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right" w:tblpY="1"/>
        <w:tblW w:w="10822" w:type="dxa"/>
        <w:tblLayout w:type="fixed"/>
        <w:tblCellMar>
          <w:left w:w="70" w:type="dxa"/>
          <w:right w:w="70" w:type="dxa"/>
        </w:tblCellMar>
        <w:tblLook w:val="0000" w:firstRow="0" w:lastRow="0" w:firstColumn="0" w:lastColumn="0" w:noHBand="0" w:noVBand="0"/>
      </w:tblPr>
      <w:tblGrid>
        <w:gridCol w:w="4465"/>
        <w:gridCol w:w="2126"/>
        <w:gridCol w:w="4231"/>
      </w:tblGrid>
      <w:tr w:rsidR="00B01C3B" w:rsidRPr="00480305" w:rsidTr="00116E3E">
        <w:trPr>
          <w:trHeight w:val="733"/>
        </w:trPr>
        <w:tc>
          <w:tcPr>
            <w:tcW w:w="4465" w:type="dxa"/>
          </w:tcPr>
          <w:p w:rsidR="00B01C3B" w:rsidRPr="00480305" w:rsidRDefault="00B01C3B" w:rsidP="00B01C3B">
            <w:pPr>
              <w:pStyle w:val="Titre1"/>
              <w:jc w:val="center"/>
              <w:rPr>
                <w:rFonts w:ascii="Century Gothic" w:hAnsi="Century Gothic"/>
                <w:color w:val="000000" w:themeColor="text1"/>
                <w:sz w:val="22"/>
                <w:szCs w:val="22"/>
              </w:rPr>
            </w:pPr>
            <w:r w:rsidRPr="00480305">
              <w:rPr>
                <w:rFonts w:ascii="Century Gothic" w:hAnsi="Century Gothic"/>
                <w:color w:val="000000" w:themeColor="text1"/>
                <w:sz w:val="22"/>
                <w:szCs w:val="22"/>
                <w:lang w:val="fr-BE"/>
              </w:rPr>
              <w:br w:type="page"/>
            </w:r>
            <w:r w:rsidR="00096759" w:rsidRPr="00480305">
              <w:rPr>
                <w:rFonts w:ascii="Century Gothic" w:hAnsi="Century Gothic"/>
                <w:color w:val="000000" w:themeColor="text1"/>
                <w:sz w:val="22"/>
                <w:szCs w:val="22"/>
              </w:rPr>
              <w:t>REPUBLIQUE DU</w:t>
            </w:r>
            <w:r w:rsidRPr="00480305">
              <w:rPr>
                <w:rFonts w:ascii="Century Gothic" w:hAnsi="Century Gothic"/>
                <w:color w:val="000000" w:themeColor="text1"/>
                <w:sz w:val="22"/>
                <w:szCs w:val="22"/>
              </w:rPr>
              <w:t xml:space="preserve"> CAMEROUN</w:t>
            </w:r>
          </w:p>
          <w:p w:rsidR="00B01C3B" w:rsidRPr="00480305" w:rsidRDefault="00096759" w:rsidP="00B01C3B">
            <w:pPr>
              <w:pStyle w:val="Titre4"/>
              <w:rPr>
                <w:rFonts w:ascii="Century Gothic" w:hAnsi="Century Gothic"/>
                <w:b w:val="0"/>
                <w:color w:val="000000" w:themeColor="text1"/>
                <w:sz w:val="22"/>
                <w:szCs w:val="22"/>
              </w:rPr>
            </w:pPr>
            <w:r w:rsidRPr="00480305">
              <w:rPr>
                <w:rFonts w:ascii="Century Gothic" w:hAnsi="Century Gothic"/>
                <w:b w:val="0"/>
                <w:color w:val="000000" w:themeColor="text1"/>
                <w:sz w:val="22"/>
                <w:szCs w:val="22"/>
              </w:rPr>
              <w:t>Paix -</w:t>
            </w:r>
            <w:r w:rsidR="00B01C3B" w:rsidRPr="00480305">
              <w:rPr>
                <w:rFonts w:ascii="Century Gothic" w:hAnsi="Century Gothic"/>
                <w:b w:val="0"/>
                <w:color w:val="000000" w:themeColor="text1"/>
                <w:sz w:val="22"/>
                <w:szCs w:val="22"/>
              </w:rPr>
              <w:t xml:space="preserve"> </w:t>
            </w:r>
            <w:r w:rsidRPr="00480305">
              <w:rPr>
                <w:rFonts w:ascii="Century Gothic" w:hAnsi="Century Gothic"/>
                <w:b w:val="0"/>
                <w:color w:val="000000" w:themeColor="text1"/>
                <w:sz w:val="22"/>
                <w:szCs w:val="22"/>
              </w:rPr>
              <w:t>Travail -</w:t>
            </w:r>
            <w:r w:rsidR="00B01C3B" w:rsidRPr="00480305">
              <w:rPr>
                <w:rFonts w:ascii="Century Gothic" w:hAnsi="Century Gothic"/>
                <w:b w:val="0"/>
                <w:color w:val="000000" w:themeColor="text1"/>
                <w:sz w:val="22"/>
                <w:szCs w:val="22"/>
              </w:rPr>
              <w:t xml:space="preserve"> Patrie</w:t>
            </w:r>
          </w:p>
          <w:p w:rsidR="00B01C3B" w:rsidRPr="00480305" w:rsidRDefault="00B01C3B" w:rsidP="00B01C3B">
            <w:pPr>
              <w:jc w:val="center"/>
              <w:rPr>
                <w:rFonts w:ascii="Century Gothic" w:hAnsi="Century Gothic"/>
                <w:color w:val="000000" w:themeColor="text1"/>
                <w:sz w:val="22"/>
                <w:szCs w:val="22"/>
              </w:rPr>
            </w:pPr>
            <w:r w:rsidRPr="00480305">
              <w:rPr>
                <w:rFonts w:ascii="Century Gothic" w:hAnsi="Century Gothic"/>
                <w:color w:val="000000" w:themeColor="text1"/>
                <w:sz w:val="22"/>
                <w:szCs w:val="22"/>
              </w:rPr>
              <w:t>----------</w:t>
            </w:r>
          </w:p>
          <w:p w:rsidR="00B01C3B" w:rsidRPr="00480305" w:rsidRDefault="00B01C3B" w:rsidP="00B01C3B">
            <w:pPr>
              <w:jc w:val="center"/>
              <w:rPr>
                <w:rFonts w:ascii="Century Gothic" w:hAnsi="Century Gothic"/>
                <w:color w:val="000000" w:themeColor="text1"/>
                <w:sz w:val="22"/>
                <w:szCs w:val="22"/>
              </w:rPr>
            </w:pPr>
            <w:r w:rsidRPr="00480305">
              <w:rPr>
                <w:rFonts w:ascii="Century Gothic" w:hAnsi="Century Gothic"/>
                <w:color w:val="000000" w:themeColor="text1"/>
                <w:sz w:val="22"/>
                <w:szCs w:val="22"/>
              </w:rPr>
              <w:t>PRESIDENCE DU REPUBLIQUE</w:t>
            </w:r>
          </w:p>
          <w:p w:rsidR="00B01C3B" w:rsidRPr="00480305" w:rsidRDefault="00B01C3B" w:rsidP="00B01C3B">
            <w:pPr>
              <w:jc w:val="center"/>
              <w:rPr>
                <w:rFonts w:ascii="Century Gothic" w:hAnsi="Century Gothic"/>
                <w:color w:val="000000" w:themeColor="text1"/>
                <w:sz w:val="22"/>
                <w:szCs w:val="22"/>
              </w:rPr>
            </w:pPr>
            <w:r w:rsidRPr="00480305">
              <w:rPr>
                <w:rFonts w:ascii="Century Gothic" w:hAnsi="Century Gothic"/>
                <w:color w:val="000000" w:themeColor="text1"/>
                <w:sz w:val="22"/>
                <w:szCs w:val="22"/>
              </w:rPr>
              <w:t>----------</w:t>
            </w:r>
          </w:p>
          <w:p w:rsidR="00B01C3B" w:rsidRPr="00480305" w:rsidRDefault="00116E3E" w:rsidP="00B01C3B">
            <w:pPr>
              <w:pStyle w:val="Titre4"/>
              <w:rPr>
                <w:rFonts w:ascii="Century Gothic" w:hAnsi="Century Gothic"/>
                <w:color w:val="000000" w:themeColor="text1"/>
                <w:sz w:val="22"/>
                <w:szCs w:val="22"/>
              </w:rPr>
            </w:pPr>
            <w:r w:rsidRPr="00480305">
              <w:rPr>
                <w:rFonts w:ascii="Century Gothic" w:hAnsi="Century Gothic"/>
                <w:color w:val="000000" w:themeColor="text1"/>
                <w:sz w:val="22"/>
                <w:szCs w:val="22"/>
              </w:rPr>
              <w:t>COMMUNUNAUTE URBAINE D’EBOLOWA</w:t>
            </w:r>
          </w:p>
          <w:p w:rsidR="00B01C3B" w:rsidRPr="00480305" w:rsidRDefault="00B01C3B" w:rsidP="00B01C3B">
            <w:pPr>
              <w:jc w:val="center"/>
              <w:rPr>
                <w:rFonts w:ascii="Century Gothic" w:hAnsi="Century Gothic"/>
                <w:b/>
                <w:color w:val="000000" w:themeColor="text1"/>
                <w:sz w:val="22"/>
                <w:szCs w:val="22"/>
              </w:rPr>
            </w:pPr>
            <w:r w:rsidRPr="00480305">
              <w:rPr>
                <w:rFonts w:ascii="Century Gothic" w:hAnsi="Century Gothic"/>
                <w:b/>
                <w:color w:val="000000" w:themeColor="text1"/>
                <w:sz w:val="22"/>
                <w:szCs w:val="22"/>
              </w:rPr>
              <w:t>----------</w:t>
            </w:r>
          </w:p>
          <w:p w:rsidR="00B01C3B" w:rsidRPr="00480305" w:rsidRDefault="00B01C3B" w:rsidP="00B01C3B">
            <w:pPr>
              <w:pStyle w:val="Titre4"/>
              <w:rPr>
                <w:rFonts w:ascii="Century Gothic" w:hAnsi="Century Gothic"/>
                <w:color w:val="000000" w:themeColor="text1"/>
                <w:sz w:val="22"/>
                <w:szCs w:val="22"/>
              </w:rPr>
            </w:pPr>
            <w:r w:rsidRPr="00480305">
              <w:rPr>
                <w:rFonts w:ascii="Century Gothic" w:hAnsi="Century Gothic"/>
                <w:color w:val="000000" w:themeColor="text1"/>
                <w:sz w:val="22"/>
                <w:szCs w:val="22"/>
              </w:rPr>
              <w:t>SECRETARIAT GENERAL</w:t>
            </w:r>
          </w:p>
          <w:p w:rsidR="00290891" w:rsidRPr="00480305" w:rsidRDefault="00290891" w:rsidP="00290891">
            <w:pPr>
              <w:rPr>
                <w:rFonts w:ascii="Century Gothic" w:hAnsi="Century Gothic"/>
                <w:sz w:val="22"/>
                <w:szCs w:val="22"/>
              </w:rPr>
            </w:pPr>
            <w:r w:rsidRPr="00480305">
              <w:rPr>
                <w:rFonts w:ascii="Century Gothic" w:hAnsi="Century Gothic"/>
                <w:sz w:val="22"/>
                <w:szCs w:val="22"/>
              </w:rPr>
              <w:t xml:space="preserve">                              -----------</w:t>
            </w:r>
          </w:p>
          <w:p w:rsidR="00B01C3B" w:rsidRPr="00480305" w:rsidRDefault="00116E3E" w:rsidP="00B01C3B">
            <w:pPr>
              <w:pStyle w:val="Titre4"/>
              <w:rPr>
                <w:rFonts w:ascii="Century Gothic" w:hAnsi="Century Gothic"/>
                <w:b w:val="0"/>
                <w:color w:val="000000" w:themeColor="text1"/>
                <w:sz w:val="22"/>
                <w:szCs w:val="22"/>
              </w:rPr>
            </w:pPr>
            <w:r w:rsidRPr="00480305">
              <w:rPr>
                <w:rFonts w:ascii="Century Gothic" w:hAnsi="Century Gothic"/>
                <w:b w:val="0"/>
                <w:color w:val="000000" w:themeColor="text1"/>
                <w:sz w:val="22"/>
                <w:szCs w:val="22"/>
              </w:rPr>
              <w:t>DIRECTION DE L’URBANISME ET DE LA SALUBRITE PUBLIQUE</w:t>
            </w:r>
          </w:p>
          <w:p w:rsidR="00B01C3B" w:rsidRPr="00480305" w:rsidRDefault="00B01C3B" w:rsidP="00B01C3B">
            <w:pPr>
              <w:jc w:val="center"/>
              <w:rPr>
                <w:rFonts w:ascii="Century Gothic" w:hAnsi="Century Gothic"/>
                <w:color w:val="000000" w:themeColor="text1"/>
                <w:sz w:val="22"/>
                <w:szCs w:val="22"/>
              </w:rPr>
            </w:pPr>
            <w:r w:rsidRPr="00480305">
              <w:rPr>
                <w:rFonts w:ascii="Century Gothic" w:hAnsi="Century Gothic"/>
                <w:color w:val="000000" w:themeColor="text1"/>
                <w:sz w:val="22"/>
                <w:szCs w:val="22"/>
              </w:rPr>
              <w:t>----------</w:t>
            </w:r>
          </w:p>
          <w:p w:rsidR="00B01C3B" w:rsidRPr="00480305" w:rsidRDefault="00116E3E" w:rsidP="00B01C3B">
            <w:pPr>
              <w:pStyle w:val="Titre4"/>
              <w:rPr>
                <w:rFonts w:ascii="Century Gothic" w:hAnsi="Century Gothic"/>
                <w:color w:val="000000" w:themeColor="text1"/>
                <w:sz w:val="22"/>
                <w:szCs w:val="22"/>
              </w:rPr>
            </w:pPr>
            <w:r w:rsidRPr="00480305">
              <w:rPr>
                <w:rFonts w:ascii="Century Gothic" w:hAnsi="Century Gothic"/>
                <w:color w:val="000000" w:themeColor="text1"/>
                <w:sz w:val="22"/>
                <w:szCs w:val="22"/>
              </w:rPr>
              <w:t xml:space="preserve">SERVICE </w:t>
            </w:r>
            <w:r w:rsidR="00D321D8">
              <w:rPr>
                <w:rFonts w:ascii="Century Gothic" w:hAnsi="Century Gothic"/>
                <w:color w:val="000000" w:themeColor="text1"/>
                <w:sz w:val="22"/>
                <w:szCs w:val="22"/>
              </w:rPr>
              <w:t xml:space="preserve"> DE L’</w:t>
            </w:r>
            <w:r w:rsidRPr="00480305">
              <w:rPr>
                <w:rFonts w:ascii="Century Gothic" w:hAnsi="Century Gothic"/>
                <w:color w:val="000000" w:themeColor="text1"/>
                <w:sz w:val="22"/>
                <w:szCs w:val="22"/>
              </w:rPr>
              <w:t>ARCHITECTURE</w:t>
            </w:r>
          </w:p>
          <w:p w:rsidR="00B01C3B" w:rsidRPr="00480305" w:rsidRDefault="00B01C3B" w:rsidP="00B01C3B">
            <w:pPr>
              <w:jc w:val="center"/>
              <w:rPr>
                <w:rFonts w:ascii="Century Gothic" w:hAnsi="Century Gothic"/>
                <w:b/>
                <w:color w:val="000000" w:themeColor="text1"/>
                <w:sz w:val="22"/>
                <w:szCs w:val="22"/>
              </w:rPr>
            </w:pPr>
            <w:r w:rsidRPr="00480305">
              <w:rPr>
                <w:rFonts w:ascii="Century Gothic" w:hAnsi="Century Gothic"/>
                <w:b/>
                <w:color w:val="000000" w:themeColor="text1"/>
                <w:sz w:val="22"/>
                <w:szCs w:val="22"/>
              </w:rPr>
              <w:t>----------</w:t>
            </w:r>
          </w:p>
          <w:p w:rsidR="00B01C3B" w:rsidRPr="00480305" w:rsidRDefault="00B01C3B" w:rsidP="00B01C3B">
            <w:pPr>
              <w:jc w:val="center"/>
              <w:rPr>
                <w:rFonts w:ascii="Century Gothic" w:hAnsi="Century Gothic"/>
                <w:b/>
                <w:color w:val="000000" w:themeColor="text1"/>
                <w:sz w:val="22"/>
                <w:szCs w:val="22"/>
                <w:lang w:val="en-US"/>
              </w:rPr>
            </w:pPr>
          </w:p>
          <w:p w:rsidR="00B01C3B" w:rsidRPr="00480305" w:rsidRDefault="00B01C3B" w:rsidP="00B01C3B">
            <w:pPr>
              <w:jc w:val="center"/>
              <w:rPr>
                <w:rFonts w:ascii="Century Gothic" w:hAnsi="Century Gothic"/>
                <w:b/>
                <w:color w:val="000000" w:themeColor="text1"/>
                <w:sz w:val="22"/>
                <w:szCs w:val="22"/>
                <w:lang w:val="en-US"/>
              </w:rPr>
            </w:pPr>
          </w:p>
        </w:tc>
        <w:tc>
          <w:tcPr>
            <w:tcW w:w="2126" w:type="dxa"/>
          </w:tcPr>
          <w:p w:rsidR="00B01C3B" w:rsidRPr="00480305" w:rsidRDefault="00116E3E" w:rsidP="00B01C3B">
            <w:pPr>
              <w:rPr>
                <w:rFonts w:ascii="Century Gothic" w:hAnsi="Century Gothic"/>
                <w:b/>
                <w:color w:val="000000" w:themeColor="text1"/>
                <w:sz w:val="22"/>
                <w:szCs w:val="22"/>
                <w:lang w:val="en-US"/>
              </w:rPr>
            </w:pPr>
            <w:r w:rsidRPr="00480305">
              <w:rPr>
                <w:rFonts w:ascii="Century Gothic" w:hAnsi="Century Gothic"/>
                <w:b/>
                <w:noProof/>
                <w:sz w:val="22"/>
                <w:szCs w:val="22"/>
              </w:rPr>
              <w:drawing>
                <wp:inline distT="0" distB="0" distL="0" distR="0" wp14:anchorId="79543428" wp14:editId="2E61EB0D">
                  <wp:extent cx="1276350" cy="146340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207" cy="1495346"/>
                          </a:xfrm>
                          <a:prstGeom prst="rect">
                            <a:avLst/>
                          </a:prstGeom>
                          <a:noFill/>
                          <a:ln>
                            <a:noFill/>
                          </a:ln>
                        </pic:spPr>
                      </pic:pic>
                    </a:graphicData>
                  </a:graphic>
                </wp:inline>
              </w:drawing>
            </w:r>
          </w:p>
        </w:tc>
        <w:tc>
          <w:tcPr>
            <w:tcW w:w="4231" w:type="dxa"/>
          </w:tcPr>
          <w:p w:rsidR="00B01C3B" w:rsidRPr="00480305" w:rsidRDefault="00B01C3B" w:rsidP="00B01C3B">
            <w:pPr>
              <w:pStyle w:val="Titre4"/>
              <w:rPr>
                <w:rFonts w:ascii="Century Gothic" w:hAnsi="Century Gothic"/>
                <w:b w:val="0"/>
                <w:color w:val="000000" w:themeColor="text1"/>
                <w:sz w:val="22"/>
                <w:szCs w:val="22"/>
                <w:lang w:val="en-US"/>
              </w:rPr>
            </w:pPr>
          </w:p>
          <w:p w:rsidR="00B01C3B" w:rsidRPr="00480305" w:rsidRDefault="00B01C3B" w:rsidP="00B01C3B">
            <w:pPr>
              <w:pStyle w:val="Titre4"/>
              <w:rPr>
                <w:rFonts w:ascii="Century Gothic" w:hAnsi="Century Gothic"/>
                <w:b w:val="0"/>
                <w:color w:val="000000" w:themeColor="text1"/>
                <w:sz w:val="22"/>
                <w:szCs w:val="22"/>
                <w:lang w:val="en-US"/>
              </w:rPr>
            </w:pPr>
          </w:p>
          <w:p w:rsidR="00B01C3B" w:rsidRPr="00480305" w:rsidRDefault="00B01C3B" w:rsidP="00B01C3B">
            <w:pPr>
              <w:pStyle w:val="Titre4"/>
              <w:rPr>
                <w:rFonts w:ascii="Century Gothic" w:hAnsi="Century Gothic"/>
                <w:b w:val="0"/>
                <w:color w:val="000000" w:themeColor="text1"/>
                <w:sz w:val="22"/>
                <w:szCs w:val="22"/>
                <w:lang w:val="en-US"/>
              </w:rPr>
            </w:pPr>
            <w:r w:rsidRPr="00480305">
              <w:rPr>
                <w:rFonts w:ascii="Century Gothic" w:hAnsi="Century Gothic"/>
                <w:b w:val="0"/>
                <w:color w:val="000000" w:themeColor="text1"/>
                <w:sz w:val="22"/>
                <w:szCs w:val="22"/>
                <w:lang w:val="en-US"/>
              </w:rPr>
              <w:t>REPUBLIC OF CAMEROON</w:t>
            </w:r>
          </w:p>
          <w:p w:rsidR="00B01C3B" w:rsidRPr="00480305" w:rsidRDefault="00B01C3B" w:rsidP="00B01C3B">
            <w:pPr>
              <w:pStyle w:val="Titre4"/>
              <w:rPr>
                <w:rFonts w:ascii="Century Gothic" w:hAnsi="Century Gothic"/>
                <w:b w:val="0"/>
                <w:color w:val="000000" w:themeColor="text1"/>
                <w:sz w:val="22"/>
                <w:szCs w:val="22"/>
                <w:lang w:val="en-US"/>
              </w:rPr>
            </w:pPr>
            <w:r w:rsidRPr="00480305">
              <w:rPr>
                <w:rFonts w:ascii="Century Gothic" w:hAnsi="Century Gothic"/>
                <w:b w:val="0"/>
                <w:color w:val="000000" w:themeColor="text1"/>
                <w:sz w:val="22"/>
                <w:szCs w:val="22"/>
                <w:lang w:val="en-US"/>
              </w:rPr>
              <w:t>Peace - Work - Fatherland</w:t>
            </w:r>
          </w:p>
          <w:p w:rsidR="00B01C3B" w:rsidRPr="00480305" w:rsidRDefault="00B01C3B" w:rsidP="00B01C3B">
            <w:pPr>
              <w:jc w:val="center"/>
              <w:rPr>
                <w:rFonts w:ascii="Century Gothic" w:hAnsi="Century Gothic"/>
                <w:color w:val="000000" w:themeColor="text1"/>
                <w:sz w:val="22"/>
                <w:szCs w:val="22"/>
                <w:lang w:val="en-US"/>
              </w:rPr>
            </w:pPr>
            <w:r w:rsidRPr="00480305">
              <w:rPr>
                <w:rFonts w:ascii="Century Gothic" w:hAnsi="Century Gothic"/>
                <w:color w:val="000000" w:themeColor="text1"/>
                <w:sz w:val="22"/>
                <w:szCs w:val="22"/>
                <w:lang w:val="en-US"/>
              </w:rPr>
              <w:t>----------</w:t>
            </w:r>
          </w:p>
          <w:p w:rsidR="00B01C3B" w:rsidRPr="00480305" w:rsidRDefault="00B01C3B" w:rsidP="00B01C3B">
            <w:pPr>
              <w:jc w:val="center"/>
              <w:rPr>
                <w:rFonts w:ascii="Century Gothic" w:hAnsi="Century Gothic"/>
                <w:color w:val="000000" w:themeColor="text1"/>
                <w:sz w:val="22"/>
                <w:szCs w:val="22"/>
                <w:lang w:val="en-US"/>
              </w:rPr>
            </w:pPr>
            <w:r w:rsidRPr="00480305">
              <w:rPr>
                <w:rFonts w:ascii="Century Gothic" w:hAnsi="Century Gothic"/>
                <w:color w:val="000000" w:themeColor="text1"/>
                <w:sz w:val="22"/>
                <w:szCs w:val="22"/>
                <w:lang w:val="en-US"/>
              </w:rPr>
              <w:t>PRESIDENCY OF REPUBLIC</w:t>
            </w:r>
          </w:p>
          <w:p w:rsidR="00B01C3B" w:rsidRPr="00480305" w:rsidRDefault="00B01C3B" w:rsidP="00B01C3B">
            <w:pPr>
              <w:jc w:val="center"/>
              <w:rPr>
                <w:rFonts w:ascii="Century Gothic" w:hAnsi="Century Gothic"/>
                <w:color w:val="000000" w:themeColor="text1"/>
                <w:sz w:val="22"/>
                <w:szCs w:val="22"/>
                <w:lang w:val="en-US"/>
              </w:rPr>
            </w:pPr>
            <w:r w:rsidRPr="00480305">
              <w:rPr>
                <w:rFonts w:ascii="Century Gothic" w:hAnsi="Century Gothic"/>
                <w:color w:val="000000" w:themeColor="text1"/>
                <w:sz w:val="22"/>
                <w:szCs w:val="22"/>
                <w:lang w:val="en-US"/>
              </w:rPr>
              <w:t>----------</w:t>
            </w:r>
          </w:p>
          <w:p w:rsidR="00B01C3B" w:rsidRPr="00480305" w:rsidRDefault="00116E3E" w:rsidP="00B01C3B">
            <w:pPr>
              <w:pStyle w:val="Titre4"/>
              <w:rPr>
                <w:rFonts w:ascii="Century Gothic" w:hAnsi="Century Gothic"/>
                <w:color w:val="000000" w:themeColor="text1"/>
                <w:sz w:val="22"/>
                <w:szCs w:val="22"/>
                <w:lang w:val="en-US"/>
              </w:rPr>
            </w:pPr>
            <w:r w:rsidRPr="00480305">
              <w:rPr>
                <w:rFonts w:ascii="Century Gothic" w:hAnsi="Century Gothic"/>
                <w:color w:val="000000" w:themeColor="text1"/>
                <w:sz w:val="22"/>
                <w:szCs w:val="22"/>
                <w:lang w:val="en-US"/>
              </w:rPr>
              <w:t>EBOLOWA URBAN COUINCIL</w:t>
            </w:r>
          </w:p>
          <w:p w:rsidR="00B01C3B" w:rsidRPr="00480305" w:rsidRDefault="00B01C3B" w:rsidP="00B01C3B">
            <w:pPr>
              <w:jc w:val="center"/>
              <w:rPr>
                <w:rFonts w:ascii="Century Gothic" w:hAnsi="Century Gothic"/>
                <w:b/>
                <w:color w:val="000000" w:themeColor="text1"/>
                <w:sz w:val="22"/>
                <w:szCs w:val="22"/>
                <w:lang w:val="en-US"/>
              </w:rPr>
            </w:pPr>
            <w:r w:rsidRPr="00480305">
              <w:rPr>
                <w:rFonts w:ascii="Century Gothic" w:hAnsi="Century Gothic"/>
                <w:b/>
                <w:color w:val="000000" w:themeColor="text1"/>
                <w:sz w:val="22"/>
                <w:szCs w:val="22"/>
                <w:lang w:val="en-US"/>
              </w:rPr>
              <w:t>----------</w:t>
            </w:r>
          </w:p>
          <w:p w:rsidR="00B01C3B" w:rsidRPr="00480305" w:rsidRDefault="00116E3E" w:rsidP="00B01C3B">
            <w:pPr>
              <w:pStyle w:val="Titre4"/>
              <w:rPr>
                <w:rFonts w:ascii="Century Gothic" w:hAnsi="Century Gothic"/>
                <w:color w:val="000000" w:themeColor="text1"/>
                <w:sz w:val="22"/>
                <w:szCs w:val="22"/>
                <w:lang w:val="en-US"/>
              </w:rPr>
            </w:pPr>
            <w:r w:rsidRPr="00480305">
              <w:rPr>
                <w:rFonts w:ascii="Century Gothic" w:hAnsi="Century Gothic"/>
                <w:color w:val="000000" w:themeColor="text1"/>
                <w:sz w:val="22"/>
                <w:szCs w:val="22"/>
                <w:lang w:val="en-US"/>
              </w:rPr>
              <w:t>GENERAL SECRETARIAT</w:t>
            </w:r>
          </w:p>
          <w:p w:rsidR="00B01C3B" w:rsidRPr="00480305" w:rsidRDefault="00B01C3B" w:rsidP="00B01C3B">
            <w:pPr>
              <w:jc w:val="center"/>
              <w:rPr>
                <w:rFonts w:ascii="Century Gothic" w:hAnsi="Century Gothic"/>
                <w:b/>
                <w:color w:val="000000" w:themeColor="text1"/>
                <w:sz w:val="22"/>
                <w:szCs w:val="22"/>
                <w:lang w:val="en-US"/>
              </w:rPr>
            </w:pPr>
            <w:r w:rsidRPr="00480305">
              <w:rPr>
                <w:rFonts w:ascii="Century Gothic" w:hAnsi="Century Gothic"/>
                <w:b/>
                <w:color w:val="000000" w:themeColor="text1"/>
                <w:sz w:val="22"/>
                <w:szCs w:val="22"/>
                <w:lang w:val="en-US"/>
              </w:rPr>
              <w:t>----------</w:t>
            </w:r>
          </w:p>
          <w:p w:rsidR="00116E3E" w:rsidRPr="00480305" w:rsidRDefault="00D321D8" w:rsidP="00B01C3B">
            <w:pPr>
              <w:jc w:val="center"/>
              <w:rPr>
                <w:rFonts w:ascii="Century Gothic" w:hAnsi="Century Gothic"/>
                <w:color w:val="000000" w:themeColor="text1"/>
                <w:sz w:val="22"/>
                <w:szCs w:val="22"/>
                <w:lang w:val="en-US"/>
              </w:rPr>
            </w:pPr>
            <w:r>
              <w:rPr>
                <w:rFonts w:ascii="Century Gothic" w:hAnsi="Century Gothic"/>
                <w:color w:val="000000" w:themeColor="text1"/>
                <w:sz w:val="22"/>
                <w:szCs w:val="22"/>
                <w:lang w:val="en-US"/>
              </w:rPr>
              <w:t>DIRECTION OF TOWN PLANNING AND PUBLIC HEALTH</w:t>
            </w:r>
          </w:p>
          <w:p w:rsidR="00B01C3B" w:rsidRPr="00480305" w:rsidRDefault="00B01C3B" w:rsidP="00B01C3B">
            <w:pPr>
              <w:jc w:val="center"/>
              <w:rPr>
                <w:rFonts w:ascii="Century Gothic" w:hAnsi="Century Gothic"/>
                <w:b/>
                <w:color w:val="000000" w:themeColor="text1"/>
                <w:sz w:val="22"/>
                <w:szCs w:val="22"/>
                <w:lang w:val="en-US"/>
              </w:rPr>
            </w:pPr>
            <w:r w:rsidRPr="00480305">
              <w:rPr>
                <w:rFonts w:ascii="Century Gothic" w:hAnsi="Century Gothic"/>
                <w:color w:val="000000" w:themeColor="text1"/>
                <w:sz w:val="22"/>
                <w:szCs w:val="22"/>
                <w:lang w:val="en-US"/>
              </w:rPr>
              <w:t>----------</w:t>
            </w:r>
          </w:p>
          <w:p w:rsidR="00B01C3B" w:rsidRPr="00480305" w:rsidRDefault="00116E3E" w:rsidP="00B01C3B">
            <w:pPr>
              <w:pStyle w:val="Titre4"/>
              <w:rPr>
                <w:rFonts w:ascii="Century Gothic" w:hAnsi="Century Gothic"/>
                <w:color w:val="000000" w:themeColor="text1"/>
                <w:sz w:val="22"/>
                <w:szCs w:val="22"/>
                <w:lang w:val="en-US"/>
              </w:rPr>
            </w:pPr>
            <w:r w:rsidRPr="00480305">
              <w:rPr>
                <w:rFonts w:ascii="Century Gothic" w:hAnsi="Century Gothic"/>
                <w:color w:val="000000" w:themeColor="text1"/>
                <w:sz w:val="22"/>
                <w:szCs w:val="22"/>
                <w:lang w:val="en-US"/>
              </w:rPr>
              <w:t>ARCHITECTURE SERVICE</w:t>
            </w:r>
          </w:p>
          <w:p w:rsidR="00B01C3B" w:rsidRPr="00480305" w:rsidRDefault="00B01C3B" w:rsidP="00B01C3B">
            <w:pPr>
              <w:jc w:val="center"/>
              <w:rPr>
                <w:rFonts w:ascii="Century Gothic" w:hAnsi="Century Gothic"/>
                <w:b/>
                <w:color w:val="000000" w:themeColor="text1"/>
                <w:sz w:val="22"/>
                <w:szCs w:val="22"/>
                <w:lang w:val="en-US"/>
              </w:rPr>
            </w:pPr>
            <w:r w:rsidRPr="00480305">
              <w:rPr>
                <w:rFonts w:ascii="Century Gothic" w:hAnsi="Century Gothic"/>
                <w:b/>
                <w:color w:val="000000" w:themeColor="text1"/>
                <w:sz w:val="22"/>
                <w:szCs w:val="22"/>
                <w:lang w:val="en-US"/>
              </w:rPr>
              <w:t>----------</w:t>
            </w:r>
          </w:p>
          <w:p w:rsidR="00116E3E" w:rsidRPr="00480305" w:rsidRDefault="00116E3E" w:rsidP="00B01C3B">
            <w:pPr>
              <w:jc w:val="center"/>
              <w:rPr>
                <w:rFonts w:ascii="Century Gothic" w:hAnsi="Century Gothic"/>
                <w:b/>
                <w:color w:val="000000" w:themeColor="text1"/>
                <w:sz w:val="22"/>
                <w:szCs w:val="22"/>
                <w:lang w:val="en-US"/>
              </w:rPr>
            </w:pPr>
          </w:p>
          <w:p w:rsidR="00B01C3B" w:rsidRPr="00480305" w:rsidRDefault="00B01C3B" w:rsidP="00D321D8">
            <w:pPr>
              <w:jc w:val="center"/>
              <w:rPr>
                <w:rFonts w:ascii="Century Gothic" w:hAnsi="Century Gothic"/>
                <w:b/>
                <w:color w:val="000000" w:themeColor="text1"/>
                <w:sz w:val="22"/>
                <w:szCs w:val="22"/>
                <w:lang w:val="en-US"/>
              </w:rPr>
            </w:pPr>
          </w:p>
        </w:tc>
      </w:tr>
    </w:tbl>
    <w:p w:rsidR="00B01C3B" w:rsidRPr="00480305" w:rsidRDefault="00B01C3B" w:rsidP="00B01C3B">
      <w:pPr>
        <w:rPr>
          <w:rFonts w:ascii="Century Gothic" w:hAnsi="Century Gothic"/>
          <w:sz w:val="22"/>
          <w:szCs w:val="22"/>
        </w:rPr>
      </w:pPr>
    </w:p>
    <w:p w:rsidR="00B01C3B" w:rsidRPr="00480305" w:rsidRDefault="00B01C3B" w:rsidP="00B01C3B">
      <w:pPr>
        <w:jc w:val="center"/>
        <w:rPr>
          <w:rFonts w:ascii="Century Gothic" w:hAnsi="Century Gothic"/>
          <w:sz w:val="22"/>
          <w:szCs w:val="22"/>
        </w:rPr>
      </w:pPr>
    </w:p>
    <w:p w:rsidR="00B01C3B" w:rsidRPr="00480305" w:rsidRDefault="00116E3E" w:rsidP="00B01C3B">
      <w:pPr>
        <w:jc w:val="center"/>
        <w:rPr>
          <w:rFonts w:ascii="Century Gothic" w:hAnsi="Century Gothic"/>
          <w:b/>
          <w:bCs/>
          <w:i/>
          <w:sz w:val="22"/>
          <w:szCs w:val="22"/>
        </w:rPr>
      </w:pPr>
      <w:r w:rsidRPr="00480305">
        <w:rPr>
          <w:rFonts w:ascii="Century Gothic" w:hAnsi="Century Gothic"/>
          <w:b/>
          <w:bCs/>
          <w:i/>
          <w:sz w:val="22"/>
          <w:szCs w:val="22"/>
        </w:rPr>
        <w:t>COMMISSION DE</w:t>
      </w:r>
      <w:r w:rsidR="00B01C3B" w:rsidRPr="00480305">
        <w:rPr>
          <w:rFonts w:ascii="Century Gothic" w:hAnsi="Century Gothic"/>
          <w:b/>
          <w:bCs/>
          <w:i/>
          <w:sz w:val="22"/>
          <w:szCs w:val="22"/>
        </w:rPr>
        <w:t xml:space="preserve"> PASSATION DES MARCHES PUBLICS DE </w:t>
      </w:r>
      <w:r w:rsidRPr="00480305">
        <w:rPr>
          <w:rFonts w:ascii="Century Gothic" w:hAnsi="Century Gothic"/>
          <w:b/>
          <w:bCs/>
          <w:i/>
          <w:sz w:val="22"/>
          <w:szCs w:val="22"/>
        </w:rPr>
        <w:t>LA COMMUNAUTE URNAINE D’EBOLOWA</w:t>
      </w:r>
    </w:p>
    <w:p w:rsidR="00B01C3B" w:rsidRPr="00480305" w:rsidRDefault="00B01C3B" w:rsidP="00B01C3B">
      <w:pPr>
        <w:jc w:val="center"/>
        <w:rPr>
          <w:rFonts w:ascii="Century Gothic" w:hAnsi="Century Gothic"/>
          <w:b/>
          <w:bCs/>
          <w:sz w:val="22"/>
          <w:szCs w:val="22"/>
        </w:rPr>
      </w:pPr>
    </w:p>
    <w:p w:rsidR="00B01C3B" w:rsidRPr="00480305" w:rsidRDefault="00B01C3B" w:rsidP="00B01C3B">
      <w:pPr>
        <w:jc w:val="center"/>
        <w:rPr>
          <w:rFonts w:ascii="Century Gothic" w:hAnsi="Century Gothic"/>
          <w:b/>
          <w:sz w:val="22"/>
          <w:szCs w:val="22"/>
        </w:rPr>
      </w:pPr>
    </w:p>
    <w:tbl>
      <w:tblPr>
        <w:tblW w:w="8675" w:type="dxa"/>
        <w:jc w:val="center"/>
        <w:tblLayout w:type="fixed"/>
        <w:tblCellMar>
          <w:left w:w="10" w:type="dxa"/>
          <w:right w:w="10" w:type="dxa"/>
        </w:tblCellMar>
        <w:tblLook w:val="0000" w:firstRow="0" w:lastRow="0" w:firstColumn="0" w:lastColumn="0" w:noHBand="0" w:noVBand="0"/>
      </w:tblPr>
      <w:tblGrid>
        <w:gridCol w:w="8675"/>
      </w:tblGrid>
      <w:tr w:rsidR="00B01C3B" w:rsidRPr="00480305" w:rsidTr="00B01C3B">
        <w:trPr>
          <w:jc w:val="center"/>
        </w:trPr>
        <w:tc>
          <w:tcPr>
            <w:tcW w:w="86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B01C3B" w:rsidRPr="00480305" w:rsidRDefault="00B01C3B" w:rsidP="00B01C3B">
            <w:pPr>
              <w:jc w:val="center"/>
              <w:rPr>
                <w:rFonts w:ascii="Century Gothic" w:hAnsi="Century Gothic"/>
                <w:b/>
                <w:sz w:val="22"/>
                <w:szCs w:val="22"/>
              </w:rPr>
            </w:pPr>
          </w:p>
          <w:p w:rsidR="00B01C3B" w:rsidRPr="00480305" w:rsidRDefault="00B01C3B" w:rsidP="00B01C3B">
            <w:pPr>
              <w:widowControl w:val="0"/>
              <w:autoSpaceDE w:val="0"/>
              <w:spacing w:before="61"/>
              <w:jc w:val="center"/>
              <w:rPr>
                <w:rFonts w:ascii="Century Gothic" w:hAnsi="Century Gothic"/>
                <w:iCs/>
                <w:spacing w:val="5"/>
                <w:sz w:val="22"/>
                <w:szCs w:val="22"/>
              </w:rPr>
            </w:pPr>
            <w:r w:rsidRPr="00480305">
              <w:rPr>
                <w:rFonts w:ascii="Century Gothic" w:hAnsi="Century Gothic"/>
                <w:bCs/>
                <w:sz w:val="22"/>
                <w:szCs w:val="22"/>
              </w:rPr>
              <w:t>Appel</w:t>
            </w:r>
            <w:r w:rsidR="00116E3E" w:rsidRPr="00480305">
              <w:rPr>
                <w:rFonts w:ascii="Century Gothic" w:hAnsi="Century Gothic"/>
                <w:bCs/>
                <w:sz w:val="22"/>
                <w:szCs w:val="22"/>
              </w:rPr>
              <w:t xml:space="preserve"> </w:t>
            </w:r>
            <w:r w:rsidRPr="00480305">
              <w:rPr>
                <w:rFonts w:ascii="Century Gothic" w:hAnsi="Century Gothic"/>
                <w:bCs/>
                <w:sz w:val="22"/>
                <w:szCs w:val="22"/>
              </w:rPr>
              <w:t>d’Offres</w:t>
            </w:r>
            <w:r w:rsidR="00116E3E" w:rsidRPr="00480305">
              <w:rPr>
                <w:rFonts w:ascii="Century Gothic" w:hAnsi="Century Gothic"/>
                <w:bCs/>
                <w:sz w:val="22"/>
                <w:szCs w:val="22"/>
              </w:rPr>
              <w:t xml:space="preserve"> </w:t>
            </w:r>
            <w:r w:rsidRPr="00480305">
              <w:rPr>
                <w:rFonts w:ascii="Century Gothic" w:hAnsi="Century Gothic"/>
                <w:iCs/>
                <w:sz w:val="22"/>
                <w:szCs w:val="22"/>
              </w:rPr>
              <w:t>National</w:t>
            </w:r>
            <w:r w:rsidR="00116E3E" w:rsidRPr="00480305">
              <w:rPr>
                <w:rFonts w:ascii="Century Gothic" w:hAnsi="Century Gothic"/>
                <w:iCs/>
                <w:sz w:val="22"/>
                <w:szCs w:val="22"/>
              </w:rPr>
              <w:t xml:space="preserve"> </w:t>
            </w:r>
            <w:r w:rsidRPr="00480305">
              <w:rPr>
                <w:rFonts w:ascii="Century Gothic" w:hAnsi="Century Gothic"/>
                <w:iCs/>
                <w:sz w:val="22"/>
                <w:szCs w:val="22"/>
              </w:rPr>
              <w:t>Ouvert</w:t>
            </w:r>
            <w:r w:rsidRPr="00480305">
              <w:rPr>
                <w:rFonts w:ascii="Century Gothic" w:hAnsi="Century Gothic"/>
                <w:iCs/>
                <w:spacing w:val="5"/>
                <w:sz w:val="22"/>
                <w:szCs w:val="22"/>
              </w:rPr>
              <w:t xml:space="preserve"> en Procédure d’Urgence</w:t>
            </w:r>
          </w:p>
          <w:p w:rsidR="00B01C3B" w:rsidRPr="00480305" w:rsidRDefault="00B01C3B" w:rsidP="00B01C3B">
            <w:pPr>
              <w:widowControl w:val="0"/>
              <w:autoSpaceDE w:val="0"/>
              <w:spacing w:before="61"/>
              <w:jc w:val="center"/>
              <w:rPr>
                <w:rFonts w:ascii="Century Gothic" w:hAnsi="Century Gothic"/>
                <w:b/>
                <w:i/>
                <w:sz w:val="22"/>
                <w:szCs w:val="22"/>
                <w:u w:val="dotted"/>
              </w:rPr>
            </w:pPr>
            <w:r w:rsidRPr="00480305">
              <w:rPr>
                <w:rFonts w:ascii="Century Gothic" w:hAnsi="Century Gothic"/>
                <w:b/>
                <w:bCs/>
                <w:sz w:val="22"/>
                <w:szCs w:val="22"/>
              </w:rPr>
              <w:t>N°</w:t>
            </w:r>
            <w:r w:rsidR="00A247E8" w:rsidRPr="00480305">
              <w:rPr>
                <w:rFonts w:ascii="Century Gothic" w:hAnsi="Century Gothic"/>
                <w:b/>
                <w:bCs/>
                <w:sz w:val="22"/>
                <w:szCs w:val="22"/>
              </w:rPr>
              <w:t> </w:t>
            </w:r>
            <w:r w:rsidR="009478A5">
              <w:rPr>
                <w:rFonts w:ascii="Century Gothic" w:hAnsi="Century Gothic"/>
                <w:b/>
                <w:sz w:val="22"/>
                <w:szCs w:val="22"/>
              </w:rPr>
              <w:t>004</w:t>
            </w:r>
            <w:r w:rsidR="005A7250" w:rsidRPr="00480305">
              <w:rPr>
                <w:rFonts w:ascii="Century Gothic" w:hAnsi="Century Gothic"/>
                <w:b/>
                <w:bCs/>
                <w:sz w:val="22"/>
                <w:szCs w:val="22"/>
              </w:rPr>
              <w:t>/</w:t>
            </w:r>
            <w:r w:rsidRPr="00480305">
              <w:rPr>
                <w:rFonts w:ascii="Century Gothic" w:hAnsi="Century Gothic"/>
                <w:b/>
                <w:i/>
                <w:iCs/>
                <w:sz w:val="22"/>
                <w:szCs w:val="22"/>
              </w:rPr>
              <w:t>AONO/</w:t>
            </w:r>
            <w:r w:rsidR="00A247E8" w:rsidRPr="00480305">
              <w:rPr>
                <w:rFonts w:ascii="Century Gothic" w:hAnsi="Century Gothic"/>
                <w:b/>
                <w:i/>
                <w:iCs/>
                <w:sz w:val="22"/>
                <w:szCs w:val="22"/>
              </w:rPr>
              <w:t>PU/</w:t>
            </w:r>
            <w:r w:rsidR="00116E3E" w:rsidRPr="00480305">
              <w:rPr>
                <w:rFonts w:ascii="Century Gothic" w:hAnsi="Century Gothic"/>
                <w:b/>
                <w:i/>
                <w:iCs/>
                <w:sz w:val="22"/>
                <w:szCs w:val="22"/>
              </w:rPr>
              <w:t>CUE</w:t>
            </w:r>
            <w:r w:rsidRPr="00480305">
              <w:rPr>
                <w:rFonts w:ascii="Century Gothic" w:hAnsi="Century Gothic"/>
                <w:b/>
                <w:i/>
                <w:iCs/>
                <w:sz w:val="22"/>
                <w:szCs w:val="22"/>
              </w:rPr>
              <w:t>/</w:t>
            </w:r>
            <w:r w:rsidR="00116E3E" w:rsidRPr="00480305">
              <w:rPr>
                <w:rFonts w:ascii="Century Gothic" w:hAnsi="Century Gothic"/>
                <w:b/>
                <w:i/>
                <w:iCs/>
                <w:sz w:val="22"/>
                <w:szCs w:val="22"/>
              </w:rPr>
              <w:t>CIPM</w:t>
            </w:r>
            <w:r w:rsidRPr="00480305">
              <w:rPr>
                <w:rFonts w:ascii="Century Gothic" w:hAnsi="Century Gothic"/>
                <w:b/>
                <w:i/>
                <w:iCs/>
                <w:sz w:val="22"/>
                <w:szCs w:val="22"/>
              </w:rPr>
              <w:t>/</w:t>
            </w:r>
            <w:r w:rsidR="00116E3E" w:rsidRPr="00480305">
              <w:rPr>
                <w:rFonts w:ascii="Century Gothic" w:hAnsi="Century Gothic"/>
                <w:b/>
                <w:bCs/>
                <w:sz w:val="22"/>
                <w:szCs w:val="22"/>
              </w:rPr>
              <w:t xml:space="preserve"> </w:t>
            </w:r>
            <w:r w:rsidR="00802B3E" w:rsidRPr="00480305">
              <w:rPr>
                <w:rFonts w:ascii="Century Gothic" w:hAnsi="Century Gothic"/>
                <w:b/>
                <w:bCs/>
                <w:sz w:val="22"/>
                <w:szCs w:val="22"/>
              </w:rPr>
              <w:t>/</w:t>
            </w:r>
            <w:r w:rsidRPr="00480305">
              <w:rPr>
                <w:rFonts w:ascii="Century Gothic" w:hAnsi="Century Gothic"/>
                <w:b/>
                <w:bCs/>
                <w:spacing w:val="6"/>
                <w:sz w:val="22"/>
                <w:szCs w:val="22"/>
              </w:rPr>
              <w:t>20</w:t>
            </w:r>
            <w:r w:rsidR="00116E3E" w:rsidRPr="00480305">
              <w:rPr>
                <w:rFonts w:ascii="Century Gothic" w:hAnsi="Century Gothic"/>
                <w:b/>
                <w:bCs/>
                <w:spacing w:val="6"/>
                <w:sz w:val="22"/>
                <w:szCs w:val="22"/>
              </w:rPr>
              <w:t>2</w:t>
            </w:r>
            <w:r w:rsidR="00BC0131">
              <w:rPr>
                <w:rFonts w:ascii="Century Gothic" w:hAnsi="Century Gothic"/>
                <w:b/>
                <w:bCs/>
                <w:spacing w:val="6"/>
                <w:sz w:val="22"/>
                <w:szCs w:val="22"/>
              </w:rPr>
              <w:t>3</w:t>
            </w:r>
          </w:p>
          <w:p w:rsidR="00B01C3B" w:rsidRPr="00480305" w:rsidRDefault="00A247E8" w:rsidP="005A7250">
            <w:pPr>
              <w:widowControl w:val="0"/>
              <w:autoSpaceDE w:val="0"/>
              <w:spacing w:before="61"/>
              <w:jc w:val="center"/>
              <w:rPr>
                <w:rFonts w:ascii="Century Gothic" w:hAnsi="Century Gothic"/>
                <w:b/>
                <w:sz w:val="22"/>
                <w:szCs w:val="22"/>
              </w:rPr>
            </w:pPr>
            <w:r w:rsidRPr="00480305">
              <w:rPr>
                <w:rFonts w:ascii="Century Gothic" w:hAnsi="Century Gothic"/>
                <w:b/>
                <w:bCs/>
                <w:sz w:val="22"/>
                <w:szCs w:val="22"/>
              </w:rPr>
              <w:t>DU ………….</w:t>
            </w:r>
          </w:p>
          <w:p w:rsidR="00B01C3B" w:rsidRPr="00480305" w:rsidRDefault="00B01C3B" w:rsidP="00B01C3B">
            <w:pPr>
              <w:widowControl w:val="0"/>
              <w:autoSpaceDE w:val="0"/>
              <w:spacing w:before="11"/>
              <w:jc w:val="center"/>
              <w:rPr>
                <w:rFonts w:ascii="Century Gothic" w:hAnsi="Century Gothic"/>
                <w:b/>
                <w:bCs/>
                <w:sz w:val="22"/>
                <w:szCs w:val="22"/>
              </w:rPr>
            </w:pPr>
          </w:p>
          <w:p w:rsidR="00751470" w:rsidRPr="00480305" w:rsidRDefault="00751470" w:rsidP="00751470">
            <w:pPr>
              <w:ind w:left="285"/>
              <w:jc w:val="center"/>
              <w:rPr>
                <w:rFonts w:ascii="Century Gothic" w:hAnsi="Century Gothic"/>
                <w:sz w:val="22"/>
                <w:szCs w:val="22"/>
              </w:rPr>
            </w:pPr>
            <w:r w:rsidRPr="00480305">
              <w:rPr>
                <w:rFonts w:ascii="Century Gothic" w:hAnsi="Century Gothic"/>
                <w:b/>
                <w:color w:val="000000"/>
                <w:sz w:val="22"/>
                <w:szCs w:val="22"/>
              </w:rPr>
              <w:t xml:space="preserve">POUR </w:t>
            </w:r>
            <w:r w:rsidR="00850443" w:rsidRPr="00480305">
              <w:rPr>
                <w:rFonts w:ascii="Century Gothic" w:hAnsi="Century Gothic"/>
                <w:b/>
                <w:color w:val="000000"/>
                <w:sz w:val="22"/>
                <w:szCs w:val="22"/>
              </w:rPr>
              <w:t>LES TRAVAUX DE</w:t>
            </w:r>
            <w:r w:rsidRPr="00480305">
              <w:rPr>
                <w:rFonts w:ascii="Century Gothic" w:hAnsi="Century Gothic"/>
                <w:b/>
                <w:color w:val="000000"/>
                <w:sz w:val="22"/>
                <w:szCs w:val="22"/>
              </w:rPr>
              <w:t xml:space="preserve"> </w:t>
            </w:r>
            <w:r w:rsidR="00BC0131">
              <w:rPr>
                <w:rFonts w:ascii="Century Gothic" w:hAnsi="Century Gothic"/>
                <w:b/>
                <w:color w:val="000000"/>
                <w:sz w:val="22"/>
                <w:szCs w:val="22"/>
              </w:rPr>
              <w:t xml:space="preserve">CONSTRUCTION DE 14 </w:t>
            </w:r>
            <w:r w:rsidR="009478A5">
              <w:rPr>
                <w:rFonts w:ascii="Century Gothic" w:hAnsi="Century Gothic"/>
                <w:b/>
                <w:color w:val="000000"/>
                <w:sz w:val="22"/>
                <w:szCs w:val="22"/>
              </w:rPr>
              <w:t xml:space="preserve">NOUVELLES </w:t>
            </w:r>
            <w:r w:rsidR="00BC0131">
              <w:rPr>
                <w:rFonts w:ascii="Century Gothic" w:hAnsi="Century Gothic"/>
                <w:b/>
                <w:color w:val="000000"/>
                <w:sz w:val="22"/>
                <w:szCs w:val="22"/>
              </w:rPr>
              <w:t>BOUTIQUES</w:t>
            </w:r>
            <w:r w:rsidR="00850443" w:rsidRPr="00480305">
              <w:rPr>
                <w:rFonts w:ascii="Century Gothic" w:hAnsi="Century Gothic"/>
                <w:b/>
                <w:color w:val="000000"/>
                <w:sz w:val="22"/>
                <w:szCs w:val="22"/>
              </w:rPr>
              <w:t xml:space="preserve"> </w:t>
            </w:r>
            <w:r w:rsidR="00F039A3" w:rsidRPr="00480305">
              <w:rPr>
                <w:rFonts w:ascii="Century Gothic" w:hAnsi="Century Gothic"/>
                <w:b/>
                <w:color w:val="000000"/>
                <w:sz w:val="22"/>
                <w:szCs w:val="22"/>
              </w:rPr>
              <w:t xml:space="preserve">A </w:t>
            </w:r>
            <w:r w:rsidR="000D6CA5" w:rsidRPr="00480305">
              <w:rPr>
                <w:rFonts w:ascii="Century Gothic" w:hAnsi="Century Gothic"/>
                <w:b/>
                <w:color w:val="000000"/>
                <w:sz w:val="22"/>
                <w:szCs w:val="22"/>
              </w:rPr>
              <w:t>EBOLOWA</w:t>
            </w:r>
          </w:p>
          <w:p w:rsidR="0054206A" w:rsidRPr="00480305" w:rsidRDefault="0054206A" w:rsidP="00751470">
            <w:pPr>
              <w:jc w:val="center"/>
              <w:rPr>
                <w:rFonts w:ascii="Century Gothic" w:hAnsi="Century Gothic"/>
                <w:b/>
                <w:sz w:val="22"/>
                <w:szCs w:val="22"/>
              </w:rPr>
            </w:pPr>
          </w:p>
        </w:tc>
      </w:tr>
    </w:tbl>
    <w:p w:rsidR="00B01C3B" w:rsidRPr="00480305" w:rsidRDefault="00B01C3B" w:rsidP="00B01C3B">
      <w:pPr>
        <w:rPr>
          <w:rFonts w:ascii="Century Gothic" w:hAnsi="Century Gothic"/>
          <w:b/>
          <w:sz w:val="22"/>
          <w:szCs w:val="22"/>
        </w:rPr>
      </w:pPr>
    </w:p>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ab/>
      </w:r>
      <w:r w:rsidRPr="00480305">
        <w:rPr>
          <w:rFonts w:ascii="Century Gothic" w:hAnsi="Century Gothic"/>
          <w:b/>
          <w:sz w:val="22"/>
          <w:szCs w:val="22"/>
        </w:rPr>
        <w:tab/>
      </w:r>
    </w:p>
    <w:p w:rsidR="00751470" w:rsidRPr="00480305" w:rsidRDefault="00751470" w:rsidP="00751470">
      <w:pPr>
        <w:jc w:val="center"/>
        <w:outlineLvl w:val="0"/>
        <w:rPr>
          <w:rFonts w:ascii="Century Gothic" w:hAnsi="Century Gothic"/>
          <w:b/>
          <w:sz w:val="22"/>
          <w:szCs w:val="22"/>
        </w:rPr>
      </w:pPr>
      <w:r w:rsidRPr="00480305">
        <w:rPr>
          <w:rFonts w:ascii="Century Gothic" w:hAnsi="Century Gothic"/>
          <w:b/>
          <w:sz w:val="22"/>
          <w:szCs w:val="22"/>
        </w:rPr>
        <w:t xml:space="preserve">FINANCEMENT : </w:t>
      </w:r>
      <w:r w:rsidR="00480305">
        <w:rPr>
          <w:rFonts w:ascii="Century Gothic" w:hAnsi="Century Gothic"/>
          <w:b/>
          <w:sz w:val="22"/>
          <w:szCs w:val="22"/>
        </w:rPr>
        <w:t>BIP MI</w:t>
      </w:r>
      <w:r w:rsidR="00A247E8" w:rsidRPr="00480305">
        <w:rPr>
          <w:rFonts w:ascii="Century Gothic" w:hAnsi="Century Gothic"/>
          <w:b/>
          <w:sz w:val="22"/>
          <w:szCs w:val="22"/>
        </w:rPr>
        <w:t xml:space="preserve">NDEVEL </w:t>
      </w:r>
      <w:r w:rsidR="000D6CA5" w:rsidRPr="00480305">
        <w:rPr>
          <w:rFonts w:ascii="Century Gothic" w:hAnsi="Century Gothic"/>
          <w:b/>
          <w:sz w:val="22"/>
          <w:szCs w:val="22"/>
        </w:rPr>
        <w:t xml:space="preserve"> 202</w:t>
      </w:r>
      <w:r w:rsidR="00BC0131">
        <w:rPr>
          <w:rFonts w:ascii="Century Gothic" w:hAnsi="Century Gothic"/>
          <w:b/>
          <w:sz w:val="22"/>
          <w:szCs w:val="22"/>
        </w:rPr>
        <w:t>3</w:t>
      </w:r>
    </w:p>
    <w:p w:rsidR="00751470" w:rsidRPr="00480305" w:rsidRDefault="00751470" w:rsidP="00751470">
      <w:pPr>
        <w:jc w:val="center"/>
        <w:rPr>
          <w:rFonts w:ascii="Century Gothic" w:hAnsi="Century Gothic"/>
          <w:b/>
          <w:sz w:val="22"/>
          <w:szCs w:val="22"/>
        </w:rPr>
      </w:pPr>
    </w:p>
    <w:p w:rsidR="00751470" w:rsidRPr="00480305" w:rsidRDefault="00A247E8" w:rsidP="00A247E8">
      <w:pPr>
        <w:outlineLvl w:val="0"/>
        <w:rPr>
          <w:rFonts w:ascii="Century Gothic" w:hAnsi="Century Gothic"/>
          <w:b/>
          <w:sz w:val="22"/>
          <w:szCs w:val="22"/>
        </w:rPr>
      </w:pPr>
      <w:r w:rsidRPr="00480305">
        <w:rPr>
          <w:rFonts w:ascii="Century Gothic" w:hAnsi="Century Gothic"/>
          <w:b/>
          <w:sz w:val="22"/>
          <w:szCs w:val="22"/>
        </w:rPr>
        <w:t xml:space="preserve">                                                </w:t>
      </w:r>
      <w:r w:rsidR="00480305">
        <w:rPr>
          <w:rFonts w:ascii="Century Gothic" w:hAnsi="Century Gothic"/>
          <w:b/>
          <w:sz w:val="22"/>
          <w:szCs w:val="22"/>
        </w:rPr>
        <w:t xml:space="preserve">     </w:t>
      </w:r>
      <w:r w:rsidRPr="00480305">
        <w:rPr>
          <w:rFonts w:ascii="Century Gothic" w:hAnsi="Century Gothic"/>
          <w:b/>
          <w:sz w:val="22"/>
          <w:szCs w:val="22"/>
        </w:rPr>
        <w:t xml:space="preserve"> </w:t>
      </w:r>
      <w:r w:rsidR="00751470" w:rsidRPr="00480305">
        <w:rPr>
          <w:rFonts w:ascii="Century Gothic" w:hAnsi="Century Gothic"/>
          <w:b/>
          <w:sz w:val="22"/>
          <w:szCs w:val="22"/>
        </w:rPr>
        <w:t xml:space="preserve">IMPUTATION : </w:t>
      </w:r>
    </w:p>
    <w:p w:rsidR="00B01C3B" w:rsidRPr="00480305" w:rsidRDefault="00B01C3B" w:rsidP="00B01C3B">
      <w:pPr>
        <w:ind w:left="720" w:firstLine="720"/>
        <w:rPr>
          <w:rFonts w:ascii="Century Gothic" w:hAnsi="Century Gothic"/>
          <w:b/>
          <w:sz w:val="22"/>
          <w:szCs w:val="22"/>
        </w:rPr>
      </w:pPr>
      <w:r w:rsidRPr="00480305">
        <w:rPr>
          <w:rFonts w:ascii="Century Gothic" w:hAnsi="Century Gothic"/>
          <w:b/>
          <w:sz w:val="22"/>
          <w:szCs w:val="22"/>
        </w:rPr>
        <w:tab/>
      </w:r>
    </w:p>
    <w:p w:rsidR="00B01C3B" w:rsidRPr="00480305" w:rsidRDefault="00B01C3B" w:rsidP="00B01C3B">
      <w:pPr>
        <w:ind w:left="720" w:firstLine="720"/>
        <w:rPr>
          <w:rFonts w:ascii="Century Gothic" w:hAnsi="Century Gothic"/>
          <w:b/>
          <w:sz w:val="22"/>
          <w:szCs w:val="22"/>
        </w:rPr>
      </w:pPr>
    </w:p>
    <w:p w:rsidR="00B01C3B" w:rsidRPr="00480305" w:rsidRDefault="00B01C3B" w:rsidP="00751470">
      <w:pPr>
        <w:widowControl w:val="0"/>
        <w:autoSpaceDE w:val="0"/>
        <w:spacing w:line="200" w:lineRule="exact"/>
        <w:rPr>
          <w:rFonts w:ascii="Century Gothic" w:hAnsi="Century Gothic"/>
          <w:b/>
          <w:sz w:val="22"/>
          <w:szCs w:val="22"/>
        </w:rPr>
      </w:pPr>
    </w:p>
    <w:p w:rsidR="00B01C3B" w:rsidRPr="00480305" w:rsidRDefault="00B01C3B" w:rsidP="00B01C3B">
      <w:pPr>
        <w:widowControl w:val="0"/>
        <w:autoSpaceDE w:val="0"/>
        <w:spacing w:line="200" w:lineRule="exact"/>
        <w:jc w:val="center"/>
        <w:rPr>
          <w:rFonts w:ascii="Century Gothic" w:hAnsi="Century Gothic"/>
          <w:b/>
          <w:sz w:val="22"/>
          <w:szCs w:val="22"/>
        </w:rPr>
      </w:pPr>
    </w:p>
    <w:p w:rsidR="00B01C3B" w:rsidRPr="00480305" w:rsidRDefault="00917F62" w:rsidP="00B01C3B">
      <w:pPr>
        <w:widowControl w:val="0"/>
        <w:autoSpaceDE w:val="0"/>
        <w:spacing w:line="200" w:lineRule="exact"/>
        <w:jc w:val="center"/>
        <w:rPr>
          <w:rFonts w:ascii="Century Gothic" w:hAnsi="Century Gothic"/>
          <w:b/>
          <w:sz w:val="22"/>
          <w:szCs w:val="22"/>
        </w:rPr>
      </w:pPr>
      <w:r w:rsidRPr="00480305">
        <w:rPr>
          <w:rFonts w:ascii="Century Gothic" w:hAnsi="Century Gothic"/>
          <w:b/>
          <w:noProof/>
          <w:sz w:val="22"/>
          <w:szCs w:val="22"/>
        </w:rPr>
        <mc:AlternateContent>
          <mc:Choice Requires="wps">
            <w:drawing>
              <wp:anchor distT="0" distB="0" distL="114300" distR="114300" simplePos="0" relativeHeight="251679744" behindDoc="0" locked="0" layoutInCell="1" allowOverlap="1" wp14:anchorId="653B8322" wp14:editId="3722A7B0">
                <wp:simplePos x="0" y="0"/>
                <wp:positionH relativeFrom="column">
                  <wp:posOffset>141605</wp:posOffset>
                </wp:positionH>
                <wp:positionV relativeFrom="paragraph">
                  <wp:posOffset>38735</wp:posOffset>
                </wp:positionV>
                <wp:extent cx="5831205" cy="1267460"/>
                <wp:effectExtent l="46355" t="46990" r="46990" b="3810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267460"/>
                        </a:xfrm>
                        <a:prstGeom prst="rect">
                          <a:avLst/>
                        </a:prstGeom>
                        <a:solidFill>
                          <a:srgbClr val="FFFFFF"/>
                        </a:solidFill>
                        <a:ln w="76200" cmpd="tri">
                          <a:solidFill>
                            <a:srgbClr val="FF66FF"/>
                          </a:solidFill>
                          <a:miter lim="800000"/>
                          <a:headEnd/>
                          <a:tailEnd/>
                        </a:ln>
                      </wps:spPr>
                      <wps:txbx>
                        <w:txbxContent>
                          <w:p w:rsidR="009478A5" w:rsidRDefault="009478A5"/>
                          <w:p w:rsidR="009478A5" w:rsidRPr="00420B6A" w:rsidRDefault="009478A5" w:rsidP="00B01C3B">
                            <w:pPr>
                              <w:jc w:val="center"/>
                              <w:rPr>
                                <w:b/>
                                <w:color w:val="CC00CC"/>
                                <w:sz w:val="52"/>
                                <w:szCs w:val="60"/>
                              </w:rPr>
                            </w:pPr>
                            <w:r w:rsidRPr="00420B6A">
                              <w:rPr>
                                <w:b/>
                                <w:color w:val="CC00CC"/>
                                <w:sz w:val="52"/>
                                <w:szCs w:val="60"/>
                              </w:rPr>
                              <w:t>DOSSIER D’APPEL D’OFFRES</w:t>
                            </w:r>
                          </w:p>
                          <w:p w:rsidR="009478A5" w:rsidRPr="00420B6A" w:rsidRDefault="009478A5" w:rsidP="00B01C3B">
                            <w:pPr>
                              <w:jc w:val="center"/>
                              <w:rPr>
                                <w:b/>
                                <w:color w:val="CC00CC"/>
                                <w:sz w:val="52"/>
                                <w:szCs w:val="60"/>
                              </w:rPr>
                            </w:pPr>
                            <w:r w:rsidRPr="00420B6A">
                              <w:rPr>
                                <w:b/>
                                <w:color w:val="CC00CC"/>
                                <w:sz w:val="52"/>
                                <w:szCs w:val="60"/>
                              </w:rPr>
                              <w:t>(DAO)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026" type="#_x0000_t202" style="position:absolute;left:0;text-align:left;margin-left:11.15pt;margin-top:3.05pt;width:459.15pt;height:9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" strokecolor="#f6f" strokeweight="6pt">
                <v:stroke linestyle="thickBetweenThin"/>
                <v:textbox>
                  <w:txbxContent>
                    <w:p w:rsidR="007D1EE0" w:rsidRDefault="007D1EE0"/>
                    <w:p w:rsidR="007D1EE0" w:rsidRPr="00420B6A" w:rsidRDefault="007D1EE0" w:rsidP="00B01C3B">
                      <w:pPr>
                        <w:jc w:val="center"/>
                        <w:rPr>
                          <w:b/>
                          <w:color w:val="CC00CC"/>
                          <w:sz w:val="52"/>
                          <w:szCs w:val="60"/>
                        </w:rPr>
                      </w:pPr>
                      <w:r w:rsidRPr="00420B6A">
                        <w:rPr>
                          <w:b/>
                          <w:color w:val="CC00CC"/>
                          <w:sz w:val="52"/>
                          <w:szCs w:val="60"/>
                        </w:rPr>
                        <w:t>DOSSIER D’APPEL D’OFFRES</w:t>
                      </w:r>
                    </w:p>
                    <w:p w:rsidR="007D1EE0" w:rsidRPr="00420B6A" w:rsidRDefault="007D1EE0" w:rsidP="00B01C3B">
                      <w:pPr>
                        <w:jc w:val="center"/>
                        <w:rPr>
                          <w:b/>
                          <w:color w:val="CC00CC"/>
                          <w:sz w:val="52"/>
                          <w:szCs w:val="60"/>
                        </w:rPr>
                      </w:pPr>
                      <w:r w:rsidRPr="00420B6A">
                        <w:rPr>
                          <w:b/>
                          <w:color w:val="CC00CC"/>
                          <w:sz w:val="52"/>
                          <w:szCs w:val="60"/>
                        </w:rPr>
                        <w:t>(DAO)</w:t>
                      </w:r>
                    </w:p>
                  </w:txbxContent>
                </v:textbox>
              </v:shape>
            </w:pict>
          </mc:Fallback>
        </mc:AlternateContent>
      </w:r>
    </w:p>
    <w:p w:rsidR="00B01C3B" w:rsidRPr="00480305" w:rsidRDefault="00B01C3B" w:rsidP="00B01C3B">
      <w:pPr>
        <w:widowControl w:val="0"/>
        <w:autoSpaceDE w:val="0"/>
        <w:spacing w:line="200" w:lineRule="exact"/>
        <w:jc w:val="center"/>
        <w:rPr>
          <w:rFonts w:ascii="Century Gothic" w:hAnsi="Century Gothic"/>
          <w:b/>
          <w:bCs/>
          <w:spacing w:val="36"/>
          <w:w w:val="80"/>
          <w:position w:val="-1"/>
          <w:sz w:val="22"/>
          <w:szCs w:val="22"/>
          <w14:shadow w14:blurRad="50800" w14:dist="38100" w14:dir="2700000" w14:sx="100000" w14:sy="100000" w14:kx="0" w14:ky="0" w14:algn="tl">
            <w14:srgbClr w14:val="000000">
              <w14:alpha w14:val="60000"/>
            </w14:srgbClr>
          </w14:shadow>
        </w:rPr>
      </w:pPr>
    </w:p>
    <w:p w:rsidR="00B01C3B" w:rsidRPr="00480305" w:rsidRDefault="00B01C3B" w:rsidP="00B01C3B">
      <w:pPr>
        <w:widowControl w:val="0"/>
        <w:autoSpaceDE w:val="0"/>
        <w:spacing w:line="200" w:lineRule="exact"/>
        <w:jc w:val="center"/>
        <w:rPr>
          <w:rFonts w:ascii="Century Gothic" w:hAnsi="Century Gothic"/>
          <w:b/>
          <w:bCs/>
          <w:spacing w:val="36"/>
          <w:w w:val="80"/>
          <w:position w:val="-1"/>
          <w:sz w:val="22"/>
          <w:szCs w:val="22"/>
          <w14:shadow w14:blurRad="50800" w14:dist="38100" w14:dir="2700000" w14:sx="100000" w14:sy="100000" w14:kx="0" w14:ky="0" w14:algn="tl">
            <w14:srgbClr w14:val="000000">
              <w14:alpha w14:val="60000"/>
            </w14:srgbClr>
          </w14:shadow>
        </w:rPr>
      </w:pPr>
    </w:p>
    <w:p w:rsidR="00B01C3B" w:rsidRPr="00480305" w:rsidRDefault="00B01C3B" w:rsidP="00B01C3B">
      <w:pPr>
        <w:widowControl w:val="0"/>
        <w:autoSpaceDE w:val="0"/>
        <w:spacing w:line="200" w:lineRule="exact"/>
        <w:jc w:val="center"/>
        <w:rPr>
          <w:rFonts w:ascii="Century Gothic" w:hAnsi="Century Gothic"/>
          <w:b/>
          <w:bCs/>
          <w:spacing w:val="36"/>
          <w:w w:val="80"/>
          <w:position w:val="-1"/>
          <w:sz w:val="22"/>
          <w:szCs w:val="22"/>
          <w14:shadow w14:blurRad="50800" w14:dist="38100" w14:dir="2700000" w14:sx="100000" w14:sy="100000" w14:kx="0" w14:ky="0" w14:algn="tl">
            <w14:srgbClr w14:val="000000">
              <w14:alpha w14:val="60000"/>
            </w14:srgbClr>
          </w14:shadow>
        </w:rPr>
      </w:pPr>
      <w:r w:rsidRPr="00480305">
        <w:rPr>
          <w:rFonts w:ascii="Century Gothic" w:hAnsi="Century Gothic"/>
          <w:b/>
          <w:bCs/>
          <w:spacing w:val="36"/>
          <w:w w:val="80"/>
          <w:position w:val="-1"/>
          <w:sz w:val="22"/>
          <w:szCs w:val="22"/>
          <w14:shadow w14:blurRad="50800" w14:dist="38100" w14:dir="2700000" w14:sx="100000" w14:sy="100000" w14:kx="0" w14:ky="0" w14:algn="tl">
            <w14:srgbClr w14:val="000000">
              <w14:alpha w14:val="60000"/>
            </w14:srgbClr>
          </w14:shadow>
        </w:rPr>
        <w:br w:type="page"/>
      </w:r>
    </w:p>
    <w:p w:rsidR="00B01C3B" w:rsidRPr="00480305" w:rsidRDefault="00B01C3B" w:rsidP="00002CEC">
      <w:pPr>
        <w:pStyle w:val="Titre5"/>
        <w:rPr>
          <w:rFonts w:ascii="Century Gothic" w:hAnsi="Century Gothic"/>
          <w:w w:val="80"/>
          <w:sz w:val="22"/>
          <w:szCs w:val="22"/>
        </w:rPr>
      </w:pPr>
      <w:r w:rsidRPr="00480305">
        <w:rPr>
          <w:rFonts w:ascii="Century Gothic" w:hAnsi="Century Gothic"/>
          <w:w w:val="80"/>
          <w:sz w:val="22"/>
          <w:szCs w:val="22"/>
        </w:rPr>
        <w:lastRenderedPageBreak/>
        <w:t>TABLE DES MATIERES</w:t>
      </w:r>
    </w:p>
    <w:p w:rsidR="00B01C3B" w:rsidRPr="00480305" w:rsidRDefault="00B01C3B" w:rsidP="00002CEC">
      <w:pPr>
        <w:pStyle w:val="Titre5"/>
        <w:rPr>
          <w:rFonts w:ascii="Century Gothic" w:hAnsi="Century Gothic"/>
          <w:sz w:val="22"/>
          <w:szCs w:val="22"/>
        </w:rPr>
      </w:pPr>
    </w:p>
    <w:p w:rsidR="00B01C3B" w:rsidRPr="00480305" w:rsidRDefault="000C34F7" w:rsidP="00002CEC">
      <w:pPr>
        <w:pStyle w:val="Titre5"/>
        <w:rPr>
          <w:rFonts w:ascii="Century Gothic" w:hAnsi="Century Gothic"/>
          <w:sz w:val="22"/>
          <w:szCs w:val="22"/>
        </w:rPr>
      </w:pPr>
      <w:r w:rsidRPr="00480305">
        <w:rPr>
          <w:rFonts w:ascii="Century Gothic" w:hAnsi="Century Gothic"/>
          <w:sz w:val="22"/>
          <w:szCs w:val="22"/>
        </w:rPr>
        <w:fldChar w:fldCharType="begin"/>
      </w:r>
      <w:r w:rsidR="00B01C3B" w:rsidRPr="00480305">
        <w:rPr>
          <w:rFonts w:ascii="Century Gothic" w:hAnsi="Century Gothic"/>
          <w:sz w:val="22"/>
          <w:szCs w:val="22"/>
        </w:rPr>
        <w:instrText xml:space="preserve"> TOC \t "TitrePieceDAO;1" \h </w:instrText>
      </w:r>
      <w:r w:rsidRPr="00480305">
        <w:rPr>
          <w:rFonts w:ascii="Century Gothic" w:hAnsi="Century Gothic"/>
          <w:sz w:val="22"/>
          <w:szCs w:val="22"/>
        </w:rPr>
        <w:fldChar w:fldCharType="separate"/>
      </w:r>
      <w:hyperlink w:anchor="_Toc390418121" w:history="1">
        <w:r w:rsidR="00B01C3B" w:rsidRPr="00480305">
          <w:rPr>
            <w:rFonts w:ascii="Century Gothic" w:hAnsi="Century Gothic"/>
            <w:sz w:val="22"/>
            <w:szCs w:val="22"/>
          </w:rPr>
          <w:t>PIECE N°1 :AVIS D</w:t>
        </w:r>
        <w:r w:rsidR="00B01C3B" w:rsidRPr="00480305">
          <w:rPr>
            <w:rFonts w:ascii="Century Gothic" w:hAnsi="Century Gothic"/>
            <w:spacing w:val="39"/>
            <w:sz w:val="22"/>
            <w:szCs w:val="22"/>
          </w:rPr>
          <w:t>'</w:t>
        </w:r>
        <w:r w:rsidR="00B01C3B" w:rsidRPr="00480305">
          <w:rPr>
            <w:rFonts w:ascii="Century Gothic" w:hAnsi="Century Gothic"/>
            <w:sz w:val="22"/>
            <w:szCs w:val="22"/>
          </w:rPr>
          <w:t>APPEL D</w:t>
        </w:r>
        <w:r w:rsidR="00B01C3B" w:rsidRPr="00480305">
          <w:rPr>
            <w:rFonts w:ascii="Century Gothic" w:hAnsi="Century Gothic"/>
            <w:spacing w:val="39"/>
            <w:sz w:val="22"/>
            <w:szCs w:val="22"/>
          </w:rPr>
          <w:t>'OFF</w:t>
        </w:r>
        <w:r w:rsidR="00B01C3B" w:rsidRPr="00480305">
          <w:rPr>
            <w:rFonts w:ascii="Century Gothic" w:hAnsi="Century Gothic"/>
            <w:sz w:val="22"/>
            <w:szCs w:val="22"/>
          </w:rPr>
          <w:t>RES (AA</w:t>
        </w:r>
        <w:r w:rsidR="00B01C3B" w:rsidRPr="00480305">
          <w:rPr>
            <w:rFonts w:ascii="Century Gothic" w:hAnsi="Century Gothic"/>
            <w:spacing w:val="39"/>
            <w:sz w:val="22"/>
            <w:szCs w:val="22"/>
          </w:rPr>
          <w:t>O)</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2" w:history="1">
        <w:r w:rsidR="00B01C3B" w:rsidRPr="00480305">
          <w:rPr>
            <w:rFonts w:ascii="Century Gothic" w:hAnsi="Century Gothic"/>
            <w:sz w:val="22"/>
            <w:szCs w:val="22"/>
          </w:rPr>
          <w:t>PIECE N°2 :REGLEMENT GENERAL DE L'APPEL D'OFFRES(RGAO)</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3" w:history="1">
        <w:r w:rsidR="00B01C3B" w:rsidRPr="00480305">
          <w:rPr>
            <w:rFonts w:ascii="Century Gothic" w:hAnsi="Century Gothic"/>
            <w:sz w:val="22"/>
            <w:szCs w:val="22"/>
          </w:rPr>
          <w:t>PIECE N°3 :REGLEMENT PARTICULIER DE L’APPEL D’OFFRES (RPAO)</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4" w:history="1">
        <w:r w:rsidR="00B01C3B" w:rsidRPr="00480305">
          <w:rPr>
            <w:rFonts w:ascii="Century Gothic" w:hAnsi="Century Gothic"/>
            <w:sz w:val="22"/>
            <w:szCs w:val="22"/>
          </w:rPr>
          <w:t>PIECE N°4 :CAHIER DES CLAUSES ADMINISTRATIVES PARTICULIERES (CCAP)</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5" w:history="1">
        <w:r w:rsidR="00B01C3B" w:rsidRPr="00480305">
          <w:rPr>
            <w:rFonts w:ascii="Century Gothic" w:hAnsi="Century Gothic"/>
            <w:sz w:val="22"/>
            <w:szCs w:val="22"/>
          </w:rPr>
          <w:t>PIECE N°5 :CAHIER DES CLAUSES TECHNIQUES PARTICULIERES (CCTP)</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6" w:history="1">
        <w:r w:rsidR="00B01C3B" w:rsidRPr="00480305">
          <w:rPr>
            <w:rFonts w:ascii="Century Gothic" w:hAnsi="Century Gothic"/>
            <w:sz w:val="22"/>
            <w:szCs w:val="22"/>
          </w:rPr>
          <w:t>PIECE N°6 :CADRE DU BORDEREAU DES PRIX UNITAIRES</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7" w:history="1">
        <w:r w:rsidR="00B01C3B" w:rsidRPr="00480305">
          <w:rPr>
            <w:rFonts w:ascii="Century Gothic" w:hAnsi="Century Gothic"/>
            <w:sz w:val="22"/>
            <w:szCs w:val="22"/>
          </w:rPr>
          <w:t>PIECE N°7 :CADRE DU DETAIL QUANTITATIF ET ESTIMATIF</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8" w:history="1">
        <w:r w:rsidR="00B01C3B" w:rsidRPr="00480305">
          <w:rPr>
            <w:rFonts w:ascii="Century Gothic" w:hAnsi="Century Gothic"/>
            <w:sz w:val="22"/>
            <w:szCs w:val="22"/>
          </w:rPr>
          <w:t>PIECE N°8:CADRE DU SOUS-DETAIL DES PRIX</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29" w:history="1">
        <w:r w:rsidR="00B01C3B" w:rsidRPr="00480305">
          <w:rPr>
            <w:rFonts w:ascii="Century Gothic" w:hAnsi="Century Gothic"/>
            <w:sz w:val="22"/>
            <w:szCs w:val="22"/>
          </w:rPr>
          <w:t>PIECE N°9 :</w:t>
        </w:r>
        <w:r w:rsidR="00B01C3B" w:rsidRPr="00480305">
          <w:rPr>
            <w:rFonts w:ascii="Century Gothic" w:hAnsi="Century Gothic"/>
            <w:sz w:val="22"/>
            <w:szCs w:val="22"/>
          </w:rPr>
          <w:tab/>
          <w:t>MODELE DE</w:t>
        </w:r>
        <w:r w:rsidR="007563F5" w:rsidRPr="00480305">
          <w:rPr>
            <w:rFonts w:ascii="Century Gothic" w:hAnsi="Century Gothic"/>
            <w:sz w:val="22"/>
            <w:szCs w:val="22"/>
          </w:rPr>
          <w:t xml:space="preserve"> LA LETTRE COMMANDE</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30" w:history="1">
        <w:r w:rsidR="00B01C3B" w:rsidRPr="00480305">
          <w:rPr>
            <w:rFonts w:ascii="Century Gothic" w:hAnsi="Century Gothic"/>
            <w:sz w:val="22"/>
            <w:szCs w:val="22"/>
          </w:rPr>
          <w:t xml:space="preserve">PIECE N°10 : </w:t>
        </w:r>
        <w:r w:rsidR="00B01C3B" w:rsidRPr="00480305">
          <w:rPr>
            <w:rFonts w:ascii="Century Gothic" w:hAnsi="Century Gothic"/>
            <w:sz w:val="22"/>
            <w:szCs w:val="22"/>
          </w:rPr>
          <w:tab/>
          <w:t xml:space="preserve">MODELES DE DOCUMENTS A UTILISER PAR LES SOUMISSIONNAIRES </w:t>
        </w:r>
      </w:hyperlink>
    </w:p>
    <w:p w:rsidR="00B01C3B" w:rsidRPr="00480305" w:rsidRDefault="009478A5" w:rsidP="00002CEC">
      <w:pPr>
        <w:pStyle w:val="Titre5"/>
        <w:rPr>
          <w:rFonts w:ascii="Century Gothic" w:hAnsi="Century Gothic"/>
          <w:sz w:val="22"/>
          <w:szCs w:val="22"/>
        </w:rPr>
      </w:pPr>
      <w:hyperlink w:anchor="_Toc390418131" w:history="1">
        <w:r w:rsidR="00B01C3B" w:rsidRPr="00480305">
          <w:rPr>
            <w:rFonts w:ascii="Century Gothic" w:hAnsi="Century Gothic"/>
            <w:sz w:val="22"/>
            <w:szCs w:val="22"/>
          </w:rPr>
          <w:t>PIECE N°11 :</w:t>
        </w:r>
        <w:r w:rsidR="00B01C3B" w:rsidRPr="00480305">
          <w:rPr>
            <w:rFonts w:ascii="Century Gothic" w:hAnsi="Century Gothic"/>
            <w:sz w:val="22"/>
            <w:szCs w:val="22"/>
          </w:rPr>
          <w:tab/>
          <w:t>JUSTIFICATIFS DES ETUDES PREALABLES</w:t>
        </w:r>
        <w:r w:rsidR="00B01C3B" w:rsidRPr="00480305">
          <w:rPr>
            <w:rFonts w:ascii="Century Gothic" w:hAnsi="Century Gothic"/>
            <w:sz w:val="22"/>
            <w:szCs w:val="22"/>
          </w:rPr>
          <w:tab/>
        </w:r>
      </w:hyperlink>
    </w:p>
    <w:p w:rsidR="00B01C3B" w:rsidRPr="00480305" w:rsidRDefault="009478A5" w:rsidP="00002CEC">
      <w:pPr>
        <w:pStyle w:val="Titre5"/>
        <w:rPr>
          <w:rFonts w:ascii="Century Gothic" w:hAnsi="Century Gothic"/>
          <w:sz w:val="22"/>
          <w:szCs w:val="22"/>
        </w:rPr>
      </w:pPr>
      <w:hyperlink w:anchor="_Toc390418132" w:history="1">
        <w:r w:rsidR="00B01C3B" w:rsidRPr="00480305">
          <w:rPr>
            <w:rFonts w:ascii="Century Gothic" w:hAnsi="Century Gothic"/>
            <w:sz w:val="22"/>
            <w:szCs w:val="22"/>
          </w:rPr>
          <w:t>PIECE N°12 :</w:t>
        </w:r>
        <w:r w:rsidR="00B01C3B" w:rsidRPr="00480305">
          <w:rPr>
            <w:rFonts w:ascii="Century Gothic" w:hAnsi="Century Gothic"/>
            <w:sz w:val="22"/>
            <w:szCs w:val="22"/>
          </w:rPr>
          <w:tab/>
          <w:t>LISTE DES ETABLISSEMENTS BANCAIRES ET ORGANISMES FINANCIERS AUTORISES A EMETTRE DES CAUTIONS DANS LE CADRE DES MARCHES PUBLICS</w:t>
        </w:r>
        <w:r w:rsidR="00B01C3B" w:rsidRPr="00480305">
          <w:rPr>
            <w:rFonts w:ascii="Century Gothic" w:hAnsi="Century Gothic"/>
            <w:sz w:val="22"/>
            <w:szCs w:val="22"/>
          </w:rPr>
          <w:tab/>
        </w:r>
      </w:hyperlink>
    </w:p>
    <w:p w:rsidR="00B01C3B" w:rsidRPr="00480305" w:rsidRDefault="000C34F7" w:rsidP="00002CEC">
      <w:pPr>
        <w:pStyle w:val="Titre5"/>
        <w:rPr>
          <w:rFonts w:ascii="Century Gothic" w:hAnsi="Century Gothic"/>
          <w:sz w:val="22"/>
          <w:szCs w:val="22"/>
        </w:rPr>
      </w:pPr>
      <w:r w:rsidRPr="00480305">
        <w:rPr>
          <w:rFonts w:ascii="Century Gothic" w:hAnsi="Century Gothic"/>
          <w:sz w:val="22"/>
          <w:szCs w:val="22"/>
        </w:rPr>
        <w:fldChar w:fldCharType="end"/>
      </w:r>
      <w:r w:rsidR="00E67907" w:rsidRPr="00480305">
        <w:rPr>
          <w:rFonts w:ascii="Century Gothic" w:hAnsi="Century Gothic"/>
          <w:sz w:val="22"/>
          <w:szCs w:val="22"/>
        </w:rPr>
        <w:t xml:space="preserve"> PIECE N°13 : LE PLANS DES OUVRANGES.</w:t>
      </w:r>
    </w:p>
    <w:p w:rsidR="00B01C3B" w:rsidRPr="00480305" w:rsidRDefault="00B01C3B" w:rsidP="00B01C3B">
      <w:pPr>
        <w:pageBreakBefore/>
        <w:suppressAutoHyphens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917F62" w:rsidP="00B01C3B">
      <w:pPr>
        <w:widowControl w:val="0"/>
        <w:autoSpaceDE w:val="0"/>
        <w:jc w:val="both"/>
        <w:rPr>
          <w:rFonts w:ascii="Century Gothic" w:hAnsi="Century Gothic"/>
          <w:sz w:val="22"/>
          <w:szCs w:val="22"/>
        </w:rPr>
      </w:pPr>
      <w:r w:rsidRPr="00480305">
        <w:rPr>
          <w:rFonts w:ascii="Century Gothic" w:hAnsi="Century Gothic"/>
          <w:noProof/>
          <w:sz w:val="22"/>
          <w:szCs w:val="22"/>
        </w:rPr>
        <mc:AlternateContent>
          <mc:Choice Requires="wps">
            <w:drawing>
              <wp:anchor distT="0" distB="0" distL="114300" distR="114300" simplePos="0" relativeHeight="251680768" behindDoc="0" locked="0" layoutInCell="1" allowOverlap="1" wp14:anchorId="4787D9D6" wp14:editId="41BCCAD9">
                <wp:simplePos x="0" y="0"/>
                <wp:positionH relativeFrom="column">
                  <wp:posOffset>-125730</wp:posOffset>
                </wp:positionH>
                <wp:positionV relativeFrom="paragraph">
                  <wp:posOffset>198120</wp:posOffset>
                </wp:positionV>
                <wp:extent cx="6370320" cy="873760"/>
                <wp:effectExtent l="45720" t="40005" r="41910" b="3873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873760"/>
                        </a:xfrm>
                        <a:prstGeom prst="rect">
                          <a:avLst/>
                        </a:prstGeom>
                        <a:solidFill>
                          <a:srgbClr val="FFFFFF"/>
                        </a:solidFill>
                        <a:ln w="76200" cmpd="tri">
                          <a:solidFill>
                            <a:srgbClr val="CC00CC"/>
                          </a:solidFill>
                          <a:miter lim="800000"/>
                          <a:headEnd/>
                          <a:tailEnd/>
                        </a:ln>
                      </wps:spPr>
                      <wps:txbx>
                        <w:txbxContent>
                          <w:p w:rsidR="009478A5" w:rsidRPr="001A255F" w:rsidRDefault="009478A5" w:rsidP="00B01C3B">
                            <w:pPr>
                              <w:rPr>
                                <w:b/>
                                <w:color w:val="CC00CC"/>
                                <w:sz w:val="40"/>
                              </w:rPr>
                            </w:pPr>
                            <w:r w:rsidRPr="001A255F">
                              <w:rPr>
                                <w:b/>
                                <w:color w:val="CC00CC"/>
                                <w:sz w:val="40"/>
                              </w:rPr>
                              <w:t>Pièce n°1 :</w:t>
                            </w:r>
                          </w:p>
                          <w:p w:rsidR="009478A5" w:rsidRPr="001A255F" w:rsidRDefault="009478A5" w:rsidP="00B01C3B">
                            <w:pPr>
                              <w:rPr>
                                <w:b/>
                                <w:color w:val="CC00CC"/>
                                <w:sz w:val="40"/>
                              </w:rPr>
                            </w:pPr>
                            <w:r w:rsidRPr="001A255F">
                              <w:rPr>
                                <w:b/>
                                <w:color w:val="CC00CC"/>
                                <w:sz w:val="40"/>
                              </w:rPr>
                              <w:t>AVIS D</w:t>
                            </w:r>
                            <w:r w:rsidRPr="001A255F">
                              <w:rPr>
                                <w:b/>
                                <w:color w:val="CC00CC"/>
                                <w:spacing w:val="39"/>
                                <w:sz w:val="40"/>
                              </w:rPr>
                              <w:t>'</w:t>
                            </w:r>
                            <w:r w:rsidRPr="001A255F">
                              <w:rPr>
                                <w:b/>
                                <w:color w:val="CC00CC"/>
                                <w:sz w:val="40"/>
                              </w:rPr>
                              <w:t>APPEL D</w:t>
                            </w:r>
                            <w:r w:rsidRPr="001A255F">
                              <w:rPr>
                                <w:b/>
                                <w:color w:val="CC00CC"/>
                                <w:spacing w:val="39"/>
                                <w:sz w:val="40"/>
                              </w:rPr>
                              <w:t>'OFF</w:t>
                            </w:r>
                            <w:r w:rsidRPr="001A255F">
                              <w:rPr>
                                <w:b/>
                                <w:color w:val="CC00CC"/>
                                <w:sz w:val="40"/>
                              </w:rPr>
                              <w:t>RES (AA</w:t>
                            </w:r>
                            <w:r w:rsidRPr="001A255F">
                              <w:rPr>
                                <w:b/>
                                <w:color w:val="CC00CC"/>
                                <w:spacing w:val="39"/>
                                <w:sz w:val="40"/>
                              </w:rPr>
                              <w:t>O)</w:t>
                            </w:r>
                          </w:p>
                          <w:p w:rsidR="009478A5" w:rsidRDefault="009478A5" w:rsidP="00B01C3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027" type="#_x0000_t202" style="position:absolute;left:0;text-align:left;margin-left:-9.9pt;margin-top:15.6pt;width:501.6pt;height:6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" strokecolor="#c0c" strokeweight="6pt">
                <v:stroke linestyle="thickBetweenThin"/>
                <v:textbox>
                  <w:txbxContent>
                    <w:p w:rsidR="007D1EE0" w:rsidRPr="001A255F" w:rsidRDefault="007D1EE0" w:rsidP="00B01C3B">
                      <w:pPr>
                        <w:rPr>
                          <w:b/>
                          <w:color w:val="CC00CC"/>
                          <w:sz w:val="40"/>
                        </w:rPr>
                      </w:pPr>
                      <w:r w:rsidRPr="001A255F">
                        <w:rPr>
                          <w:b/>
                          <w:color w:val="CC00CC"/>
                          <w:sz w:val="40"/>
                        </w:rPr>
                        <w:t>Pièce n°1 :</w:t>
                      </w:r>
                    </w:p>
                    <w:p w:rsidR="007D1EE0" w:rsidRPr="001A255F" w:rsidRDefault="007D1EE0" w:rsidP="00B01C3B">
                      <w:pPr>
                        <w:rPr>
                          <w:b/>
                          <w:color w:val="CC00CC"/>
                          <w:sz w:val="40"/>
                        </w:rPr>
                      </w:pPr>
                      <w:r w:rsidRPr="001A255F">
                        <w:rPr>
                          <w:b/>
                          <w:color w:val="CC00CC"/>
                          <w:sz w:val="40"/>
                        </w:rPr>
                        <w:t>AVIS D</w:t>
                      </w:r>
                      <w:r w:rsidRPr="001A255F">
                        <w:rPr>
                          <w:b/>
                          <w:color w:val="CC00CC"/>
                          <w:spacing w:val="39"/>
                          <w:sz w:val="40"/>
                        </w:rPr>
                        <w:t>'</w:t>
                      </w:r>
                      <w:r w:rsidRPr="001A255F">
                        <w:rPr>
                          <w:b/>
                          <w:color w:val="CC00CC"/>
                          <w:sz w:val="40"/>
                        </w:rPr>
                        <w:t>APPEL D</w:t>
                      </w:r>
                      <w:r w:rsidRPr="001A255F">
                        <w:rPr>
                          <w:b/>
                          <w:color w:val="CC00CC"/>
                          <w:spacing w:val="39"/>
                          <w:sz w:val="40"/>
                        </w:rPr>
                        <w:t>'OFF</w:t>
                      </w:r>
                      <w:r w:rsidRPr="001A255F">
                        <w:rPr>
                          <w:b/>
                          <w:color w:val="CC00CC"/>
                          <w:sz w:val="40"/>
                        </w:rPr>
                        <w:t>RES (AA</w:t>
                      </w:r>
                      <w:r w:rsidRPr="001A255F">
                        <w:rPr>
                          <w:b/>
                          <w:color w:val="CC00CC"/>
                          <w:spacing w:val="39"/>
                          <w:sz w:val="40"/>
                        </w:rPr>
                        <w:t>O)</w:t>
                      </w:r>
                    </w:p>
                    <w:p w:rsidR="007D1EE0" w:rsidRDefault="007D1EE0" w:rsidP="00B01C3B">
                      <w:pPr>
                        <w:jc w:val="center"/>
                      </w:pPr>
                    </w:p>
                  </w:txbxContent>
                </v:textbox>
              </v:shape>
            </w:pict>
          </mc:Fallback>
        </mc:AlternateConten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Default="00B01C3B"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center"/>
        <w:rPr>
          <w:rFonts w:ascii="Century Gothic" w:hAnsi="Century Gothic"/>
          <w:b/>
          <w:sz w:val="22"/>
          <w:szCs w:val="22"/>
        </w:rPr>
      </w:pPr>
    </w:p>
    <w:p w:rsidR="00B01C3B" w:rsidRPr="00480305" w:rsidRDefault="00B01C3B" w:rsidP="00B01C3B">
      <w:pPr>
        <w:widowControl w:val="0"/>
        <w:autoSpaceDE w:val="0"/>
        <w:spacing w:before="61"/>
        <w:jc w:val="center"/>
        <w:rPr>
          <w:rFonts w:ascii="Century Gothic" w:hAnsi="Century Gothic"/>
          <w:iCs/>
          <w:spacing w:val="5"/>
          <w:sz w:val="22"/>
          <w:szCs w:val="22"/>
        </w:rPr>
      </w:pPr>
      <w:r w:rsidRPr="00480305">
        <w:rPr>
          <w:rFonts w:ascii="Century Gothic" w:hAnsi="Century Gothic"/>
          <w:bCs/>
          <w:sz w:val="22"/>
          <w:szCs w:val="22"/>
        </w:rPr>
        <w:lastRenderedPageBreak/>
        <w:t>Appel</w:t>
      </w:r>
      <w:r w:rsidR="00B05B94" w:rsidRPr="00480305">
        <w:rPr>
          <w:rFonts w:ascii="Century Gothic" w:hAnsi="Century Gothic"/>
          <w:bCs/>
          <w:sz w:val="22"/>
          <w:szCs w:val="22"/>
        </w:rPr>
        <w:t xml:space="preserve"> </w:t>
      </w:r>
      <w:r w:rsidRPr="00480305">
        <w:rPr>
          <w:rFonts w:ascii="Century Gothic" w:hAnsi="Century Gothic"/>
          <w:bCs/>
          <w:sz w:val="22"/>
          <w:szCs w:val="22"/>
        </w:rPr>
        <w:t>d’Offres</w:t>
      </w:r>
      <w:r w:rsidR="00B05B94" w:rsidRPr="00480305">
        <w:rPr>
          <w:rFonts w:ascii="Century Gothic" w:hAnsi="Century Gothic"/>
          <w:bCs/>
          <w:sz w:val="22"/>
          <w:szCs w:val="22"/>
        </w:rPr>
        <w:t xml:space="preserve"> </w:t>
      </w:r>
      <w:r w:rsidRPr="00480305">
        <w:rPr>
          <w:rFonts w:ascii="Century Gothic" w:hAnsi="Century Gothic"/>
          <w:iCs/>
          <w:sz w:val="22"/>
          <w:szCs w:val="22"/>
        </w:rPr>
        <w:t>National</w:t>
      </w:r>
      <w:r w:rsidR="00B05B94" w:rsidRPr="00480305">
        <w:rPr>
          <w:rFonts w:ascii="Century Gothic" w:hAnsi="Century Gothic"/>
          <w:iCs/>
          <w:sz w:val="22"/>
          <w:szCs w:val="22"/>
        </w:rPr>
        <w:t xml:space="preserve"> </w:t>
      </w:r>
      <w:r w:rsidRPr="00480305">
        <w:rPr>
          <w:rFonts w:ascii="Century Gothic" w:hAnsi="Century Gothic"/>
          <w:iCs/>
          <w:sz w:val="22"/>
          <w:szCs w:val="22"/>
        </w:rPr>
        <w:t>Ouvert</w:t>
      </w:r>
      <w:r w:rsidRPr="00480305">
        <w:rPr>
          <w:rFonts w:ascii="Century Gothic" w:hAnsi="Century Gothic"/>
          <w:iCs/>
          <w:spacing w:val="5"/>
          <w:sz w:val="22"/>
          <w:szCs w:val="22"/>
        </w:rPr>
        <w:t xml:space="preserve"> en Procédure d’Urgence</w:t>
      </w:r>
    </w:p>
    <w:p w:rsidR="00B01C3B" w:rsidRPr="00480305" w:rsidRDefault="00B01C3B" w:rsidP="00B01C3B">
      <w:pPr>
        <w:widowControl w:val="0"/>
        <w:autoSpaceDE w:val="0"/>
        <w:spacing w:before="61"/>
        <w:jc w:val="center"/>
        <w:rPr>
          <w:rFonts w:ascii="Century Gothic" w:hAnsi="Century Gothic"/>
          <w:b/>
          <w:i/>
          <w:sz w:val="22"/>
          <w:szCs w:val="22"/>
          <w:u w:val="dotted"/>
        </w:rPr>
      </w:pPr>
      <w:r w:rsidRPr="00480305">
        <w:rPr>
          <w:rFonts w:ascii="Century Gothic" w:hAnsi="Century Gothic"/>
          <w:b/>
          <w:bCs/>
          <w:sz w:val="22"/>
          <w:szCs w:val="22"/>
        </w:rPr>
        <w:t>N</w:t>
      </w:r>
      <w:r w:rsidR="00EC3F6B" w:rsidRPr="00480305">
        <w:rPr>
          <w:rFonts w:ascii="Century Gothic" w:hAnsi="Century Gothic"/>
          <w:b/>
          <w:bCs/>
          <w:sz w:val="22"/>
          <w:szCs w:val="22"/>
        </w:rPr>
        <w:t>°</w:t>
      </w:r>
      <w:r w:rsidR="009478A5">
        <w:rPr>
          <w:rFonts w:ascii="Century Gothic" w:hAnsi="Century Gothic"/>
          <w:b/>
          <w:bCs/>
          <w:sz w:val="22"/>
          <w:szCs w:val="22"/>
        </w:rPr>
        <w:t xml:space="preserve"> 004</w:t>
      </w:r>
      <w:r w:rsidR="007563F5" w:rsidRPr="00480305">
        <w:rPr>
          <w:rFonts w:ascii="Century Gothic" w:hAnsi="Century Gothic"/>
          <w:b/>
          <w:bCs/>
          <w:sz w:val="22"/>
          <w:szCs w:val="22"/>
        </w:rPr>
        <w:t>/</w:t>
      </w:r>
      <w:r w:rsidRPr="00480305">
        <w:rPr>
          <w:rFonts w:ascii="Century Gothic" w:hAnsi="Century Gothic"/>
          <w:b/>
          <w:i/>
          <w:iCs/>
          <w:sz w:val="22"/>
          <w:szCs w:val="22"/>
        </w:rPr>
        <w:t>AONO/</w:t>
      </w:r>
      <w:r w:rsidR="00A247E8" w:rsidRPr="00480305">
        <w:rPr>
          <w:rFonts w:ascii="Century Gothic" w:hAnsi="Century Gothic"/>
          <w:b/>
          <w:i/>
          <w:iCs/>
          <w:sz w:val="22"/>
          <w:szCs w:val="22"/>
        </w:rPr>
        <w:t>PU/</w:t>
      </w:r>
      <w:r w:rsidR="00B05B94" w:rsidRPr="00480305">
        <w:rPr>
          <w:rFonts w:ascii="Century Gothic" w:hAnsi="Century Gothic"/>
          <w:b/>
          <w:i/>
          <w:iCs/>
          <w:sz w:val="22"/>
          <w:szCs w:val="22"/>
        </w:rPr>
        <w:t>CUE</w:t>
      </w:r>
      <w:r w:rsidRPr="00480305">
        <w:rPr>
          <w:rFonts w:ascii="Century Gothic" w:hAnsi="Century Gothic"/>
          <w:b/>
          <w:i/>
          <w:iCs/>
          <w:sz w:val="22"/>
          <w:szCs w:val="22"/>
        </w:rPr>
        <w:t>/</w:t>
      </w:r>
      <w:r w:rsidR="005872EF" w:rsidRPr="00480305">
        <w:rPr>
          <w:rFonts w:ascii="Century Gothic" w:hAnsi="Century Gothic"/>
          <w:b/>
          <w:bCs/>
          <w:sz w:val="22"/>
          <w:szCs w:val="22"/>
        </w:rPr>
        <w:t>C</w:t>
      </w:r>
      <w:r w:rsidR="00B05B94" w:rsidRPr="00480305">
        <w:rPr>
          <w:rFonts w:ascii="Century Gothic" w:hAnsi="Century Gothic"/>
          <w:b/>
          <w:bCs/>
          <w:sz w:val="22"/>
          <w:szCs w:val="22"/>
        </w:rPr>
        <w:t>IPM</w:t>
      </w:r>
      <w:r w:rsidRPr="00480305">
        <w:rPr>
          <w:rFonts w:ascii="Century Gothic" w:hAnsi="Century Gothic"/>
          <w:b/>
          <w:bCs/>
          <w:sz w:val="22"/>
          <w:szCs w:val="22"/>
        </w:rPr>
        <w:t>/</w:t>
      </w:r>
      <w:r w:rsidR="00B05B94" w:rsidRPr="00480305">
        <w:rPr>
          <w:rFonts w:ascii="Century Gothic" w:hAnsi="Century Gothic"/>
          <w:b/>
          <w:bCs/>
          <w:sz w:val="22"/>
          <w:szCs w:val="22"/>
        </w:rPr>
        <w:t>2022</w:t>
      </w:r>
    </w:p>
    <w:p w:rsidR="00B01C3B" w:rsidRPr="00480305" w:rsidRDefault="00A247E8" w:rsidP="00B01C3B">
      <w:pPr>
        <w:widowControl w:val="0"/>
        <w:autoSpaceDE w:val="0"/>
        <w:spacing w:before="61"/>
        <w:jc w:val="center"/>
        <w:rPr>
          <w:rFonts w:ascii="Century Gothic" w:hAnsi="Century Gothic"/>
          <w:b/>
          <w:sz w:val="22"/>
          <w:szCs w:val="22"/>
        </w:rPr>
      </w:pPr>
      <w:r w:rsidRPr="00480305">
        <w:rPr>
          <w:rFonts w:ascii="Century Gothic" w:hAnsi="Century Gothic"/>
          <w:b/>
          <w:bCs/>
          <w:sz w:val="22"/>
          <w:szCs w:val="22"/>
        </w:rPr>
        <w:t>DU ……….</w:t>
      </w:r>
    </w:p>
    <w:p w:rsidR="00B01C3B" w:rsidRPr="00480305" w:rsidRDefault="00B01C3B" w:rsidP="00B01C3B">
      <w:pPr>
        <w:widowControl w:val="0"/>
        <w:autoSpaceDE w:val="0"/>
        <w:spacing w:before="11"/>
        <w:jc w:val="center"/>
        <w:rPr>
          <w:rFonts w:ascii="Century Gothic" w:hAnsi="Century Gothic"/>
          <w:b/>
          <w:bCs/>
          <w:sz w:val="22"/>
          <w:szCs w:val="22"/>
        </w:rPr>
      </w:pPr>
    </w:p>
    <w:p w:rsidR="00B01C3B" w:rsidRPr="009478A5" w:rsidRDefault="009478A5" w:rsidP="00902EB1">
      <w:pPr>
        <w:ind w:left="285"/>
        <w:jc w:val="center"/>
        <w:rPr>
          <w:rFonts w:ascii="Century Gothic" w:hAnsi="Century Gothic"/>
          <w:szCs w:val="22"/>
        </w:rPr>
      </w:pPr>
      <w:r w:rsidRPr="009478A5">
        <w:rPr>
          <w:rFonts w:ascii="Century Gothic" w:hAnsi="Century Gothic"/>
          <w:b/>
          <w:color w:val="000000"/>
          <w:szCs w:val="22"/>
        </w:rPr>
        <w:t>POUR LA CONSTRUCTION DE 14 NOUVELLES BOUTIQUES DANS LE VILLE D’EBOLOWA</w:t>
      </w:r>
    </w:p>
    <w:p w:rsidR="007C111E" w:rsidRPr="00480305" w:rsidRDefault="00902EB1" w:rsidP="00902EB1">
      <w:pPr>
        <w:jc w:val="center"/>
        <w:outlineLvl w:val="0"/>
        <w:rPr>
          <w:rFonts w:ascii="Century Gothic" w:hAnsi="Century Gothic"/>
          <w:b/>
          <w:sz w:val="22"/>
          <w:szCs w:val="22"/>
        </w:rPr>
      </w:pPr>
      <w:r w:rsidRPr="00480305">
        <w:rPr>
          <w:rFonts w:ascii="Century Gothic" w:hAnsi="Century Gothic"/>
          <w:b/>
          <w:sz w:val="22"/>
          <w:szCs w:val="22"/>
        </w:rPr>
        <w:t xml:space="preserve">FINANCEMENT : </w:t>
      </w:r>
      <w:r w:rsidR="00B05B94" w:rsidRPr="00480305">
        <w:rPr>
          <w:rFonts w:ascii="Century Gothic" w:hAnsi="Century Gothic"/>
          <w:b/>
          <w:sz w:val="22"/>
          <w:szCs w:val="22"/>
        </w:rPr>
        <w:t xml:space="preserve">BIP </w:t>
      </w:r>
      <w:r w:rsidR="00A247E8" w:rsidRPr="00480305">
        <w:rPr>
          <w:rFonts w:ascii="Century Gothic" w:hAnsi="Century Gothic"/>
          <w:b/>
          <w:sz w:val="22"/>
          <w:szCs w:val="22"/>
        </w:rPr>
        <w:t>MINDEVEL</w:t>
      </w:r>
      <w:r w:rsidR="00B05B94" w:rsidRPr="00480305">
        <w:rPr>
          <w:rFonts w:ascii="Century Gothic" w:hAnsi="Century Gothic"/>
          <w:b/>
          <w:sz w:val="22"/>
          <w:szCs w:val="22"/>
        </w:rPr>
        <w:t xml:space="preserve"> 2022</w:t>
      </w: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Objet</w:t>
      </w:r>
      <w:r w:rsidR="00B05B94" w:rsidRPr="00480305">
        <w:rPr>
          <w:rFonts w:ascii="Century Gothic" w:hAnsi="Century Gothic"/>
          <w:b/>
          <w:bCs/>
          <w:sz w:val="22"/>
          <w:szCs w:val="22"/>
        </w:rPr>
        <w:t xml:space="preserve"> </w:t>
      </w:r>
      <w:r w:rsidRPr="00480305">
        <w:rPr>
          <w:rFonts w:ascii="Century Gothic" w:hAnsi="Century Gothic"/>
          <w:b/>
          <w:bCs/>
          <w:sz w:val="22"/>
          <w:szCs w:val="22"/>
        </w:rPr>
        <w:t>de</w:t>
      </w:r>
      <w:r w:rsidR="00B05B94" w:rsidRPr="00480305">
        <w:rPr>
          <w:rFonts w:ascii="Century Gothic" w:hAnsi="Century Gothic"/>
          <w:b/>
          <w:bCs/>
          <w:sz w:val="22"/>
          <w:szCs w:val="22"/>
        </w:rPr>
        <w:t xml:space="preserve"> </w:t>
      </w:r>
      <w:r w:rsidRPr="00480305">
        <w:rPr>
          <w:rFonts w:ascii="Century Gothic" w:hAnsi="Century Gothic"/>
          <w:b/>
          <w:bCs/>
          <w:sz w:val="22"/>
          <w:szCs w:val="22"/>
        </w:rPr>
        <w:t>l'Appel</w:t>
      </w:r>
      <w:r w:rsidR="00B05B94" w:rsidRPr="00480305">
        <w:rPr>
          <w:rFonts w:ascii="Century Gothic" w:hAnsi="Century Gothic"/>
          <w:b/>
          <w:bCs/>
          <w:sz w:val="22"/>
          <w:szCs w:val="22"/>
        </w:rPr>
        <w:t xml:space="preserve"> </w:t>
      </w:r>
      <w:r w:rsidRPr="00480305">
        <w:rPr>
          <w:rFonts w:ascii="Century Gothic" w:hAnsi="Century Gothic"/>
          <w:b/>
          <w:bCs/>
          <w:sz w:val="22"/>
          <w:szCs w:val="22"/>
        </w:rPr>
        <w:t>d'Offres</w:t>
      </w:r>
    </w:p>
    <w:p w:rsidR="00453B09" w:rsidRPr="00480305" w:rsidRDefault="00453B09" w:rsidP="000D6CA5">
      <w:pPr>
        <w:jc w:val="both"/>
        <w:rPr>
          <w:rFonts w:ascii="Century Gothic" w:hAnsi="Century Gothic"/>
          <w:iCs/>
          <w:sz w:val="22"/>
          <w:szCs w:val="22"/>
        </w:rPr>
      </w:pPr>
      <w:r w:rsidRPr="00480305">
        <w:rPr>
          <w:rFonts w:ascii="Century Gothic" w:hAnsi="Century Gothic"/>
          <w:iCs/>
          <w:sz w:val="22"/>
          <w:szCs w:val="22"/>
        </w:rPr>
        <w:t xml:space="preserve">Le </w:t>
      </w:r>
      <w:r w:rsidR="000D6CA5" w:rsidRPr="00480305">
        <w:rPr>
          <w:rFonts w:ascii="Century Gothic" w:hAnsi="Century Gothic"/>
          <w:iCs/>
          <w:sz w:val="22"/>
          <w:szCs w:val="22"/>
        </w:rPr>
        <w:t>Maire de la ville d’Ebolowa ci</w:t>
      </w:r>
      <w:r w:rsidRPr="00480305">
        <w:rPr>
          <w:rFonts w:ascii="Century Gothic" w:hAnsi="Century Gothic"/>
          <w:iCs/>
          <w:sz w:val="22"/>
          <w:szCs w:val="22"/>
        </w:rPr>
        <w:t xml:space="preserve">-après dénommé « l’Autorité Contractante » lance pour le compte de la </w:t>
      </w:r>
      <w:r w:rsidR="000D6CA5" w:rsidRPr="00480305">
        <w:rPr>
          <w:rFonts w:ascii="Century Gothic" w:hAnsi="Century Gothic"/>
          <w:iCs/>
          <w:sz w:val="22"/>
          <w:szCs w:val="22"/>
        </w:rPr>
        <w:t xml:space="preserve">Communauté Urbaine </w:t>
      </w:r>
      <w:r w:rsidR="00F82632" w:rsidRPr="00480305">
        <w:rPr>
          <w:rFonts w:ascii="Century Gothic" w:hAnsi="Century Gothic"/>
          <w:iCs/>
          <w:sz w:val="22"/>
          <w:szCs w:val="22"/>
        </w:rPr>
        <w:t>d’Ebolowa, à travers le BIP MINDEVEL</w:t>
      </w:r>
      <w:r w:rsidRPr="00480305">
        <w:rPr>
          <w:rFonts w:ascii="Century Gothic" w:hAnsi="Century Gothic"/>
          <w:iCs/>
          <w:sz w:val="22"/>
          <w:szCs w:val="22"/>
        </w:rPr>
        <w:t xml:space="preserve"> un Appel d’Offres National ouvert en procédure d’urgence   </w:t>
      </w:r>
      <w:r w:rsidR="000D6CA5" w:rsidRPr="00480305">
        <w:rPr>
          <w:rFonts w:ascii="Century Gothic" w:hAnsi="Century Gothic"/>
          <w:iCs/>
          <w:sz w:val="22"/>
          <w:szCs w:val="22"/>
        </w:rPr>
        <w:t>pour l’exécution</w:t>
      </w:r>
      <w:r w:rsidRPr="00480305">
        <w:rPr>
          <w:rFonts w:ascii="Century Gothic" w:hAnsi="Century Gothic"/>
          <w:iCs/>
          <w:sz w:val="22"/>
          <w:szCs w:val="22"/>
        </w:rPr>
        <w:t xml:space="preserve"> des travaux de </w:t>
      </w:r>
      <w:r w:rsidR="00BC0131">
        <w:rPr>
          <w:rFonts w:ascii="Century Gothic" w:hAnsi="Century Gothic"/>
          <w:iCs/>
          <w:sz w:val="22"/>
          <w:szCs w:val="22"/>
        </w:rPr>
        <w:t xml:space="preserve">construction de 14 boutiques dans la ville </w:t>
      </w:r>
      <w:r w:rsidR="00EC3F6B" w:rsidRPr="00480305">
        <w:rPr>
          <w:rFonts w:ascii="Century Gothic" w:hAnsi="Century Gothic"/>
          <w:iCs/>
          <w:sz w:val="22"/>
          <w:szCs w:val="22"/>
        </w:rPr>
        <w:t xml:space="preserve"> </w:t>
      </w:r>
      <w:proofErr w:type="gramStart"/>
      <w:r w:rsidR="00BC0131">
        <w:rPr>
          <w:rFonts w:ascii="Century Gothic" w:hAnsi="Century Gothic"/>
          <w:iCs/>
          <w:sz w:val="22"/>
          <w:szCs w:val="22"/>
        </w:rPr>
        <w:t>d’</w:t>
      </w:r>
      <w:r w:rsidR="000D6CA5" w:rsidRPr="00480305">
        <w:rPr>
          <w:rFonts w:ascii="Century Gothic" w:hAnsi="Century Gothic"/>
          <w:iCs/>
          <w:sz w:val="22"/>
          <w:szCs w:val="22"/>
        </w:rPr>
        <w:t xml:space="preserve"> Ebolowa</w:t>
      </w:r>
      <w:proofErr w:type="gramEnd"/>
      <w:r w:rsidR="000D6CA5" w:rsidRPr="00480305">
        <w:rPr>
          <w:rFonts w:ascii="Century Gothic" w:hAnsi="Century Gothic"/>
          <w:iCs/>
          <w:sz w:val="22"/>
          <w:szCs w:val="22"/>
        </w:rPr>
        <w:t xml:space="preserve"> Région</w:t>
      </w:r>
      <w:r w:rsidR="00246814" w:rsidRPr="00480305">
        <w:rPr>
          <w:rFonts w:ascii="Century Gothic" w:hAnsi="Century Gothic"/>
          <w:iCs/>
          <w:sz w:val="22"/>
          <w:szCs w:val="22"/>
        </w:rPr>
        <w:t xml:space="preserve"> du </w:t>
      </w:r>
      <w:r w:rsidR="00F82632" w:rsidRPr="00480305">
        <w:rPr>
          <w:rFonts w:ascii="Century Gothic" w:hAnsi="Century Gothic"/>
          <w:iCs/>
          <w:sz w:val="22"/>
          <w:szCs w:val="22"/>
        </w:rPr>
        <w:t xml:space="preserve">Sud. </w:t>
      </w:r>
    </w:p>
    <w:p w:rsidR="00B01C3B" w:rsidRPr="00480305" w:rsidRDefault="00B01C3B" w:rsidP="00B01C3B">
      <w:pPr>
        <w:widowControl w:val="0"/>
        <w:shd w:val="clear" w:color="auto" w:fill="FFFFFF"/>
        <w:autoSpaceDE w:val="0"/>
        <w:jc w:val="both"/>
        <w:rPr>
          <w:rFonts w:ascii="Century Gothic" w:hAnsi="Century Gothic"/>
          <w:sz w:val="22"/>
          <w:szCs w:val="22"/>
          <w:lang w:val="fr-CM"/>
        </w:rPr>
      </w:pPr>
    </w:p>
    <w:tbl>
      <w:tblPr>
        <w:tblW w:w="109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3"/>
        <w:gridCol w:w="1987"/>
        <w:gridCol w:w="2615"/>
        <w:gridCol w:w="2284"/>
      </w:tblGrid>
      <w:tr w:rsidR="00F82632" w:rsidRPr="00480305" w:rsidTr="00F82632">
        <w:tc>
          <w:tcPr>
            <w:tcW w:w="4023" w:type="dxa"/>
            <w:shd w:val="clear" w:color="auto" w:fill="auto"/>
          </w:tcPr>
          <w:p w:rsidR="00F82632" w:rsidRPr="00480305" w:rsidRDefault="00F82632" w:rsidP="00B01C3B">
            <w:pPr>
              <w:widowControl w:val="0"/>
              <w:autoSpaceDE w:val="0"/>
              <w:jc w:val="center"/>
              <w:rPr>
                <w:rFonts w:ascii="Century Gothic" w:hAnsi="Century Gothic"/>
                <w:b/>
                <w:sz w:val="22"/>
                <w:szCs w:val="22"/>
              </w:rPr>
            </w:pPr>
            <w:r w:rsidRPr="00480305">
              <w:rPr>
                <w:rFonts w:ascii="Century Gothic" w:hAnsi="Century Gothic"/>
                <w:b/>
                <w:sz w:val="22"/>
                <w:szCs w:val="22"/>
              </w:rPr>
              <w:t>Intitulé du projet</w:t>
            </w:r>
          </w:p>
        </w:tc>
        <w:tc>
          <w:tcPr>
            <w:tcW w:w="1987" w:type="dxa"/>
            <w:shd w:val="clear" w:color="auto" w:fill="auto"/>
          </w:tcPr>
          <w:p w:rsidR="00F82632" w:rsidRPr="00480305" w:rsidRDefault="00F82632" w:rsidP="00B01C3B">
            <w:pPr>
              <w:widowControl w:val="0"/>
              <w:autoSpaceDE w:val="0"/>
              <w:jc w:val="center"/>
              <w:rPr>
                <w:rFonts w:ascii="Century Gothic" w:hAnsi="Century Gothic"/>
                <w:b/>
                <w:sz w:val="22"/>
                <w:szCs w:val="22"/>
              </w:rPr>
            </w:pPr>
            <w:r w:rsidRPr="00480305">
              <w:rPr>
                <w:rFonts w:ascii="Century Gothic" w:hAnsi="Century Gothic"/>
                <w:b/>
                <w:sz w:val="22"/>
                <w:szCs w:val="22"/>
              </w:rPr>
              <w:t>Maitre d’ouvrage</w:t>
            </w:r>
          </w:p>
        </w:tc>
        <w:tc>
          <w:tcPr>
            <w:tcW w:w="2615" w:type="dxa"/>
            <w:shd w:val="clear" w:color="auto" w:fill="auto"/>
          </w:tcPr>
          <w:p w:rsidR="00F82632" w:rsidRPr="00480305" w:rsidRDefault="00F82632" w:rsidP="00B01C3B">
            <w:pPr>
              <w:widowControl w:val="0"/>
              <w:autoSpaceDE w:val="0"/>
              <w:jc w:val="center"/>
              <w:rPr>
                <w:rFonts w:ascii="Century Gothic" w:hAnsi="Century Gothic"/>
                <w:b/>
                <w:sz w:val="22"/>
                <w:szCs w:val="22"/>
              </w:rPr>
            </w:pPr>
            <w:r w:rsidRPr="00480305">
              <w:rPr>
                <w:rFonts w:ascii="Century Gothic" w:hAnsi="Century Gothic"/>
                <w:b/>
                <w:sz w:val="22"/>
                <w:szCs w:val="22"/>
              </w:rPr>
              <w:t>Cautionnement</w:t>
            </w:r>
          </w:p>
        </w:tc>
        <w:tc>
          <w:tcPr>
            <w:tcW w:w="2284" w:type="dxa"/>
          </w:tcPr>
          <w:p w:rsidR="00F82632" w:rsidRPr="00480305" w:rsidRDefault="00B96DFC" w:rsidP="00B01C3B">
            <w:pPr>
              <w:widowControl w:val="0"/>
              <w:autoSpaceDE w:val="0"/>
              <w:jc w:val="center"/>
              <w:rPr>
                <w:rFonts w:ascii="Century Gothic" w:hAnsi="Century Gothic"/>
                <w:b/>
                <w:sz w:val="22"/>
                <w:szCs w:val="22"/>
              </w:rPr>
            </w:pPr>
            <w:r w:rsidRPr="00480305">
              <w:rPr>
                <w:rFonts w:ascii="Century Gothic" w:hAnsi="Century Gothic"/>
                <w:b/>
                <w:sz w:val="22"/>
                <w:szCs w:val="22"/>
              </w:rPr>
              <w:t>Coû</w:t>
            </w:r>
            <w:r w:rsidR="00F82632" w:rsidRPr="00480305">
              <w:rPr>
                <w:rFonts w:ascii="Century Gothic" w:hAnsi="Century Gothic"/>
                <w:b/>
                <w:sz w:val="22"/>
                <w:szCs w:val="22"/>
              </w:rPr>
              <w:t>t DAO</w:t>
            </w:r>
          </w:p>
        </w:tc>
      </w:tr>
      <w:tr w:rsidR="00F82632" w:rsidRPr="00480305" w:rsidTr="00F82632">
        <w:tc>
          <w:tcPr>
            <w:tcW w:w="4023" w:type="dxa"/>
            <w:shd w:val="clear" w:color="auto" w:fill="auto"/>
          </w:tcPr>
          <w:p w:rsidR="00F82632" w:rsidRPr="00480305" w:rsidRDefault="00BC0131" w:rsidP="00F039A3">
            <w:pPr>
              <w:widowControl w:val="0"/>
              <w:autoSpaceDE w:val="0"/>
              <w:jc w:val="center"/>
              <w:rPr>
                <w:rFonts w:ascii="Century Gothic" w:hAnsi="Century Gothic"/>
                <w:iCs/>
                <w:sz w:val="22"/>
                <w:szCs w:val="22"/>
              </w:rPr>
            </w:pPr>
            <w:r>
              <w:rPr>
                <w:rFonts w:ascii="Century Gothic" w:hAnsi="Century Gothic"/>
                <w:b/>
                <w:bCs/>
                <w:sz w:val="22"/>
                <w:szCs w:val="22"/>
              </w:rPr>
              <w:t>Construction de 14 boutiques dans la ville d’Ebolowa</w:t>
            </w:r>
            <w:r w:rsidR="00F82632" w:rsidRPr="00480305">
              <w:rPr>
                <w:rFonts w:ascii="Century Gothic" w:hAnsi="Century Gothic"/>
                <w:iCs/>
                <w:sz w:val="22"/>
                <w:szCs w:val="22"/>
              </w:rPr>
              <w:t xml:space="preserve"> </w:t>
            </w:r>
          </w:p>
        </w:tc>
        <w:tc>
          <w:tcPr>
            <w:tcW w:w="1987" w:type="dxa"/>
            <w:shd w:val="clear" w:color="auto" w:fill="auto"/>
          </w:tcPr>
          <w:p w:rsidR="00F82632" w:rsidRPr="00480305" w:rsidRDefault="00F82632" w:rsidP="00B01C3B">
            <w:pPr>
              <w:widowControl w:val="0"/>
              <w:autoSpaceDE w:val="0"/>
              <w:jc w:val="center"/>
              <w:rPr>
                <w:rFonts w:ascii="Century Gothic" w:hAnsi="Century Gothic"/>
                <w:b/>
                <w:sz w:val="22"/>
                <w:szCs w:val="22"/>
              </w:rPr>
            </w:pPr>
            <w:r w:rsidRPr="00480305">
              <w:rPr>
                <w:rFonts w:ascii="Century Gothic" w:hAnsi="Century Gothic"/>
                <w:sz w:val="22"/>
                <w:szCs w:val="22"/>
              </w:rPr>
              <w:t>Maire de la ville d’Ebolowa</w:t>
            </w:r>
          </w:p>
        </w:tc>
        <w:tc>
          <w:tcPr>
            <w:tcW w:w="2615" w:type="dxa"/>
            <w:shd w:val="clear" w:color="auto" w:fill="auto"/>
          </w:tcPr>
          <w:p w:rsidR="00F82632" w:rsidRPr="00480305" w:rsidRDefault="00BC0131" w:rsidP="00BC0131">
            <w:pPr>
              <w:widowControl w:val="0"/>
              <w:autoSpaceDE w:val="0"/>
              <w:jc w:val="center"/>
              <w:rPr>
                <w:rFonts w:ascii="Century Gothic" w:hAnsi="Century Gothic"/>
                <w:b/>
                <w:sz w:val="22"/>
                <w:szCs w:val="22"/>
              </w:rPr>
            </w:pPr>
            <w:r>
              <w:rPr>
                <w:rFonts w:ascii="Century Gothic" w:hAnsi="Century Gothic"/>
                <w:b/>
                <w:color w:val="000000" w:themeColor="text1"/>
                <w:sz w:val="22"/>
                <w:szCs w:val="22"/>
              </w:rPr>
              <w:t>1 1</w:t>
            </w:r>
            <w:r w:rsidR="009478A5">
              <w:rPr>
                <w:rFonts w:ascii="Century Gothic" w:hAnsi="Century Gothic"/>
                <w:b/>
                <w:color w:val="000000" w:themeColor="text1"/>
                <w:sz w:val="22"/>
                <w:szCs w:val="22"/>
              </w:rPr>
              <w:t>0</w:t>
            </w:r>
            <w:r w:rsidR="00F82632" w:rsidRPr="00480305">
              <w:rPr>
                <w:rFonts w:ascii="Century Gothic" w:hAnsi="Century Gothic"/>
                <w:b/>
                <w:color w:val="000000" w:themeColor="text1"/>
                <w:sz w:val="22"/>
                <w:szCs w:val="22"/>
              </w:rPr>
              <w:t>0 000 (</w:t>
            </w:r>
            <w:r>
              <w:rPr>
                <w:rFonts w:ascii="Century Gothic" w:hAnsi="Century Gothic"/>
                <w:b/>
                <w:color w:val="000000" w:themeColor="text1"/>
                <w:sz w:val="22"/>
                <w:szCs w:val="22"/>
              </w:rPr>
              <w:t xml:space="preserve">Un million </w:t>
            </w:r>
            <w:r w:rsidR="00F82632" w:rsidRPr="00480305">
              <w:rPr>
                <w:rFonts w:ascii="Century Gothic" w:hAnsi="Century Gothic"/>
                <w:b/>
                <w:color w:val="000000" w:themeColor="text1"/>
                <w:sz w:val="22"/>
                <w:szCs w:val="22"/>
              </w:rPr>
              <w:t xml:space="preserve"> Cent  Mille) </w:t>
            </w:r>
            <w:r w:rsidR="00F82632" w:rsidRPr="00480305">
              <w:rPr>
                <w:rFonts w:ascii="Century Gothic" w:hAnsi="Century Gothic"/>
                <w:b/>
                <w:sz w:val="22"/>
                <w:szCs w:val="22"/>
              </w:rPr>
              <w:t>francs CFA</w:t>
            </w:r>
          </w:p>
        </w:tc>
        <w:tc>
          <w:tcPr>
            <w:tcW w:w="2284" w:type="dxa"/>
          </w:tcPr>
          <w:p w:rsidR="00F82632" w:rsidRPr="00480305" w:rsidRDefault="00BC0131" w:rsidP="00BC0131">
            <w:pPr>
              <w:widowControl w:val="0"/>
              <w:autoSpaceDE w:val="0"/>
              <w:rPr>
                <w:rFonts w:ascii="Century Gothic" w:hAnsi="Century Gothic"/>
                <w:b/>
                <w:color w:val="000000" w:themeColor="text1"/>
                <w:sz w:val="22"/>
                <w:szCs w:val="22"/>
              </w:rPr>
            </w:pPr>
            <w:r>
              <w:rPr>
                <w:rFonts w:ascii="Century Gothic" w:hAnsi="Century Gothic"/>
                <w:b/>
                <w:color w:val="000000" w:themeColor="text1"/>
                <w:sz w:val="22"/>
                <w:szCs w:val="22"/>
              </w:rPr>
              <w:t>10</w:t>
            </w:r>
            <w:r w:rsidR="00F82632" w:rsidRPr="00480305">
              <w:rPr>
                <w:rFonts w:ascii="Century Gothic" w:hAnsi="Century Gothic"/>
                <w:b/>
                <w:color w:val="000000" w:themeColor="text1"/>
                <w:sz w:val="22"/>
                <w:szCs w:val="22"/>
              </w:rPr>
              <w:t>0 000 (</w:t>
            </w:r>
            <w:r>
              <w:rPr>
                <w:rFonts w:ascii="Century Gothic" w:hAnsi="Century Gothic"/>
                <w:b/>
                <w:color w:val="000000" w:themeColor="text1"/>
                <w:sz w:val="22"/>
                <w:szCs w:val="22"/>
              </w:rPr>
              <w:t>Cent</w:t>
            </w:r>
            <w:r w:rsidR="00F82632" w:rsidRPr="00480305">
              <w:rPr>
                <w:rFonts w:ascii="Century Gothic" w:hAnsi="Century Gothic"/>
                <w:b/>
                <w:color w:val="000000" w:themeColor="text1"/>
                <w:sz w:val="22"/>
                <w:szCs w:val="22"/>
              </w:rPr>
              <w:t xml:space="preserve"> Mille) </w:t>
            </w:r>
            <w:r w:rsidR="00F82632" w:rsidRPr="00480305">
              <w:rPr>
                <w:rFonts w:ascii="Century Gothic" w:hAnsi="Century Gothic"/>
                <w:b/>
                <w:sz w:val="22"/>
                <w:szCs w:val="22"/>
              </w:rPr>
              <w:t>francs CFA</w:t>
            </w:r>
          </w:p>
        </w:tc>
      </w:tr>
    </w:tbl>
    <w:p w:rsidR="00F82632" w:rsidRPr="00480305" w:rsidRDefault="00F82632" w:rsidP="00F82632">
      <w:pPr>
        <w:widowControl w:val="0"/>
        <w:shd w:val="clear" w:color="auto" w:fill="FFFFFF"/>
        <w:autoSpaceDE w:val="0"/>
        <w:jc w:val="both"/>
        <w:rPr>
          <w:rFonts w:ascii="Century Gothic" w:hAnsi="Century Gothic"/>
          <w:sz w:val="22"/>
          <w:szCs w:val="22"/>
        </w:rPr>
      </w:pPr>
    </w:p>
    <w:p w:rsidR="00552C91" w:rsidRPr="00480305" w:rsidRDefault="00552C91" w:rsidP="00F82632">
      <w:pPr>
        <w:widowControl w:val="0"/>
        <w:shd w:val="clear" w:color="auto" w:fill="FFFFFF"/>
        <w:autoSpaceDE w:val="0"/>
        <w:jc w:val="both"/>
        <w:rPr>
          <w:rFonts w:ascii="Century Gothic" w:hAnsi="Century Gothic"/>
          <w:b/>
          <w:sz w:val="22"/>
          <w:szCs w:val="22"/>
        </w:rPr>
      </w:pPr>
    </w:p>
    <w:p w:rsidR="00552C91" w:rsidRPr="00480305" w:rsidRDefault="00501D9B" w:rsidP="00F82632">
      <w:pPr>
        <w:widowControl w:val="0"/>
        <w:shd w:val="clear" w:color="auto" w:fill="FFFFFF"/>
        <w:autoSpaceDE w:val="0"/>
        <w:jc w:val="both"/>
        <w:rPr>
          <w:rFonts w:ascii="Century Gothic" w:hAnsi="Century Gothic"/>
          <w:b/>
          <w:sz w:val="22"/>
          <w:szCs w:val="22"/>
        </w:rPr>
      </w:pPr>
      <w:r>
        <w:rPr>
          <w:rFonts w:ascii="Century Gothic" w:hAnsi="Century Gothic"/>
          <w:b/>
          <w:sz w:val="22"/>
          <w:szCs w:val="22"/>
        </w:rPr>
        <w:t>CONSTRUCTION DE 14 BOUTIQUES DANS LA VILLE D’EBOLOWA</w:t>
      </w:r>
    </w:p>
    <w:p w:rsidR="00552C91" w:rsidRPr="00480305" w:rsidRDefault="00552C91" w:rsidP="00F82632">
      <w:pPr>
        <w:widowControl w:val="0"/>
        <w:shd w:val="clear" w:color="auto" w:fill="FFFFFF"/>
        <w:autoSpaceDE w:val="0"/>
        <w:jc w:val="both"/>
        <w:rPr>
          <w:rFonts w:ascii="Century Gothic" w:hAnsi="Century Gothic"/>
          <w:b/>
          <w:sz w:val="22"/>
          <w:szCs w:val="22"/>
        </w:rPr>
      </w:pPr>
    </w:p>
    <w:p w:rsidR="00B01C3B" w:rsidRPr="00480305" w:rsidRDefault="00B96DFC" w:rsidP="00B96DFC">
      <w:pPr>
        <w:widowControl w:val="0"/>
        <w:shd w:val="clear" w:color="auto" w:fill="FFFFFF"/>
        <w:autoSpaceDE w:val="0"/>
        <w:jc w:val="both"/>
        <w:rPr>
          <w:rFonts w:ascii="Century Gothic" w:hAnsi="Century Gothic"/>
          <w:sz w:val="22"/>
          <w:szCs w:val="22"/>
        </w:rPr>
      </w:pPr>
      <w:r w:rsidRPr="00480305">
        <w:rPr>
          <w:rFonts w:ascii="Century Gothic" w:hAnsi="Century Gothic"/>
          <w:b/>
          <w:bCs/>
          <w:sz w:val="22"/>
          <w:szCs w:val="22"/>
        </w:rPr>
        <w:t>I CONSISTANCE DES TRAVAUX</w:t>
      </w:r>
    </w:p>
    <w:p w:rsidR="00B01C3B" w:rsidRPr="00480305" w:rsidRDefault="00B01C3B" w:rsidP="00B01C3B">
      <w:pPr>
        <w:widowControl w:val="0"/>
        <w:shd w:val="clear" w:color="auto" w:fill="FFFFFF"/>
        <w:autoSpaceDE w:val="0"/>
        <w:jc w:val="both"/>
        <w:rPr>
          <w:rFonts w:ascii="Century Gothic" w:hAnsi="Century Gothic"/>
          <w:sz w:val="22"/>
          <w:szCs w:val="22"/>
        </w:rPr>
      </w:pPr>
    </w:p>
    <w:p w:rsidR="00DB3B86" w:rsidRPr="00480305" w:rsidRDefault="00DB3B86" w:rsidP="00DB3B86">
      <w:pPr>
        <w:spacing w:after="120"/>
        <w:jc w:val="both"/>
        <w:rPr>
          <w:rFonts w:ascii="Century Gothic" w:hAnsi="Century Gothic"/>
          <w:sz w:val="22"/>
          <w:szCs w:val="22"/>
          <w:lang w:val="fr-CM"/>
        </w:rPr>
      </w:pPr>
      <w:r w:rsidRPr="00480305">
        <w:rPr>
          <w:rFonts w:ascii="Century Gothic" w:hAnsi="Century Gothic"/>
          <w:sz w:val="22"/>
          <w:szCs w:val="22"/>
          <w:lang w:val="fr-CM"/>
        </w:rPr>
        <w:t xml:space="preserve">Les travaux, objet du présent Appel d’Offres, comprennent tous les corps d’état prévus et détaillés dans le cadre du Devis Quantitatif et Estimatif et comprennent notamment : </w:t>
      </w:r>
    </w:p>
    <w:p w:rsidR="00B13506" w:rsidRDefault="00374EE8" w:rsidP="00C9649A">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TRAVAUX</w:t>
      </w:r>
      <w:r w:rsidR="00B96DFC" w:rsidRPr="00480305">
        <w:rPr>
          <w:rFonts w:ascii="Century Gothic" w:hAnsi="Century Gothic"/>
          <w:sz w:val="22"/>
          <w:szCs w:val="22"/>
        </w:rPr>
        <w:t xml:space="preserve"> PRELIMINAIRES</w:t>
      </w:r>
    </w:p>
    <w:p w:rsidR="00374EE8" w:rsidRPr="00480305" w:rsidRDefault="00374EE8" w:rsidP="00C9649A">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TERRASEMENTS</w:t>
      </w:r>
    </w:p>
    <w:p w:rsidR="00B96DFC" w:rsidRPr="00480305" w:rsidRDefault="00B96DFC" w:rsidP="00B96DFC">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FONDATION</w:t>
      </w:r>
    </w:p>
    <w:p w:rsidR="00B96DFC" w:rsidRPr="00480305" w:rsidRDefault="00B96DFC" w:rsidP="00B96DFC">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ELEVATION DES MURS</w:t>
      </w:r>
    </w:p>
    <w:p w:rsidR="00B96DFC" w:rsidRDefault="00B96DFC" w:rsidP="00B96DFC">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CHARPENTE COUVERTURE </w:t>
      </w:r>
    </w:p>
    <w:p w:rsidR="00374EE8" w:rsidRPr="00374EE8" w:rsidRDefault="00374EE8" w:rsidP="00374EE8">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REVETEMENTS SOLS ET MURS</w:t>
      </w:r>
    </w:p>
    <w:p w:rsidR="00B96DFC" w:rsidRDefault="00B96DFC" w:rsidP="00B96DFC">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MENUISERIES METALLIQUES</w:t>
      </w:r>
    </w:p>
    <w:p w:rsidR="00374EE8" w:rsidRDefault="00374EE8" w:rsidP="00374EE8">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ELECTRICITE</w:t>
      </w:r>
    </w:p>
    <w:p w:rsidR="00D321D8" w:rsidRPr="00480305" w:rsidRDefault="00D321D8" w:rsidP="00374EE8">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PEINTURE</w:t>
      </w:r>
    </w:p>
    <w:p w:rsidR="00374EE8" w:rsidRPr="00480305" w:rsidRDefault="00374EE8" w:rsidP="00374EE8">
      <w:pPr>
        <w:widowControl w:val="0"/>
        <w:suppressAutoHyphens w:val="0"/>
        <w:autoSpaceDE w:val="0"/>
        <w:adjustRightInd w:val="0"/>
        <w:spacing w:after="40"/>
        <w:ind w:left="720" w:right="-142"/>
        <w:textAlignment w:val="auto"/>
        <w:rPr>
          <w:rFonts w:ascii="Century Gothic" w:hAnsi="Century Gothic"/>
          <w:sz w:val="22"/>
          <w:szCs w:val="22"/>
        </w:rPr>
      </w:pPr>
    </w:p>
    <w:p w:rsidR="00C9649A" w:rsidRPr="00480305" w:rsidRDefault="00B96DFC" w:rsidP="00B05B94">
      <w:pPr>
        <w:widowControl w:val="0"/>
        <w:suppressAutoHyphens w:val="0"/>
        <w:autoSpaceDE w:val="0"/>
        <w:adjustRightInd w:val="0"/>
        <w:spacing w:after="40"/>
        <w:ind w:left="720" w:right="-142"/>
        <w:textAlignment w:val="auto"/>
        <w:rPr>
          <w:rFonts w:ascii="Century Gothic" w:hAnsi="Century Gothic"/>
          <w:b/>
          <w:sz w:val="22"/>
          <w:szCs w:val="22"/>
        </w:rPr>
      </w:pPr>
      <w:r w:rsidRPr="00480305">
        <w:rPr>
          <w:rFonts w:ascii="Century Gothic" w:hAnsi="Century Gothic"/>
          <w:b/>
          <w:sz w:val="22"/>
          <w:szCs w:val="22"/>
        </w:rPr>
        <w:t>I METHODOLOGIE D’EXECUTION DES TRAVAUX</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La méthodologie d’exécution des différentes tâches selon les normes constructives du BTP sur financement public est exposée dans le cahier des prescriptions techniques d</w:t>
      </w:r>
      <w:r w:rsidR="00392253" w:rsidRPr="00480305">
        <w:rPr>
          <w:rFonts w:ascii="Century Gothic" w:hAnsi="Century Gothic"/>
          <w:sz w:val="22"/>
          <w:szCs w:val="22"/>
        </w:rPr>
        <w:t>es</w:t>
      </w:r>
      <w:r w:rsidRPr="00480305">
        <w:rPr>
          <w:rFonts w:ascii="Century Gothic" w:hAnsi="Century Gothic"/>
          <w:sz w:val="22"/>
          <w:szCs w:val="22"/>
        </w:rPr>
        <w:t xml:space="preserve"> présent</w:t>
      </w:r>
      <w:r w:rsidR="00392253" w:rsidRPr="00480305">
        <w:rPr>
          <w:rFonts w:ascii="Century Gothic" w:hAnsi="Century Gothic"/>
          <w:sz w:val="22"/>
          <w:szCs w:val="22"/>
        </w:rPr>
        <w:t>s</w:t>
      </w:r>
      <w:r w:rsidRPr="00480305">
        <w:rPr>
          <w:rFonts w:ascii="Century Gothic" w:hAnsi="Century Gothic"/>
          <w:sz w:val="22"/>
          <w:szCs w:val="22"/>
        </w:rPr>
        <w:t xml:space="preserve"> DAO.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sz w:val="22"/>
          <w:szCs w:val="22"/>
        </w:rPr>
      </w:pPr>
      <w:r w:rsidRPr="00480305">
        <w:rPr>
          <w:rFonts w:ascii="Century Gothic" w:hAnsi="Century Gothic"/>
          <w:b/>
          <w:bCs/>
          <w:sz w:val="22"/>
          <w:szCs w:val="22"/>
        </w:rPr>
        <w:t>Délai</w:t>
      </w:r>
      <w:r w:rsidR="00C9649A" w:rsidRPr="00480305">
        <w:rPr>
          <w:rFonts w:ascii="Century Gothic" w:hAnsi="Century Gothic"/>
          <w:b/>
          <w:bCs/>
          <w:sz w:val="22"/>
          <w:szCs w:val="22"/>
        </w:rPr>
        <w:t xml:space="preserve"> </w:t>
      </w:r>
      <w:r w:rsidRPr="00480305">
        <w:rPr>
          <w:rFonts w:ascii="Century Gothic" w:hAnsi="Century Gothic"/>
          <w:b/>
          <w:bCs/>
          <w:sz w:val="22"/>
          <w:szCs w:val="22"/>
        </w:rPr>
        <w:t>d’exécution</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Le délai </w:t>
      </w:r>
      <w:r w:rsidR="00C9649A" w:rsidRPr="00480305">
        <w:rPr>
          <w:rFonts w:ascii="Century Gothic" w:hAnsi="Century Gothic"/>
          <w:sz w:val="22"/>
          <w:szCs w:val="22"/>
        </w:rPr>
        <w:t xml:space="preserve"> </w:t>
      </w:r>
      <w:r w:rsidRPr="00480305">
        <w:rPr>
          <w:rFonts w:ascii="Century Gothic" w:hAnsi="Century Gothic"/>
          <w:sz w:val="22"/>
          <w:szCs w:val="22"/>
        </w:rPr>
        <w:t xml:space="preserve"> prescrit par l’Autorité Contractante pour la réalisation des travaux objet du présent appel d’offres est de </w:t>
      </w:r>
      <w:r w:rsidR="00374EE8">
        <w:rPr>
          <w:rFonts w:ascii="Century Gothic" w:hAnsi="Century Gothic"/>
          <w:b/>
          <w:iCs/>
          <w:sz w:val="22"/>
          <w:szCs w:val="22"/>
        </w:rPr>
        <w:t>04</w:t>
      </w:r>
      <w:r w:rsidR="0025352C" w:rsidRPr="00480305">
        <w:rPr>
          <w:rFonts w:ascii="Century Gothic" w:hAnsi="Century Gothic"/>
          <w:b/>
          <w:iCs/>
          <w:sz w:val="22"/>
          <w:szCs w:val="22"/>
        </w:rPr>
        <w:t xml:space="preserve"> </w:t>
      </w:r>
      <w:r w:rsidR="007F69E8" w:rsidRPr="00480305">
        <w:rPr>
          <w:rFonts w:ascii="Century Gothic" w:hAnsi="Century Gothic"/>
          <w:iCs/>
          <w:spacing w:val="18"/>
          <w:sz w:val="22"/>
          <w:szCs w:val="22"/>
        </w:rPr>
        <w:t>(</w:t>
      </w:r>
      <w:r w:rsidR="00D321D8">
        <w:rPr>
          <w:rFonts w:ascii="Century Gothic" w:hAnsi="Century Gothic"/>
          <w:iCs/>
          <w:spacing w:val="18"/>
          <w:sz w:val="22"/>
          <w:szCs w:val="22"/>
        </w:rPr>
        <w:t>quatre</w:t>
      </w:r>
      <w:r w:rsidR="007F69E8" w:rsidRPr="00480305">
        <w:rPr>
          <w:rFonts w:ascii="Century Gothic" w:hAnsi="Century Gothic"/>
          <w:iCs/>
          <w:spacing w:val="18"/>
          <w:sz w:val="22"/>
          <w:szCs w:val="22"/>
        </w:rPr>
        <w:t xml:space="preserve">) </w:t>
      </w:r>
      <w:r w:rsidRPr="00480305">
        <w:rPr>
          <w:rFonts w:ascii="Century Gothic" w:hAnsi="Century Gothic"/>
          <w:sz w:val="22"/>
          <w:szCs w:val="22"/>
        </w:rPr>
        <w:t xml:space="preserve">mois soit </w:t>
      </w:r>
      <w:r w:rsidR="00374EE8">
        <w:rPr>
          <w:rFonts w:ascii="Century Gothic" w:hAnsi="Century Gothic"/>
          <w:b/>
          <w:sz w:val="22"/>
          <w:szCs w:val="22"/>
        </w:rPr>
        <w:t>12</w:t>
      </w:r>
      <w:r w:rsidRPr="00480305">
        <w:rPr>
          <w:rFonts w:ascii="Century Gothic" w:hAnsi="Century Gothic"/>
          <w:b/>
          <w:sz w:val="22"/>
          <w:szCs w:val="22"/>
        </w:rPr>
        <w:t>0</w:t>
      </w:r>
      <w:r w:rsidRPr="00480305">
        <w:rPr>
          <w:rFonts w:ascii="Century Gothic" w:hAnsi="Century Gothic"/>
          <w:sz w:val="22"/>
          <w:szCs w:val="22"/>
        </w:rPr>
        <w:t xml:space="preserve"> jours calendaires.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b/>
          <w:bCs/>
          <w:sz w:val="22"/>
          <w:szCs w:val="22"/>
        </w:rPr>
      </w:pPr>
      <w:r w:rsidRPr="00480305">
        <w:rPr>
          <w:rFonts w:ascii="Century Gothic" w:hAnsi="Century Gothic"/>
          <w:b/>
          <w:bCs/>
          <w:sz w:val="22"/>
          <w:szCs w:val="22"/>
        </w:rPr>
        <w:t>Allotissement</w:t>
      </w:r>
    </w:p>
    <w:p w:rsidR="00B01C3B" w:rsidRPr="00480305" w:rsidRDefault="00374EE8" w:rsidP="00282C85">
      <w:pPr>
        <w:widowControl w:val="0"/>
        <w:autoSpaceDE w:val="0"/>
        <w:adjustRightInd w:val="0"/>
        <w:spacing w:before="11" w:after="120" w:line="250" w:lineRule="auto"/>
        <w:ind w:right="-142"/>
        <w:rPr>
          <w:rFonts w:ascii="Century Gothic" w:hAnsi="Century Gothic"/>
          <w:bCs/>
          <w:sz w:val="22"/>
          <w:szCs w:val="22"/>
        </w:rPr>
      </w:pPr>
      <w:r>
        <w:rPr>
          <w:rFonts w:ascii="Century Gothic" w:hAnsi="Century Gothic"/>
          <w:bCs/>
          <w:sz w:val="22"/>
          <w:szCs w:val="22"/>
        </w:rPr>
        <w:t>Les travaux font l’objet d’un seul lot « </w:t>
      </w:r>
      <w:r w:rsidRPr="00374EE8">
        <w:rPr>
          <w:rFonts w:ascii="Century Gothic" w:hAnsi="Century Gothic"/>
          <w:b/>
          <w:bCs/>
          <w:i/>
          <w:sz w:val="22"/>
          <w:szCs w:val="22"/>
        </w:rPr>
        <w:t xml:space="preserve">CONSTRUCTION DE 14 </w:t>
      </w:r>
      <w:r w:rsidR="009478A5">
        <w:rPr>
          <w:rFonts w:ascii="Century Gothic" w:hAnsi="Century Gothic"/>
          <w:b/>
          <w:bCs/>
          <w:i/>
          <w:sz w:val="22"/>
          <w:szCs w:val="22"/>
        </w:rPr>
        <w:t xml:space="preserve">NOUVELLES </w:t>
      </w:r>
      <w:r w:rsidRPr="00374EE8">
        <w:rPr>
          <w:rFonts w:ascii="Century Gothic" w:hAnsi="Century Gothic"/>
          <w:b/>
          <w:bCs/>
          <w:i/>
          <w:sz w:val="22"/>
          <w:szCs w:val="22"/>
        </w:rPr>
        <w:t>BOUTIQUES DANS LA VILLE D’EBOLOWA</w:t>
      </w:r>
      <w:r>
        <w:rPr>
          <w:rFonts w:ascii="Century Gothic" w:hAnsi="Century Gothic"/>
          <w:bCs/>
          <w:sz w:val="22"/>
          <w:szCs w:val="22"/>
        </w:rPr>
        <w:t> »</w:t>
      </w:r>
      <w:r w:rsidR="00392253" w:rsidRPr="00480305">
        <w:rPr>
          <w:rFonts w:ascii="Century Gothic" w:hAnsi="Century Gothic"/>
          <w:bCs/>
          <w:sz w:val="22"/>
          <w:szCs w:val="22"/>
        </w:rPr>
        <w:t> :</w:t>
      </w: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b/>
          <w:bCs/>
          <w:sz w:val="22"/>
          <w:szCs w:val="22"/>
        </w:rPr>
      </w:pPr>
      <w:r w:rsidRPr="00480305">
        <w:rPr>
          <w:rFonts w:ascii="Century Gothic" w:hAnsi="Century Gothic"/>
          <w:b/>
          <w:bCs/>
          <w:sz w:val="22"/>
          <w:szCs w:val="22"/>
        </w:rPr>
        <w:t>Coût prévisionnel</w:t>
      </w:r>
    </w:p>
    <w:p w:rsidR="00B01C3B" w:rsidRPr="00480305" w:rsidRDefault="00B01C3B" w:rsidP="00B01C3B">
      <w:pPr>
        <w:widowControl w:val="0"/>
        <w:shd w:val="clear" w:color="auto" w:fill="FFFFFF"/>
        <w:autoSpaceDE w:val="0"/>
        <w:jc w:val="both"/>
        <w:rPr>
          <w:rFonts w:ascii="Century Gothic" w:hAnsi="Century Gothic"/>
          <w:b/>
          <w:bCs/>
          <w:sz w:val="22"/>
          <w:szCs w:val="22"/>
        </w:rPr>
      </w:pPr>
    </w:p>
    <w:p w:rsidR="00902EB1" w:rsidRPr="00480305" w:rsidRDefault="00282C85" w:rsidP="00CE536E">
      <w:pPr>
        <w:widowControl w:val="0"/>
        <w:autoSpaceDE w:val="0"/>
        <w:adjustRightInd w:val="0"/>
        <w:ind w:right="-23"/>
        <w:rPr>
          <w:rFonts w:ascii="Century Gothic" w:hAnsi="Century Gothic"/>
          <w:b/>
          <w:bCs/>
          <w:sz w:val="22"/>
          <w:szCs w:val="22"/>
        </w:rPr>
      </w:pPr>
      <w:r w:rsidRPr="00480305">
        <w:rPr>
          <w:rFonts w:ascii="Century Gothic" w:hAnsi="Century Gothic"/>
          <w:bCs/>
          <w:sz w:val="22"/>
          <w:szCs w:val="22"/>
        </w:rPr>
        <w:t>Le coût prévisionnel</w:t>
      </w:r>
      <w:r w:rsidR="00593AD5" w:rsidRPr="00480305">
        <w:rPr>
          <w:rFonts w:ascii="Century Gothic" w:hAnsi="Century Gothic"/>
          <w:bCs/>
          <w:sz w:val="22"/>
          <w:szCs w:val="22"/>
        </w:rPr>
        <w:t xml:space="preserve"> </w:t>
      </w:r>
      <w:r w:rsidR="003449BA" w:rsidRPr="00480305">
        <w:rPr>
          <w:rFonts w:ascii="Century Gothic" w:hAnsi="Century Gothic"/>
          <w:bCs/>
          <w:sz w:val="22"/>
          <w:szCs w:val="22"/>
        </w:rPr>
        <w:t xml:space="preserve">de chaque </w:t>
      </w:r>
      <w:r w:rsidR="00480305" w:rsidRPr="00480305">
        <w:rPr>
          <w:rFonts w:ascii="Century Gothic" w:hAnsi="Century Gothic"/>
          <w:bCs/>
          <w:sz w:val="22"/>
          <w:szCs w:val="22"/>
        </w:rPr>
        <w:t>lot à</w:t>
      </w:r>
      <w:r w:rsidR="00593AD5" w:rsidRPr="00480305">
        <w:rPr>
          <w:rFonts w:ascii="Century Gothic" w:hAnsi="Century Gothic"/>
          <w:bCs/>
          <w:sz w:val="22"/>
          <w:szCs w:val="22"/>
        </w:rPr>
        <w:t xml:space="preserve"> l’issue des études </w:t>
      </w:r>
      <w:r w:rsidR="00902EB1" w:rsidRPr="00480305">
        <w:rPr>
          <w:rFonts w:ascii="Century Gothic" w:hAnsi="Century Gothic"/>
          <w:bCs/>
          <w:sz w:val="22"/>
          <w:szCs w:val="22"/>
        </w:rPr>
        <w:t xml:space="preserve">préliminaire </w:t>
      </w:r>
      <w:r w:rsidR="003449BA" w:rsidRPr="00480305">
        <w:rPr>
          <w:rFonts w:ascii="Century Gothic" w:hAnsi="Century Gothic"/>
          <w:bCs/>
          <w:sz w:val="22"/>
          <w:szCs w:val="22"/>
        </w:rPr>
        <w:t xml:space="preserve">est </w:t>
      </w:r>
      <w:r w:rsidR="00902EB1" w:rsidRPr="00480305">
        <w:rPr>
          <w:rFonts w:ascii="Century Gothic" w:hAnsi="Century Gothic"/>
          <w:bCs/>
          <w:sz w:val="22"/>
          <w:szCs w:val="22"/>
        </w:rPr>
        <w:t>de</w:t>
      </w:r>
      <w:r w:rsidR="00501D9B">
        <w:rPr>
          <w:rFonts w:ascii="Century Gothic" w:hAnsi="Century Gothic"/>
          <w:bCs/>
          <w:sz w:val="22"/>
          <w:szCs w:val="22"/>
        </w:rPr>
        <w:t xml:space="preserve"> </w:t>
      </w:r>
      <w:r w:rsidR="00902EB1" w:rsidRPr="00480305">
        <w:rPr>
          <w:rFonts w:ascii="Century Gothic" w:hAnsi="Century Gothic"/>
          <w:bCs/>
          <w:sz w:val="22"/>
          <w:szCs w:val="22"/>
        </w:rPr>
        <w:t xml:space="preserve"> </w:t>
      </w:r>
      <w:r w:rsidR="009478A5">
        <w:rPr>
          <w:rFonts w:ascii="Century Gothic" w:hAnsi="Century Gothic"/>
          <w:b/>
          <w:bCs/>
          <w:sz w:val="22"/>
          <w:szCs w:val="22"/>
        </w:rPr>
        <w:t>55 714 285</w:t>
      </w:r>
      <w:r w:rsidR="00902EB1" w:rsidRPr="00480305">
        <w:rPr>
          <w:rFonts w:ascii="Century Gothic" w:hAnsi="Century Gothic"/>
          <w:b/>
          <w:bCs/>
          <w:sz w:val="22"/>
          <w:szCs w:val="22"/>
        </w:rPr>
        <w:t xml:space="preserve"> (</w:t>
      </w:r>
      <w:r w:rsidR="00374EE8">
        <w:rPr>
          <w:rFonts w:ascii="Century Gothic" w:hAnsi="Century Gothic"/>
          <w:b/>
          <w:bCs/>
          <w:sz w:val="22"/>
          <w:szCs w:val="22"/>
        </w:rPr>
        <w:t>ci</w:t>
      </w:r>
      <w:r w:rsidR="009478A5">
        <w:rPr>
          <w:rFonts w:ascii="Century Gothic" w:hAnsi="Century Gothic"/>
          <w:b/>
          <w:bCs/>
          <w:sz w:val="22"/>
          <w:szCs w:val="22"/>
        </w:rPr>
        <w:t>nquante-cinq millions sept quatorze mille deux cent quatre-vingt-cinq</w:t>
      </w:r>
      <w:r w:rsidR="00374EE8">
        <w:rPr>
          <w:rFonts w:ascii="Century Gothic" w:hAnsi="Century Gothic"/>
          <w:b/>
          <w:bCs/>
          <w:sz w:val="22"/>
          <w:szCs w:val="22"/>
        </w:rPr>
        <w:t xml:space="preserve"> </w:t>
      </w:r>
      <w:r w:rsidR="00C9649A" w:rsidRPr="00480305">
        <w:rPr>
          <w:rFonts w:ascii="Century Gothic" w:hAnsi="Century Gothic"/>
          <w:b/>
          <w:bCs/>
          <w:sz w:val="22"/>
          <w:szCs w:val="22"/>
        </w:rPr>
        <w:t>FCFA</w:t>
      </w:r>
      <w:r w:rsidR="00902EB1" w:rsidRPr="00480305">
        <w:rPr>
          <w:rFonts w:ascii="Century Gothic" w:hAnsi="Century Gothic"/>
          <w:b/>
          <w:bCs/>
          <w:sz w:val="22"/>
          <w:szCs w:val="22"/>
        </w:rPr>
        <w:t>)</w:t>
      </w:r>
      <w:r w:rsidR="00C9649A" w:rsidRPr="00480305">
        <w:rPr>
          <w:rFonts w:ascii="Century Gothic" w:hAnsi="Century Gothic"/>
          <w:b/>
          <w:bCs/>
          <w:sz w:val="22"/>
          <w:szCs w:val="22"/>
        </w:rPr>
        <w:t xml:space="preserve"> toutes taxes comprises</w:t>
      </w:r>
    </w:p>
    <w:p w:rsidR="00593AD5" w:rsidRPr="00480305" w:rsidRDefault="00593AD5" w:rsidP="00593AD5">
      <w:pPr>
        <w:widowControl w:val="0"/>
        <w:autoSpaceDE w:val="0"/>
        <w:adjustRightInd w:val="0"/>
        <w:spacing w:after="120"/>
        <w:ind w:right="-23"/>
        <w:jc w:val="both"/>
        <w:rPr>
          <w:rFonts w:ascii="Century Gothic" w:hAnsi="Century Gothic"/>
          <w:bCs/>
          <w:sz w:val="22"/>
          <w:szCs w:val="22"/>
        </w:rPr>
      </w:pP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sz w:val="22"/>
          <w:szCs w:val="22"/>
        </w:rPr>
      </w:pPr>
      <w:r w:rsidRPr="00480305">
        <w:rPr>
          <w:rFonts w:ascii="Century Gothic" w:hAnsi="Century Gothic"/>
          <w:b/>
          <w:bCs/>
          <w:sz w:val="22"/>
          <w:szCs w:val="22"/>
        </w:rPr>
        <w:lastRenderedPageBreak/>
        <w:t>Participation</w:t>
      </w:r>
      <w:r w:rsidR="00C9649A" w:rsidRPr="00480305">
        <w:rPr>
          <w:rFonts w:ascii="Century Gothic" w:hAnsi="Century Gothic"/>
          <w:b/>
          <w:bCs/>
          <w:sz w:val="22"/>
          <w:szCs w:val="22"/>
        </w:rPr>
        <w:t xml:space="preserve"> </w:t>
      </w:r>
      <w:r w:rsidRPr="00480305">
        <w:rPr>
          <w:rFonts w:ascii="Century Gothic" w:hAnsi="Century Gothic"/>
          <w:b/>
          <w:bCs/>
          <w:sz w:val="22"/>
          <w:szCs w:val="22"/>
        </w:rPr>
        <w:t>et</w:t>
      </w:r>
      <w:r w:rsidR="00C9649A" w:rsidRPr="00480305">
        <w:rPr>
          <w:rFonts w:ascii="Century Gothic" w:hAnsi="Century Gothic"/>
          <w:b/>
          <w:bCs/>
          <w:sz w:val="22"/>
          <w:szCs w:val="22"/>
        </w:rPr>
        <w:t xml:space="preserve"> </w:t>
      </w:r>
      <w:r w:rsidRPr="00480305">
        <w:rPr>
          <w:rFonts w:ascii="Century Gothic" w:hAnsi="Century Gothic"/>
          <w:b/>
          <w:bCs/>
          <w:sz w:val="22"/>
          <w:szCs w:val="22"/>
        </w:rPr>
        <w:t>origine</w:t>
      </w:r>
    </w:p>
    <w:p w:rsidR="00B01C3B" w:rsidRPr="00480305" w:rsidRDefault="00B01C3B" w:rsidP="00B01C3B">
      <w:pPr>
        <w:pStyle w:val="Sansinterligne"/>
        <w:spacing w:before="120"/>
        <w:jc w:val="both"/>
        <w:rPr>
          <w:rFonts w:ascii="Century Gothic" w:hAnsi="Century Gothic"/>
          <w:sz w:val="22"/>
          <w:szCs w:val="22"/>
        </w:rPr>
      </w:pPr>
      <w:r w:rsidRPr="00480305">
        <w:rPr>
          <w:rFonts w:ascii="Century Gothic" w:hAnsi="Century Gothic"/>
          <w:spacing w:val="5"/>
          <w:sz w:val="22"/>
          <w:szCs w:val="22"/>
        </w:rPr>
        <w:t>L</w:t>
      </w:r>
      <w:r w:rsidRPr="00480305">
        <w:rPr>
          <w:rFonts w:ascii="Century Gothic" w:hAnsi="Century Gothic"/>
          <w:sz w:val="22"/>
          <w:szCs w:val="22"/>
        </w:rPr>
        <w:t xml:space="preserve">a </w:t>
      </w:r>
      <w:r w:rsidRPr="00480305">
        <w:rPr>
          <w:rFonts w:ascii="Century Gothic" w:hAnsi="Century Gothic"/>
          <w:spacing w:val="5"/>
          <w:sz w:val="22"/>
          <w:szCs w:val="22"/>
        </w:rPr>
        <w:t>participatio</w:t>
      </w:r>
      <w:r w:rsidRPr="00480305">
        <w:rPr>
          <w:rFonts w:ascii="Century Gothic" w:hAnsi="Century Gothic"/>
          <w:sz w:val="22"/>
          <w:szCs w:val="22"/>
        </w:rPr>
        <w:t xml:space="preserve">n </w:t>
      </w:r>
      <w:r w:rsidRPr="00480305">
        <w:rPr>
          <w:rFonts w:ascii="Century Gothic" w:hAnsi="Century Gothic"/>
          <w:spacing w:val="5"/>
          <w:sz w:val="22"/>
          <w:szCs w:val="22"/>
        </w:rPr>
        <w:t>a</w:t>
      </w:r>
      <w:r w:rsidRPr="00480305">
        <w:rPr>
          <w:rFonts w:ascii="Century Gothic" w:hAnsi="Century Gothic"/>
          <w:sz w:val="22"/>
          <w:szCs w:val="22"/>
        </w:rPr>
        <w:t xml:space="preserve">u </w:t>
      </w:r>
      <w:r w:rsidRPr="00480305">
        <w:rPr>
          <w:rFonts w:ascii="Century Gothic" w:hAnsi="Century Gothic"/>
          <w:spacing w:val="5"/>
          <w:sz w:val="22"/>
          <w:szCs w:val="22"/>
        </w:rPr>
        <w:t>présen</w:t>
      </w:r>
      <w:r w:rsidRPr="00480305">
        <w:rPr>
          <w:rFonts w:ascii="Century Gothic" w:hAnsi="Century Gothic"/>
          <w:sz w:val="22"/>
          <w:szCs w:val="22"/>
        </w:rPr>
        <w:t xml:space="preserve">t </w:t>
      </w:r>
      <w:r w:rsidRPr="00480305">
        <w:rPr>
          <w:rFonts w:ascii="Century Gothic" w:hAnsi="Century Gothic"/>
          <w:spacing w:val="5"/>
          <w:sz w:val="22"/>
          <w:szCs w:val="22"/>
        </w:rPr>
        <w:t>appe</w:t>
      </w:r>
      <w:r w:rsidRPr="00480305">
        <w:rPr>
          <w:rFonts w:ascii="Century Gothic" w:hAnsi="Century Gothic"/>
          <w:sz w:val="22"/>
          <w:szCs w:val="22"/>
        </w:rPr>
        <w:t xml:space="preserve">l </w:t>
      </w:r>
      <w:r w:rsidRPr="00480305">
        <w:rPr>
          <w:rFonts w:ascii="Century Gothic" w:hAnsi="Century Gothic"/>
          <w:spacing w:val="5"/>
          <w:sz w:val="22"/>
          <w:szCs w:val="22"/>
        </w:rPr>
        <w:t>d’offre</w:t>
      </w:r>
      <w:r w:rsidRPr="00480305">
        <w:rPr>
          <w:rFonts w:ascii="Century Gothic" w:hAnsi="Century Gothic"/>
          <w:sz w:val="22"/>
          <w:szCs w:val="22"/>
        </w:rPr>
        <w:t xml:space="preserve">s </w:t>
      </w:r>
      <w:r w:rsidRPr="00480305">
        <w:rPr>
          <w:rFonts w:ascii="Century Gothic" w:hAnsi="Century Gothic"/>
          <w:spacing w:val="5"/>
          <w:sz w:val="22"/>
          <w:szCs w:val="22"/>
        </w:rPr>
        <w:t xml:space="preserve">est </w:t>
      </w:r>
      <w:r w:rsidRPr="00480305">
        <w:rPr>
          <w:rFonts w:ascii="Century Gothic" w:hAnsi="Century Gothic"/>
          <w:sz w:val="22"/>
          <w:szCs w:val="22"/>
        </w:rPr>
        <w:t>ouverte</w:t>
      </w:r>
      <w:r w:rsidR="00C9649A" w:rsidRPr="00480305">
        <w:rPr>
          <w:rFonts w:ascii="Century Gothic" w:hAnsi="Century Gothic"/>
          <w:sz w:val="22"/>
          <w:szCs w:val="22"/>
        </w:rPr>
        <w:t xml:space="preserve"> </w:t>
      </w:r>
      <w:r w:rsidRPr="00480305">
        <w:rPr>
          <w:rFonts w:ascii="Century Gothic" w:hAnsi="Century Gothic"/>
          <w:sz w:val="22"/>
          <w:szCs w:val="22"/>
        </w:rPr>
        <w:t xml:space="preserve">à toute Entreprise de droit Camerounais témoignant d’une expérience claire et d’une aptitude technique (personnel et matériel) dans les travaux de construction, en milieu rural et urbain, et n’ayant aucun antécédent lié aux pratiques de fraude, d’abandon de chantier, aux chantiers élargis sur plusieurs années budgétaires observés ces cinq dernières années dans </w:t>
      </w:r>
      <w:r w:rsidR="00F23EEC" w:rsidRPr="00480305">
        <w:rPr>
          <w:rFonts w:ascii="Century Gothic" w:hAnsi="Century Gothic"/>
          <w:sz w:val="22"/>
          <w:szCs w:val="22"/>
        </w:rPr>
        <w:t>le Département</w:t>
      </w:r>
      <w:r w:rsidR="00C9649A" w:rsidRPr="00480305">
        <w:rPr>
          <w:rFonts w:ascii="Century Gothic" w:hAnsi="Century Gothic"/>
          <w:sz w:val="22"/>
          <w:szCs w:val="22"/>
        </w:rPr>
        <w:t xml:space="preserve"> </w:t>
      </w:r>
      <w:r w:rsidR="004E24A1" w:rsidRPr="00480305">
        <w:rPr>
          <w:rFonts w:ascii="Century Gothic" w:hAnsi="Century Gothic"/>
          <w:sz w:val="22"/>
          <w:szCs w:val="22"/>
        </w:rPr>
        <w:t xml:space="preserve">de la </w:t>
      </w:r>
      <w:proofErr w:type="spellStart"/>
      <w:r w:rsidR="004E24A1" w:rsidRPr="00480305">
        <w:rPr>
          <w:rFonts w:ascii="Century Gothic" w:hAnsi="Century Gothic"/>
          <w:sz w:val="22"/>
          <w:szCs w:val="22"/>
        </w:rPr>
        <w:t>Mvila</w:t>
      </w:r>
      <w:proofErr w:type="spellEnd"/>
      <w:r w:rsidRPr="00480305">
        <w:rPr>
          <w:rFonts w:ascii="Century Gothic" w:hAnsi="Century Gothic"/>
          <w:sz w:val="22"/>
          <w:szCs w:val="22"/>
        </w:rPr>
        <w:t xml:space="preserve"> et ailleurs.  </w:t>
      </w:r>
    </w:p>
    <w:p w:rsidR="00B01C3B" w:rsidRPr="00480305" w:rsidRDefault="00B01C3B" w:rsidP="00B01C3B">
      <w:pPr>
        <w:pStyle w:val="Sansinterligne"/>
        <w:spacing w:before="120"/>
        <w:jc w:val="both"/>
        <w:rPr>
          <w:rFonts w:ascii="Century Gothic" w:hAnsi="Century Gothic"/>
          <w:sz w:val="22"/>
          <w:szCs w:val="22"/>
        </w:rPr>
      </w:pPr>
      <w:r w:rsidRPr="00480305">
        <w:rPr>
          <w:rFonts w:ascii="Century Gothic" w:hAnsi="Century Gothic"/>
          <w:sz w:val="22"/>
          <w:szCs w:val="22"/>
        </w:rPr>
        <w:t xml:space="preserve">Tout antécédent recensé </w:t>
      </w:r>
      <w:r w:rsidR="00C9649A" w:rsidRPr="00480305">
        <w:rPr>
          <w:rFonts w:ascii="Century Gothic" w:hAnsi="Century Gothic"/>
          <w:sz w:val="22"/>
          <w:szCs w:val="22"/>
        </w:rPr>
        <w:t>et vérifié</w:t>
      </w:r>
      <w:r w:rsidRPr="00480305">
        <w:rPr>
          <w:rFonts w:ascii="Century Gothic" w:hAnsi="Century Gothic"/>
          <w:sz w:val="22"/>
          <w:szCs w:val="22"/>
        </w:rPr>
        <w:t xml:space="preserve"> relatif aux motifs ci-dessus, entrainera la disqualification de l’offre de l’Entreprise concernée.   </w:t>
      </w:r>
    </w:p>
    <w:p w:rsidR="00B01C3B" w:rsidRPr="00480305" w:rsidRDefault="00B01C3B" w:rsidP="00B01C3B">
      <w:pPr>
        <w:widowControl w:val="0"/>
        <w:autoSpaceDE w:val="0"/>
        <w:adjustRightInd w:val="0"/>
        <w:spacing w:before="11" w:line="250" w:lineRule="auto"/>
        <w:ind w:left="107" w:right="-20"/>
        <w:jc w:val="both"/>
        <w:rPr>
          <w:rFonts w:ascii="Century Gothic" w:hAnsi="Century Gothic"/>
          <w:sz w:val="22"/>
          <w:szCs w:val="22"/>
        </w:rPr>
      </w:pP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sz w:val="22"/>
          <w:szCs w:val="22"/>
        </w:rPr>
      </w:pPr>
      <w:r w:rsidRPr="00480305">
        <w:rPr>
          <w:rFonts w:ascii="Century Gothic" w:hAnsi="Century Gothic"/>
          <w:b/>
          <w:bCs/>
          <w:sz w:val="22"/>
          <w:szCs w:val="22"/>
        </w:rPr>
        <w:t>Financement</w:t>
      </w:r>
    </w:p>
    <w:p w:rsidR="00060280" w:rsidRPr="00480305" w:rsidRDefault="00060280" w:rsidP="00060280">
      <w:pPr>
        <w:ind w:left="720"/>
        <w:rPr>
          <w:rFonts w:ascii="Century Gothic" w:hAnsi="Century Gothic"/>
          <w:i/>
          <w:iCs/>
          <w:sz w:val="22"/>
          <w:szCs w:val="22"/>
        </w:rPr>
      </w:pPr>
      <w:r w:rsidRPr="00480305">
        <w:rPr>
          <w:rFonts w:ascii="Century Gothic" w:hAnsi="Century Gothic"/>
          <w:spacing w:val="5"/>
          <w:sz w:val="22"/>
          <w:szCs w:val="22"/>
        </w:rPr>
        <w:t xml:space="preserve"> Le</w:t>
      </w:r>
      <w:r w:rsidRPr="00480305">
        <w:rPr>
          <w:rFonts w:ascii="Century Gothic" w:hAnsi="Century Gothic"/>
          <w:sz w:val="22"/>
          <w:szCs w:val="22"/>
        </w:rPr>
        <w:t xml:space="preserve">s </w:t>
      </w:r>
      <w:r w:rsidRPr="00480305">
        <w:rPr>
          <w:rFonts w:ascii="Century Gothic" w:hAnsi="Century Gothic"/>
          <w:spacing w:val="5"/>
          <w:sz w:val="22"/>
          <w:szCs w:val="22"/>
        </w:rPr>
        <w:t>travau</w:t>
      </w:r>
      <w:r w:rsidRPr="00480305">
        <w:rPr>
          <w:rFonts w:ascii="Century Gothic" w:hAnsi="Century Gothic"/>
          <w:sz w:val="22"/>
          <w:szCs w:val="22"/>
        </w:rPr>
        <w:t xml:space="preserve">x </w:t>
      </w:r>
      <w:r w:rsidRPr="00480305">
        <w:rPr>
          <w:rFonts w:ascii="Century Gothic" w:hAnsi="Century Gothic"/>
          <w:spacing w:val="5"/>
          <w:sz w:val="22"/>
          <w:szCs w:val="22"/>
        </w:rPr>
        <w:t>obje</w:t>
      </w:r>
      <w:r w:rsidRPr="00480305">
        <w:rPr>
          <w:rFonts w:ascii="Century Gothic" w:hAnsi="Century Gothic"/>
          <w:sz w:val="22"/>
          <w:szCs w:val="22"/>
        </w:rPr>
        <w:t xml:space="preserve">t </w:t>
      </w:r>
      <w:r w:rsidRPr="00480305">
        <w:rPr>
          <w:rFonts w:ascii="Century Gothic" w:hAnsi="Century Gothic"/>
          <w:spacing w:val="5"/>
          <w:sz w:val="22"/>
          <w:szCs w:val="22"/>
        </w:rPr>
        <w:t>d</w:t>
      </w:r>
      <w:r w:rsidRPr="00480305">
        <w:rPr>
          <w:rFonts w:ascii="Century Gothic" w:hAnsi="Century Gothic"/>
          <w:sz w:val="22"/>
          <w:szCs w:val="22"/>
        </w:rPr>
        <w:t xml:space="preserve">u </w:t>
      </w:r>
      <w:r w:rsidRPr="00480305">
        <w:rPr>
          <w:rFonts w:ascii="Century Gothic" w:hAnsi="Century Gothic"/>
          <w:spacing w:val="5"/>
          <w:sz w:val="22"/>
          <w:szCs w:val="22"/>
        </w:rPr>
        <w:t>présen</w:t>
      </w:r>
      <w:r w:rsidRPr="00480305">
        <w:rPr>
          <w:rFonts w:ascii="Century Gothic" w:hAnsi="Century Gothic"/>
          <w:sz w:val="22"/>
          <w:szCs w:val="22"/>
        </w:rPr>
        <w:t xml:space="preserve">t </w:t>
      </w:r>
      <w:r w:rsidRPr="00480305">
        <w:rPr>
          <w:rFonts w:ascii="Century Gothic" w:hAnsi="Century Gothic"/>
          <w:spacing w:val="5"/>
          <w:sz w:val="22"/>
          <w:szCs w:val="22"/>
        </w:rPr>
        <w:t>appe</w:t>
      </w:r>
      <w:r w:rsidRPr="00480305">
        <w:rPr>
          <w:rFonts w:ascii="Century Gothic" w:hAnsi="Century Gothic"/>
          <w:sz w:val="22"/>
          <w:szCs w:val="22"/>
        </w:rPr>
        <w:t xml:space="preserve">l </w:t>
      </w:r>
      <w:r w:rsidRPr="00480305">
        <w:rPr>
          <w:rFonts w:ascii="Century Gothic" w:hAnsi="Century Gothic"/>
          <w:spacing w:val="5"/>
          <w:sz w:val="22"/>
          <w:szCs w:val="22"/>
        </w:rPr>
        <w:t xml:space="preserve">d'offres </w:t>
      </w:r>
      <w:r w:rsidRPr="00480305">
        <w:rPr>
          <w:rFonts w:ascii="Century Gothic" w:hAnsi="Century Gothic"/>
          <w:sz w:val="22"/>
          <w:szCs w:val="22"/>
        </w:rPr>
        <w:t xml:space="preserve">sont </w:t>
      </w:r>
      <w:r w:rsidR="00C9649A" w:rsidRPr="00480305">
        <w:rPr>
          <w:rFonts w:ascii="Century Gothic" w:hAnsi="Century Gothic"/>
          <w:sz w:val="22"/>
          <w:szCs w:val="22"/>
        </w:rPr>
        <w:t xml:space="preserve">financés par le budget d’investissement </w:t>
      </w:r>
      <w:r w:rsidR="009478A5">
        <w:rPr>
          <w:rFonts w:ascii="Century Gothic" w:hAnsi="Century Gothic"/>
          <w:sz w:val="22"/>
          <w:szCs w:val="22"/>
        </w:rPr>
        <w:t xml:space="preserve">Public </w:t>
      </w:r>
      <w:r w:rsidR="00BF2D18" w:rsidRPr="00480305">
        <w:rPr>
          <w:rFonts w:ascii="Century Gothic" w:hAnsi="Century Gothic"/>
          <w:sz w:val="22"/>
          <w:szCs w:val="22"/>
        </w:rPr>
        <w:t>MIND</w:t>
      </w:r>
      <w:r w:rsidR="009478A5">
        <w:rPr>
          <w:rFonts w:ascii="Century Gothic" w:hAnsi="Century Gothic"/>
          <w:sz w:val="22"/>
          <w:szCs w:val="22"/>
        </w:rPr>
        <w:t>D</w:t>
      </w:r>
      <w:r w:rsidR="00BF2D18" w:rsidRPr="00480305">
        <w:rPr>
          <w:rFonts w:ascii="Century Gothic" w:hAnsi="Century Gothic"/>
          <w:sz w:val="22"/>
          <w:szCs w:val="22"/>
        </w:rPr>
        <w:t>EVEL</w:t>
      </w:r>
    </w:p>
    <w:p w:rsidR="008E3AB3" w:rsidRPr="00480305" w:rsidRDefault="008E3AB3" w:rsidP="00060280">
      <w:pPr>
        <w:ind w:left="720"/>
        <w:rPr>
          <w:rFonts w:ascii="Century Gothic" w:hAnsi="Century Gothic"/>
          <w:i/>
          <w:iCs/>
          <w:sz w:val="22"/>
          <w:szCs w:val="22"/>
        </w:rPr>
      </w:pPr>
    </w:p>
    <w:p w:rsidR="00060280" w:rsidRPr="00480305" w:rsidRDefault="00060280" w:rsidP="008E3AB3">
      <w:pPr>
        <w:pStyle w:val="Paragraphedeliste"/>
        <w:widowControl w:val="0"/>
        <w:numPr>
          <w:ilvl w:val="0"/>
          <w:numId w:val="3"/>
        </w:numPr>
        <w:shd w:val="clear" w:color="auto" w:fill="FFFFFF"/>
        <w:autoSpaceDE w:val="0"/>
        <w:ind w:hanging="785"/>
        <w:jc w:val="both"/>
        <w:rPr>
          <w:rFonts w:ascii="Century Gothic" w:hAnsi="Century Gothic"/>
          <w:b/>
          <w:bCs/>
        </w:rPr>
      </w:pPr>
      <w:r w:rsidRPr="00480305">
        <w:rPr>
          <w:rFonts w:ascii="Century Gothic" w:hAnsi="Century Gothic"/>
          <w:b/>
          <w:bCs/>
        </w:rPr>
        <w:t>Cautionnement provisoire</w:t>
      </w:r>
    </w:p>
    <w:p w:rsidR="00B01C3B" w:rsidRPr="00480305" w:rsidRDefault="00060280" w:rsidP="00902EB1">
      <w:pPr>
        <w:pStyle w:val="Paragraphedeliste"/>
        <w:widowControl w:val="0"/>
        <w:shd w:val="clear" w:color="auto" w:fill="FFFFFF"/>
        <w:autoSpaceDE w:val="0"/>
        <w:ind w:left="785"/>
        <w:jc w:val="both"/>
        <w:rPr>
          <w:rFonts w:ascii="Century Gothic" w:hAnsi="Century Gothic"/>
        </w:rPr>
      </w:pPr>
      <w:r w:rsidRPr="00480305">
        <w:rPr>
          <w:rFonts w:ascii="Century Gothic" w:hAnsi="Century Gothic"/>
        </w:rPr>
        <w:t>Chaque</w:t>
      </w:r>
      <w:r w:rsidR="00C9649A" w:rsidRPr="00480305">
        <w:rPr>
          <w:rFonts w:ascii="Century Gothic" w:hAnsi="Century Gothic"/>
        </w:rPr>
        <w:t xml:space="preserve"> </w:t>
      </w:r>
      <w:r w:rsidRPr="00480305">
        <w:rPr>
          <w:rFonts w:ascii="Century Gothic" w:hAnsi="Century Gothic"/>
        </w:rPr>
        <w:t>soumissionnaire</w:t>
      </w:r>
      <w:r w:rsidR="00C9649A" w:rsidRPr="00480305">
        <w:rPr>
          <w:rFonts w:ascii="Century Gothic" w:hAnsi="Century Gothic"/>
        </w:rPr>
        <w:t xml:space="preserve"> </w:t>
      </w:r>
      <w:r w:rsidRPr="00480305">
        <w:rPr>
          <w:rFonts w:ascii="Century Gothic" w:hAnsi="Century Gothic"/>
        </w:rPr>
        <w:t>doit</w:t>
      </w:r>
      <w:r w:rsidR="00C9649A" w:rsidRPr="00480305">
        <w:rPr>
          <w:rFonts w:ascii="Century Gothic" w:hAnsi="Century Gothic"/>
        </w:rPr>
        <w:t xml:space="preserve"> </w:t>
      </w:r>
      <w:r w:rsidRPr="00480305">
        <w:rPr>
          <w:rFonts w:ascii="Century Gothic" w:hAnsi="Century Gothic"/>
        </w:rPr>
        <w:t>joindre</w:t>
      </w:r>
      <w:r w:rsidR="00C9649A" w:rsidRPr="00480305">
        <w:rPr>
          <w:rFonts w:ascii="Century Gothic" w:hAnsi="Century Gothic"/>
        </w:rPr>
        <w:t xml:space="preserve"> </w:t>
      </w:r>
      <w:r w:rsidRPr="00480305">
        <w:rPr>
          <w:rFonts w:ascii="Century Gothic" w:hAnsi="Century Gothic"/>
        </w:rPr>
        <w:t>à</w:t>
      </w:r>
      <w:r w:rsidR="00C9649A" w:rsidRPr="00480305">
        <w:rPr>
          <w:rFonts w:ascii="Century Gothic" w:hAnsi="Century Gothic"/>
        </w:rPr>
        <w:t xml:space="preserve"> </w:t>
      </w:r>
      <w:r w:rsidRPr="00480305">
        <w:rPr>
          <w:rFonts w:ascii="Century Gothic" w:hAnsi="Century Gothic"/>
        </w:rPr>
        <w:t>ses</w:t>
      </w:r>
      <w:r w:rsidR="00C9649A" w:rsidRPr="00480305">
        <w:rPr>
          <w:rFonts w:ascii="Century Gothic" w:hAnsi="Century Gothic"/>
        </w:rPr>
        <w:t xml:space="preserve"> </w:t>
      </w:r>
      <w:r w:rsidRPr="00480305">
        <w:rPr>
          <w:rFonts w:ascii="Century Gothic" w:hAnsi="Century Gothic"/>
        </w:rPr>
        <w:t xml:space="preserve">pièces administratives, une caution de soumission </w:t>
      </w:r>
      <w:r w:rsidR="003449BA" w:rsidRPr="00480305">
        <w:rPr>
          <w:rFonts w:ascii="Century Gothic" w:hAnsi="Century Gothic"/>
        </w:rPr>
        <w:t xml:space="preserve">pour chaque lot </w:t>
      </w:r>
      <w:r w:rsidRPr="00480305">
        <w:rPr>
          <w:rFonts w:ascii="Century Gothic" w:hAnsi="Century Gothic"/>
        </w:rPr>
        <w:t>établie par une banque de premier ordre agréée par le Ministère</w:t>
      </w:r>
      <w:r w:rsidR="00C9649A" w:rsidRPr="00480305">
        <w:rPr>
          <w:rFonts w:ascii="Century Gothic" w:hAnsi="Century Gothic"/>
        </w:rPr>
        <w:t xml:space="preserve"> </w:t>
      </w:r>
      <w:r w:rsidRPr="00480305">
        <w:rPr>
          <w:rFonts w:ascii="Century Gothic" w:hAnsi="Century Gothic"/>
        </w:rPr>
        <w:t>chargé</w:t>
      </w:r>
      <w:r w:rsidR="00C9649A" w:rsidRPr="00480305">
        <w:rPr>
          <w:rFonts w:ascii="Century Gothic" w:hAnsi="Century Gothic"/>
        </w:rPr>
        <w:t xml:space="preserve"> </w:t>
      </w:r>
      <w:r w:rsidRPr="00480305">
        <w:rPr>
          <w:rFonts w:ascii="Century Gothic" w:hAnsi="Century Gothic"/>
        </w:rPr>
        <w:t>des</w:t>
      </w:r>
      <w:r w:rsidR="00C9649A" w:rsidRPr="00480305">
        <w:rPr>
          <w:rFonts w:ascii="Century Gothic" w:hAnsi="Century Gothic"/>
        </w:rPr>
        <w:t xml:space="preserve"> </w:t>
      </w:r>
      <w:r w:rsidRPr="00480305">
        <w:rPr>
          <w:rFonts w:ascii="Century Gothic" w:hAnsi="Century Gothic"/>
        </w:rPr>
        <w:t>finances</w:t>
      </w:r>
      <w:r w:rsidR="00C9649A" w:rsidRPr="00480305">
        <w:rPr>
          <w:rFonts w:ascii="Century Gothic" w:hAnsi="Century Gothic"/>
        </w:rPr>
        <w:t xml:space="preserve"> </w:t>
      </w:r>
      <w:r w:rsidRPr="00480305">
        <w:rPr>
          <w:rFonts w:ascii="Century Gothic" w:hAnsi="Century Gothic"/>
        </w:rPr>
        <w:t>selon</w:t>
      </w:r>
      <w:r w:rsidR="00C9649A" w:rsidRPr="00480305">
        <w:rPr>
          <w:rFonts w:ascii="Century Gothic" w:hAnsi="Century Gothic"/>
        </w:rPr>
        <w:t xml:space="preserve"> </w:t>
      </w:r>
      <w:r w:rsidRPr="00480305">
        <w:rPr>
          <w:rFonts w:ascii="Century Gothic" w:hAnsi="Century Gothic"/>
        </w:rPr>
        <w:t>la</w:t>
      </w:r>
      <w:r w:rsidR="00C9649A" w:rsidRPr="00480305">
        <w:rPr>
          <w:rFonts w:ascii="Century Gothic" w:hAnsi="Century Gothic"/>
        </w:rPr>
        <w:t xml:space="preserve"> </w:t>
      </w:r>
      <w:r w:rsidRPr="00480305">
        <w:rPr>
          <w:rFonts w:ascii="Century Gothic" w:hAnsi="Century Gothic"/>
        </w:rPr>
        <w:t>liste</w:t>
      </w:r>
      <w:r w:rsidR="00C9649A" w:rsidRPr="00480305">
        <w:rPr>
          <w:rFonts w:ascii="Century Gothic" w:hAnsi="Century Gothic"/>
        </w:rPr>
        <w:t xml:space="preserve"> </w:t>
      </w:r>
      <w:r w:rsidRPr="00480305">
        <w:rPr>
          <w:rFonts w:ascii="Century Gothic" w:hAnsi="Century Gothic"/>
        </w:rPr>
        <w:t>figurant dans</w:t>
      </w:r>
      <w:r w:rsidR="00C9649A" w:rsidRPr="00480305">
        <w:rPr>
          <w:rFonts w:ascii="Century Gothic" w:hAnsi="Century Gothic"/>
        </w:rPr>
        <w:t xml:space="preserve"> </w:t>
      </w:r>
      <w:r w:rsidRPr="00480305">
        <w:rPr>
          <w:rFonts w:ascii="Century Gothic" w:hAnsi="Century Gothic"/>
        </w:rPr>
        <w:t>la</w:t>
      </w:r>
      <w:r w:rsidR="00C9649A" w:rsidRPr="00480305">
        <w:rPr>
          <w:rFonts w:ascii="Century Gothic" w:hAnsi="Century Gothic"/>
        </w:rPr>
        <w:t xml:space="preserve"> </w:t>
      </w:r>
      <w:r w:rsidRPr="00480305">
        <w:rPr>
          <w:rFonts w:ascii="Century Gothic" w:hAnsi="Century Gothic"/>
        </w:rPr>
        <w:t>pièce</w:t>
      </w:r>
      <w:r w:rsidR="00C9649A" w:rsidRPr="00480305">
        <w:rPr>
          <w:rFonts w:ascii="Century Gothic" w:hAnsi="Century Gothic"/>
        </w:rPr>
        <w:t xml:space="preserve"> </w:t>
      </w:r>
      <w:r w:rsidRPr="00480305">
        <w:rPr>
          <w:rFonts w:ascii="Century Gothic" w:hAnsi="Century Gothic"/>
        </w:rPr>
        <w:t>12</w:t>
      </w:r>
      <w:r w:rsidR="00C9649A" w:rsidRPr="00480305">
        <w:rPr>
          <w:rFonts w:ascii="Century Gothic" w:hAnsi="Century Gothic"/>
        </w:rPr>
        <w:t xml:space="preserve"> </w:t>
      </w:r>
      <w:r w:rsidRPr="00480305">
        <w:rPr>
          <w:rFonts w:ascii="Century Gothic" w:hAnsi="Century Gothic"/>
        </w:rPr>
        <w:t>du</w:t>
      </w:r>
      <w:r w:rsidR="00C9649A" w:rsidRPr="00480305">
        <w:rPr>
          <w:rFonts w:ascii="Century Gothic" w:hAnsi="Century Gothic"/>
        </w:rPr>
        <w:t xml:space="preserve"> </w:t>
      </w:r>
      <w:r w:rsidRPr="00480305">
        <w:rPr>
          <w:rFonts w:ascii="Century Gothic" w:hAnsi="Century Gothic"/>
        </w:rPr>
        <w:t xml:space="preserve">DAO, soit un montant de </w:t>
      </w:r>
      <w:r w:rsidR="00BC0131">
        <w:rPr>
          <w:rFonts w:ascii="Century Gothic" w:hAnsi="Century Gothic"/>
          <w:b/>
          <w:color w:val="000000" w:themeColor="text1"/>
        </w:rPr>
        <w:t>1 1</w:t>
      </w:r>
      <w:r w:rsidR="00C9649A" w:rsidRPr="00480305">
        <w:rPr>
          <w:rFonts w:ascii="Century Gothic" w:hAnsi="Century Gothic"/>
          <w:b/>
          <w:color w:val="000000" w:themeColor="text1"/>
        </w:rPr>
        <w:t>00 000</w:t>
      </w:r>
      <w:r w:rsidR="00310E1F" w:rsidRPr="00480305">
        <w:rPr>
          <w:rFonts w:ascii="Century Gothic" w:hAnsi="Century Gothic"/>
          <w:b/>
          <w:color w:val="000000" w:themeColor="text1"/>
        </w:rPr>
        <w:t xml:space="preserve"> </w:t>
      </w:r>
      <w:r w:rsidRPr="00480305">
        <w:rPr>
          <w:rFonts w:ascii="Century Gothic" w:hAnsi="Century Gothic"/>
          <w:b/>
          <w:color w:val="000000" w:themeColor="text1"/>
        </w:rPr>
        <w:t>(</w:t>
      </w:r>
      <w:r w:rsidR="00BC0131">
        <w:rPr>
          <w:rFonts w:ascii="Century Gothic" w:hAnsi="Century Gothic"/>
          <w:b/>
          <w:color w:val="000000" w:themeColor="text1"/>
        </w:rPr>
        <w:t>Un million cent</w:t>
      </w:r>
      <w:r w:rsidR="00310E1F" w:rsidRPr="00480305">
        <w:rPr>
          <w:rFonts w:ascii="Century Gothic" w:hAnsi="Century Gothic"/>
          <w:b/>
          <w:color w:val="000000" w:themeColor="text1"/>
        </w:rPr>
        <w:t xml:space="preserve"> </w:t>
      </w:r>
      <w:r w:rsidRPr="00480305">
        <w:rPr>
          <w:rFonts w:ascii="Century Gothic" w:hAnsi="Century Gothic"/>
          <w:b/>
          <w:color w:val="000000" w:themeColor="text1"/>
        </w:rPr>
        <w:t xml:space="preserve">t Mille) </w:t>
      </w:r>
      <w:r w:rsidRPr="00480305">
        <w:rPr>
          <w:rFonts w:ascii="Century Gothic" w:hAnsi="Century Gothic"/>
          <w:b/>
        </w:rPr>
        <w:t>francs CFA</w:t>
      </w:r>
      <w:r w:rsidR="00C9649A" w:rsidRPr="00480305">
        <w:rPr>
          <w:rFonts w:ascii="Century Gothic" w:hAnsi="Century Gothic"/>
          <w:b/>
        </w:rPr>
        <w:t xml:space="preserve"> </w:t>
      </w:r>
      <w:r w:rsidR="00D86BE2" w:rsidRPr="00480305">
        <w:rPr>
          <w:rFonts w:ascii="Century Gothic" w:hAnsi="Century Gothic"/>
        </w:rPr>
        <w:t>valable</w:t>
      </w:r>
      <w:r w:rsidR="00C9649A" w:rsidRPr="00480305">
        <w:rPr>
          <w:rFonts w:ascii="Century Gothic" w:hAnsi="Century Gothic"/>
        </w:rPr>
        <w:t xml:space="preserve"> </w:t>
      </w:r>
      <w:r w:rsidRPr="00480305">
        <w:rPr>
          <w:rFonts w:ascii="Century Gothic" w:hAnsi="Century Gothic"/>
        </w:rPr>
        <w:t>(30)</w:t>
      </w:r>
      <w:r w:rsidR="00C9649A" w:rsidRPr="00480305">
        <w:rPr>
          <w:rFonts w:ascii="Century Gothic" w:hAnsi="Century Gothic"/>
        </w:rPr>
        <w:t xml:space="preserve"> </w:t>
      </w:r>
      <w:r w:rsidRPr="00480305">
        <w:rPr>
          <w:rFonts w:ascii="Century Gothic" w:hAnsi="Century Gothic"/>
        </w:rPr>
        <w:t>jours</w:t>
      </w:r>
      <w:r w:rsidR="00C9649A" w:rsidRPr="00480305">
        <w:rPr>
          <w:rFonts w:ascii="Century Gothic" w:hAnsi="Century Gothic"/>
        </w:rPr>
        <w:t xml:space="preserve"> </w:t>
      </w:r>
      <w:r w:rsidRPr="00480305">
        <w:rPr>
          <w:rFonts w:ascii="Century Gothic" w:hAnsi="Century Gothic"/>
        </w:rPr>
        <w:t>au-delà</w:t>
      </w:r>
      <w:r w:rsidR="00C9649A" w:rsidRPr="00480305">
        <w:rPr>
          <w:rFonts w:ascii="Century Gothic" w:hAnsi="Century Gothic"/>
        </w:rPr>
        <w:t xml:space="preserve"> </w:t>
      </w:r>
      <w:r w:rsidRPr="00480305">
        <w:rPr>
          <w:rFonts w:ascii="Century Gothic" w:hAnsi="Century Gothic"/>
        </w:rPr>
        <w:t>de</w:t>
      </w:r>
      <w:r w:rsidR="00C9649A" w:rsidRPr="00480305">
        <w:rPr>
          <w:rFonts w:ascii="Century Gothic" w:hAnsi="Century Gothic"/>
        </w:rPr>
        <w:t xml:space="preserve"> </w:t>
      </w:r>
      <w:r w:rsidRPr="00480305">
        <w:rPr>
          <w:rFonts w:ascii="Century Gothic" w:hAnsi="Century Gothic"/>
        </w:rPr>
        <w:t>la</w:t>
      </w:r>
      <w:r w:rsidR="00C9649A" w:rsidRPr="00480305">
        <w:rPr>
          <w:rFonts w:ascii="Century Gothic" w:hAnsi="Century Gothic"/>
        </w:rPr>
        <w:t xml:space="preserve"> </w:t>
      </w:r>
      <w:r w:rsidRPr="00480305">
        <w:rPr>
          <w:rFonts w:ascii="Century Gothic" w:hAnsi="Century Gothic"/>
        </w:rPr>
        <w:t>date originale</w:t>
      </w:r>
      <w:r w:rsidR="00C9649A" w:rsidRPr="00480305">
        <w:rPr>
          <w:rFonts w:ascii="Century Gothic" w:hAnsi="Century Gothic"/>
        </w:rPr>
        <w:t xml:space="preserve"> </w:t>
      </w:r>
      <w:r w:rsidRPr="00480305">
        <w:rPr>
          <w:rFonts w:ascii="Century Gothic" w:hAnsi="Century Gothic"/>
        </w:rPr>
        <w:t>de</w:t>
      </w:r>
      <w:r w:rsidR="00C9649A" w:rsidRPr="00480305">
        <w:rPr>
          <w:rFonts w:ascii="Century Gothic" w:hAnsi="Century Gothic"/>
        </w:rPr>
        <w:t xml:space="preserve"> </w:t>
      </w:r>
      <w:r w:rsidRPr="00480305">
        <w:rPr>
          <w:rFonts w:ascii="Century Gothic" w:hAnsi="Century Gothic"/>
        </w:rPr>
        <w:t>validité</w:t>
      </w:r>
      <w:r w:rsidR="00C9649A" w:rsidRPr="00480305">
        <w:rPr>
          <w:rFonts w:ascii="Century Gothic" w:hAnsi="Century Gothic"/>
        </w:rPr>
        <w:t xml:space="preserve"> </w:t>
      </w:r>
      <w:r w:rsidRPr="00480305">
        <w:rPr>
          <w:rFonts w:ascii="Century Gothic" w:hAnsi="Century Gothic"/>
        </w:rPr>
        <w:t>des</w:t>
      </w:r>
      <w:r w:rsidR="00C9649A" w:rsidRPr="00480305">
        <w:rPr>
          <w:rFonts w:ascii="Century Gothic" w:hAnsi="Century Gothic"/>
        </w:rPr>
        <w:t xml:space="preserve"> </w:t>
      </w:r>
      <w:r w:rsidRPr="00480305">
        <w:rPr>
          <w:rFonts w:ascii="Century Gothic" w:hAnsi="Century Gothic"/>
        </w:rPr>
        <w:t>offres.</w:t>
      </w:r>
    </w:p>
    <w:p w:rsidR="00B01C3B" w:rsidRPr="00480305" w:rsidRDefault="00B01C3B" w:rsidP="00B01C3B">
      <w:pPr>
        <w:widowControl w:val="0"/>
        <w:numPr>
          <w:ilvl w:val="0"/>
          <w:numId w:val="3"/>
        </w:numPr>
        <w:autoSpaceDE w:val="0"/>
        <w:ind w:left="0" w:firstLine="0"/>
        <w:jc w:val="both"/>
        <w:rPr>
          <w:rFonts w:ascii="Century Gothic" w:hAnsi="Century Gothic"/>
          <w:sz w:val="22"/>
          <w:szCs w:val="22"/>
        </w:rPr>
      </w:pPr>
      <w:r w:rsidRPr="00480305">
        <w:rPr>
          <w:rFonts w:ascii="Century Gothic" w:hAnsi="Century Gothic"/>
          <w:b/>
          <w:bCs/>
          <w:sz w:val="22"/>
          <w:szCs w:val="22"/>
        </w:rPr>
        <w:t>Consultation</w:t>
      </w:r>
      <w:r w:rsidR="00C9649A" w:rsidRPr="00480305">
        <w:rPr>
          <w:rFonts w:ascii="Century Gothic" w:hAnsi="Century Gothic"/>
          <w:b/>
          <w:bCs/>
          <w:sz w:val="22"/>
          <w:szCs w:val="22"/>
        </w:rPr>
        <w:t xml:space="preserve"> </w:t>
      </w:r>
      <w:r w:rsidRPr="00480305">
        <w:rPr>
          <w:rFonts w:ascii="Century Gothic" w:hAnsi="Century Gothic"/>
          <w:b/>
          <w:bCs/>
          <w:sz w:val="22"/>
          <w:szCs w:val="22"/>
        </w:rPr>
        <w:t>du</w:t>
      </w:r>
      <w:r w:rsidR="00C9649A" w:rsidRPr="00480305">
        <w:rPr>
          <w:rFonts w:ascii="Century Gothic" w:hAnsi="Century Gothic"/>
          <w:b/>
          <w:bCs/>
          <w:sz w:val="22"/>
          <w:szCs w:val="22"/>
        </w:rPr>
        <w:t xml:space="preserve"> </w:t>
      </w:r>
      <w:r w:rsidRPr="00480305">
        <w:rPr>
          <w:rFonts w:ascii="Century Gothic" w:hAnsi="Century Gothic"/>
          <w:b/>
          <w:bCs/>
          <w:sz w:val="22"/>
          <w:szCs w:val="22"/>
        </w:rPr>
        <w:t>Dossier</w:t>
      </w:r>
      <w:r w:rsidR="00C9649A" w:rsidRPr="00480305">
        <w:rPr>
          <w:rFonts w:ascii="Century Gothic" w:hAnsi="Century Gothic"/>
          <w:b/>
          <w:bCs/>
          <w:sz w:val="22"/>
          <w:szCs w:val="22"/>
        </w:rPr>
        <w:t xml:space="preserve"> </w:t>
      </w:r>
      <w:r w:rsidRPr="00480305">
        <w:rPr>
          <w:rFonts w:ascii="Century Gothic" w:hAnsi="Century Gothic"/>
          <w:b/>
          <w:bCs/>
          <w:sz w:val="22"/>
          <w:szCs w:val="22"/>
        </w:rPr>
        <w:t>d'Appel</w:t>
      </w:r>
      <w:r w:rsidR="00C9649A" w:rsidRPr="00480305">
        <w:rPr>
          <w:rFonts w:ascii="Century Gothic" w:hAnsi="Century Gothic"/>
          <w:b/>
          <w:bCs/>
          <w:sz w:val="22"/>
          <w:szCs w:val="22"/>
        </w:rPr>
        <w:t xml:space="preserve"> </w:t>
      </w:r>
      <w:r w:rsidRPr="00480305">
        <w:rPr>
          <w:rFonts w:ascii="Century Gothic" w:hAnsi="Century Gothic"/>
          <w:b/>
          <w:bCs/>
          <w:sz w:val="22"/>
          <w:szCs w:val="22"/>
        </w:rPr>
        <w:t>d'Offres</w:t>
      </w:r>
    </w:p>
    <w:p w:rsidR="00B01C3B" w:rsidRPr="00480305" w:rsidRDefault="00B01C3B" w:rsidP="00B01C3B">
      <w:pPr>
        <w:rPr>
          <w:rFonts w:ascii="Century Gothic" w:hAnsi="Century Gothic"/>
          <w:b/>
          <w:sz w:val="22"/>
          <w:szCs w:val="22"/>
        </w:rPr>
      </w:pPr>
      <w:r w:rsidRPr="00480305">
        <w:rPr>
          <w:rFonts w:ascii="Century Gothic" w:hAnsi="Century Gothic"/>
          <w:sz w:val="22"/>
          <w:szCs w:val="22"/>
        </w:rPr>
        <w:t>Le</w:t>
      </w:r>
      <w:r w:rsidRPr="00480305">
        <w:rPr>
          <w:rFonts w:ascii="Century Gothic" w:hAnsi="Century Gothic"/>
          <w:spacing w:val="13"/>
          <w:sz w:val="22"/>
          <w:szCs w:val="22"/>
        </w:rPr>
        <w:t xml:space="preserve"> présent </w:t>
      </w:r>
      <w:r w:rsidRPr="00480305">
        <w:rPr>
          <w:rFonts w:ascii="Century Gothic" w:hAnsi="Century Gothic"/>
          <w:sz w:val="22"/>
          <w:szCs w:val="22"/>
        </w:rPr>
        <w:t>dossier</w:t>
      </w:r>
      <w:r w:rsidRPr="00480305">
        <w:rPr>
          <w:rFonts w:ascii="Century Gothic" w:hAnsi="Century Gothic"/>
          <w:spacing w:val="13"/>
          <w:sz w:val="22"/>
          <w:szCs w:val="22"/>
        </w:rPr>
        <w:t xml:space="preserve"> d’Appel d’Offres </w:t>
      </w:r>
      <w:r w:rsidRPr="00480305">
        <w:rPr>
          <w:rFonts w:ascii="Century Gothic" w:hAnsi="Century Gothic"/>
          <w:sz w:val="22"/>
          <w:szCs w:val="22"/>
        </w:rPr>
        <w:t>peut</w:t>
      </w:r>
      <w:r w:rsidR="00C9649A" w:rsidRPr="00480305">
        <w:rPr>
          <w:rFonts w:ascii="Century Gothic" w:hAnsi="Century Gothic"/>
          <w:sz w:val="22"/>
          <w:szCs w:val="22"/>
        </w:rPr>
        <w:t xml:space="preserve"> </w:t>
      </w:r>
      <w:r w:rsidRPr="00480305">
        <w:rPr>
          <w:rFonts w:ascii="Century Gothic" w:hAnsi="Century Gothic"/>
          <w:sz w:val="22"/>
          <w:szCs w:val="22"/>
        </w:rPr>
        <w:t>être</w:t>
      </w:r>
      <w:r w:rsidR="00C9649A" w:rsidRPr="00480305">
        <w:rPr>
          <w:rFonts w:ascii="Century Gothic" w:hAnsi="Century Gothic"/>
          <w:sz w:val="22"/>
          <w:szCs w:val="22"/>
        </w:rPr>
        <w:t xml:space="preserve"> </w:t>
      </w:r>
      <w:r w:rsidRPr="00480305">
        <w:rPr>
          <w:rFonts w:ascii="Century Gothic" w:hAnsi="Century Gothic"/>
          <w:sz w:val="22"/>
          <w:szCs w:val="22"/>
        </w:rPr>
        <w:t>consulté</w:t>
      </w:r>
      <w:r w:rsidR="00C9649A" w:rsidRPr="00480305">
        <w:rPr>
          <w:rFonts w:ascii="Century Gothic" w:hAnsi="Century Gothic"/>
          <w:sz w:val="22"/>
          <w:szCs w:val="22"/>
        </w:rPr>
        <w:t xml:space="preserve"> </w:t>
      </w:r>
      <w:r w:rsidRPr="00480305">
        <w:rPr>
          <w:rFonts w:ascii="Century Gothic" w:hAnsi="Century Gothic"/>
          <w:sz w:val="22"/>
          <w:szCs w:val="22"/>
        </w:rPr>
        <w:t>aux</w:t>
      </w:r>
      <w:r w:rsidR="00C9649A" w:rsidRPr="00480305">
        <w:rPr>
          <w:rFonts w:ascii="Century Gothic" w:hAnsi="Century Gothic"/>
          <w:sz w:val="22"/>
          <w:szCs w:val="22"/>
        </w:rPr>
        <w:t xml:space="preserve"> </w:t>
      </w:r>
      <w:r w:rsidRPr="00480305">
        <w:rPr>
          <w:rFonts w:ascii="Century Gothic" w:hAnsi="Century Gothic"/>
          <w:sz w:val="22"/>
          <w:szCs w:val="22"/>
        </w:rPr>
        <w:t>heures</w:t>
      </w:r>
      <w:r w:rsidR="00C9649A" w:rsidRPr="00480305">
        <w:rPr>
          <w:rFonts w:ascii="Century Gothic" w:hAnsi="Century Gothic"/>
          <w:sz w:val="22"/>
          <w:szCs w:val="22"/>
        </w:rPr>
        <w:t xml:space="preserve"> </w:t>
      </w:r>
      <w:r w:rsidRPr="00480305">
        <w:rPr>
          <w:rFonts w:ascii="Century Gothic" w:hAnsi="Century Gothic"/>
          <w:sz w:val="22"/>
          <w:szCs w:val="22"/>
        </w:rPr>
        <w:t xml:space="preserve">ouvrables </w:t>
      </w:r>
      <w:r w:rsidR="00C9649A" w:rsidRPr="00480305">
        <w:rPr>
          <w:rFonts w:ascii="Century Gothic" w:hAnsi="Century Gothic"/>
          <w:sz w:val="22"/>
          <w:szCs w:val="22"/>
        </w:rPr>
        <w:t>au cabinet du maire de la ville</w:t>
      </w:r>
      <w:r w:rsidRPr="00480305">
        <w:rPr>
          <w:rFonts w:ascii="Century Gothic" w:hAnsi="Century Gothic"/>
          <w:iCs/>
          <w:sz w:val="22"/>
          <w:szCs w:val="22"/>
        </w:rPr>
        <w:t xml:space="preserve"> (Service de passation des marchés), Tel : </w:t>
      </w:r>
      <w:r w:rsidR="00CF7B9B" w:rsidRPr="00480305">
        <w:rPr>
          <w:rFonts w:ascii="Century Gothic" w:hAnsi="Century Gothic"/>
          <w:iCs/>
          <w:sz w:val="22"/>
          <w:szCs w:val="22"/>
        </w:rPr>
        <w:t xml:space="preserve">6 93 54 05 </w:t>
      </w:r>
      <w:r w:rsidR="00B05B94" w:rsidRPr="00480305">
        <w:rPr>
          <w:rFonts w:ascii="Century Gothic" w:hAnsi="Century Gothic"/>
          <w:iCs/>
          <w:sz w:val="22"/>
          <w:szCs w:val="22"/>
        </w:rPr>
        <w:t>30,</w:t>
      </w:r>
      <w:r w:rsidR="00B05B94" w:rsidRPr="00480305">
        <w:rPr>
          <w:rFonts w:ascii="Century Gothic" w:hAnsi="Century Gothic"/>
          <w:sz w:val="22"/>
          <w:szCs w:val="22"/>
        </w:rPr>
        <w:t xml:space="preserve"> dès</w:t>
      </w:r>
      <w:r w:rsidR="00CF7B9B" w:rsidRPr="00480305">
        <w:rPr>
          <w:rFonts w:ascii="Century Gothic" w:hAnsi="Century Gothic"/>
          <w:sz w:val="22"/>
          <w:szCs w:val="22"/>
        </w:rPr>
        <w:t xml:space="preserve"> </w:t>
      </w:r>
      <w:r w:rsidRPr="00480305">
        <w:rPr>
          <w:rFonts w:ascii="Century Gothic" w:hAnsi="Century Gothic"/>
          <w:sz w:val="22"/>
          <w:szCs w:val="22"/>
        </w:rPr>
        <w:t>publication</w:t>
      </w:r>
      <w:r w:rsidR="00CF7B9B" w:rsidRPr="00480305">
        <w:rPr>
          <w:rFonts w:ascii="Century Gothic" w:hAnsi="Century Gothic"/>
          <w:sz w:val="22"/>
          <w:szCs w:val="22"/>
        </w:rPr>
        <w:t xml:space="preserve"> </w:t>
      </w:r>
      <w:r w:rsidRPr="00480305">
        <w:rPr>
          <w:rFonts w:ascii="Century Gothic" w:hAnsi="Century Gothic"/>
          <w:sz w:val="22"/>
          <w:szCs w:val="22"/>
        </w:rPr>
        <w:t>du</w:t>
      </w:r>
      <w:r w:rsidR="00CF7B9B" w:rsidRPr="00480305">
        <w:rPr>
          <w:rFonts w:ascii="Century Gothic" w:hAnsi="Century Gothic"/>
          <w:sz w:val="22"/>
          <w:szCs w:val="22"/>
        </w:rPr>
        <w:t xml:space="preserve"> </w:t>
      </w:r>
      <w:r w:rsidRPr="00480305">
        <w:rPr>
          <w:rFonts w:ascii="Century Gothic" w:hAnsi="Century Gothic"/>
          <w:sz w:val="22"/>
          <w:szCs w:val="22"/>
        </w:rPr>
        <w:t>présent</w:t>
      </w:r>
      <w:r w:rsidR="00CF7B9B" w:rsidRPr="00480305">
        <w:rPr>
          <w:rFonts w:ascii="Century Gothic" w:hAnsi="Century Gothic"/>
          <w:sz w:val="22"/>
          <w:szCs w:val="22"/>
        </w:rPr>
        <w:t xml:space="preserve"> </w:t>
      </w:r>
      <w:r w:rsidRPr="00480305">
        <w:rPr>
          <w:rFonts w:ascii="Century Gothic" w:hAnsi="Century Gothic"/>
          <w:sz w:val="22"/>
          <w:szCs w:val="22"/>
        </w:rPr>
        <w:t>avis.</w:t>
      </w:r>
    </w:p>
    <w:p w:rsidR="00B01C3B" w:rsidRPr="00480305" w:rsidRDefault="00B01C3B" w:rsidP="00B01C3B">
      <w:pPr>
        <w:widowControl w:val="0"/>
        <w:autoSpaceDE w:val="0"/>
        <w:jc w:val="both"/>
        <w:rPr>
          <w:rFonts w:ascii="Century Gothic" w:hAnsi="Century Gothic"/>
          <w:sz w:val="22"/>
          <w:szCs w:val="22"/>
        </w:rPr>
      </w:pPr>
    </w:p>
    <w:p w:rsidR="00517646" w:rsidRPr="00480305" w:rsidRDefault="00517646"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sz w:val="22"/>
          <w:szCs w:val="22"/>
        </w:rPr>
      </w:pPr>
      <w:r w:rsidRPr="00480305">
        <w:rPr>
          <w:rFonts w:ascii="Century Gothic" w:hAnsi="Century Gothic"/>
          <w:b/>
          <w:bCs/>
          <w:sz w:val="22"/>
          <w:szCs w:val="22"/>
        </w:rPr>
        <w:t>Acquisition</w:t>
      </w:r>
      <w:r w:rsidR="00CF7B9B" w:rsidRPr="00480305">
        <w:rPr>
          <w:rFonts w:ascii="Century Gothic" w:hAnsi="Century Gothic"/>
          <w:b/>
          <w:bCs/>
          <w:sz w:val="22"/>
          <w:szCs w:val="22"/>
        </w:rPr>
        <w:t xml:space="preserve"> </w:t>
      </w:r>
      <w:r w:rsidRPr="00480305">
        <w:rPr>
          <w:rFonts w:ascii="Century Gothic" w:hAnsi="Century Gothic"/>
          <w:b/>
          <w:bCs/>
          <w:sz w:val="22"/>
          <w:szCs w:val="22"/>
        </w:rPr>
        <w:t>du</w:t>
      </w:r>
      <w:r w:rsidR="00CF7B9B" w:rsidRPr="00480305">
        <w:rPr>
          <w:rFonts w:ascii="Century Gothic" w:hAnsi="Century Gothic"/>
          <w:b/>
          <w:bCs/>
          <w:sz w:val="22"/>
          <w:szCs w:val="22"/>
        </w:rPr>
        <w:t xml:space="preserve"> </w:t>
      </w:r>
      <w:r w:rsidRPr="00480305">
        <w:rPr>
          <w:rFonts w:ascii="Century Gothic" w:hAnsi="Century Gothic"/>
          <w:b/>
          <w:bCs/>
          <w:sz w:val="22"/>
          <w:szCs w:val="22"/>
        </w:rPr>
        <w:t>Dossier</w:t>
      </w:r>
      <w:r w:rsidR="00CF7B9B" w:rsidRPr="00480305">
        <w:rPr>
          <w:rFonts w:ascii="Century Gothic" w:hAnsi="Century Gothic"/>
          <w:b/>
          <w:bCs/>
          <w:sz w:val="22"/>
          <w:szCs w:val="22"/>
        </w:rPr>
        <w:t xml:space="preserve"> </w:t>
      </w:r>
      <w:r w:rsidRPr="00480305">
        <w:rPr>
          <w:rFonts w:ascii="Century Gothic" w:hAnsi="Century Gothic"/>
          <w:b/>
          <w:bCs/>
          <w:sz w:val="22"/>
          <w:szCs w:val="22"/>
        </w:rPr>
        <w:t>d'Appel</w:t>
      </w:r>
      <w:r w:rsidR="00CF7B9B" w:rsidRPr="00480305">
        <w:rPr>
          <w:rFonts w:ascii="Century Gothic" w:hAnsi="Century Gothic"/>
          <w:b/>
          <w:bCs/>
          <w:sz w:val="22"/>
          <w:szCs w:val="22"/>
        </w:rPr>
        <w:t xml:space="preserve"> </w:t>
      </w:r>
      <w:r w:rsidRPr="00480305">
        <w:rPr>
          <w:rFonts w:ascii="Century Gothic" w:hAnsi="Century Gothic"/>
          <w:b/>
          <w:bCs/>
          <w:sz w:val="22"/>
          <w:szCs w:val="22"/>
        </w:rPr>
        <w:t>d'Offres</w:t>
      </w:r>
    </w:p>
    <w:p w:rsidR="00B01C3B" w:rsidRPr="00480305" w:rsidRDefault="00B01C3B" w:rsidP="004E24A1">
      <w:pPr>
        <w:tabs>
          <w:tab w:val="left" w:pos="3300"/>
        </w:tabs>
        <w:jc w:val="both"/>
        <w:rPr>
          <w:rFonts w:ascii="Century Gothic" w:hAnsi="Century Gothic"/>
          <w:color w:val="000000" w:themeColor="text1"/>
          <w:sz w:val="22"/>
          <w:szCs w:val="22"/>
        </w:rPr>
      </w:pPr>
      <w:r w:rsidRPr="00480305">
        <w:rPr>
          <w:rFonts w:ascii="Century Gothic" w:hAnsi="Century Gothic"/>
          <w:sz w:val="22"/>
          <w:szCs w:val="22"/>
        </w:rPr>
        <w:t>Le</w:t>
      </w:r>
      <w:r w:rsidRPr="00480305">
        <w:rPr>
          <w:rFonts w:ascii="Century Gothic" w:hAnsi="Century Gothic"/>
          <w:spacing w:val="13"/>
          <w:sz w:val="22"/>
          <w:szCs w:val="22"/>
        </w:rPr>
        <w:t xml:space="preserve"> présent </w:t>
      </w:r>
      <w:r w:rsidRPr="00480305">
        <w:rPr>
          <w:rFonts w:ascii="Century Gothic" w:hAnsi="Century Gothic"/>
          <w:sz w:val="22"/>
          <w:szCs w:val="22"/>
        </w:rPr>
        <w:t>dossier</w:t>
      </w:r>
      <w:r w:rsidRPr="00480305">
        <w:rPr>
          <w:rFonts w:ascii="Century Gothic" w:hAnsi="Century Gothic"/>
          <w:spacing w:val="13"/>
          <w:sz w:val="22"/>
          <w:szCs w:val="22"/>
        </w:rPr>
        <w:t xml:space="preserve"> d’Appel d’Offres</w:t>
      </w:r>
      <w:r w:rsidR="00CF7B9B" w:rsidRPr="00480305">
        <w:rPr>
          <w:rFonts w:ascii="Century Gothic" w:hAnsi="Century Gothic"/>
          <w:spacing w:val="13"/>
          <w:sz w:val="22"/>
          <w:szCs w:val="22"/>
        </w:rPr>
        <w:t xml:space="preserve"> </w:t>
      </w:r>
      <w:r w:rsidRPr="00480305">
        <w:rPr>
          <w:rFonts w:ascii="Century Gothic" w:hAnsi="Century Gothic"/>
          <w:sz w:val="22"/>
          <w:szCs w:val="22"/>
        </w:rPr>
        <w:t>s’obtient au service</w:t>
      </w:r>
      <w:r w:rsidR="00CF7B9B" w:rsidRPr="00480305">
        <w:rPr>
          <w:rFonts w:ascii="Century Gothic" w:hAnsi="Century Gothic"/>
          <w:sz w:val="22"/>
          <w:szCs w:val="22"/>
        </w:rPr>
        <w:t xml:space="preserve"> de passation des marchés de la Communauté urbaine d’Ebolowa</w:t>
      </w:r>
      <w:r w:rsidRPr="00480305">
        <w:rPr>
          <w:rFonts w:ascii="Century Gothic" w:hAnsi="Century Gothic"/>
          <w:iCs/>
          <w:sz w:val="22"/>
          <w:szCs w:val="22"/>
        </w:rPr>
        <w:t xml:space="preserve">, </w:t>
      </w:r>
      <w:r w:rsidRPr="00480305">
        <w:rPr>
          <w:rFonts w:ascii="Century Gothic" w:hAnsi="Century Gothic"/>
          <w:sz w:val="22"/>
          <w:szCs w:val="22"/>
        </w:rPr>
        <w:t>dès publication</w:t>
      </w:r>
      <w:r w:rsidR="00CF7B9B" w:rsidRPr="00480305">
        <w:rPr>
          <w:rFonts w:ascii="Century Gothic" w:hAnsi="Century Gothic"/>
          <w:sz w:val="22"/>
          <w:szCs w:val="22"/>
        </w:rPr>
        <w:t xml:space="preserve"> </w:t>
      </w:r>
      <w:r w:rsidRPr="00480305">
        <w:rPr>
          <w:rFonts w:ascii="Century Gothic" w:hAnsi="Century Gothic"/>
          <w:sz w:val="22"/>
          <w:szCs w:val="22"/>
        </w:rPr>
        <w:t>du</w:t>
      </w:r>
      <w:r w:rsidR="00CF7B9B" w:rsidRPr="00480305">
        <w:rPr>
          <w:rFonts w:ascii="Century Gothic" w:hAnsi="Century Gothic"/>
          <w:sz w:val="22"/>
          <w:szCs w:val="22"/>
        </w:rPr>
        <w:t xml:space="preserve"> </w:t>
      </w:r>
      <w:r w:rsidRPr="00480305">
        <w:rPr>
          <w:rFonts w:ascii="Century Gothic" w:hAnsi="Century Gothic"/>
          <w:sz w:val="22"/>
          <w:szCs w:val="22"/>
        </w:rPr>
        <w:t>présent</w:t>
      </w:r>
      <w:r w:rsidR="00CF7B9B" w:rsidRPr="00480305">
        <w:rPr>
          <w:rFonts w:ascii="Century Gothic" w:hAnsi="Century Gothic"/>
          <w:sz w:val="22"/>
          <w:szCs w:val="22"/>
        </w:rPr>
        <w:t xml:space="preserve"> avis, sur</w:t>
      </w:r>
      <w:r w:rsidRPr="00480305">
        <w:rPr>
          <w:rFonts w:ascii="Century Gothic" w:hAnsi="Century Gothic"/>
          <w:sz w:val="22"/>
          <w:szCs w:val="22"/>
        </w:rPr>
        <w:t xml:space="preserve"> présentation d'une quittance de versement d’une somme non remboursable de</w:t>
      </w:r>
      <w:r w:rsidR="00123C39" w:rsidRPr="00480305">
        <w:rPr>
          <w:rFonts w:ascii="Century Gothic" w:hAnsi="Century Gothic"/>
          <w:sz w:val="22"/>
          <w:szCs w:val="22"/>
        </w:rPr>
        <w:t> </w:t>
      </w:r>
      <w:r w:rsidR="00BC0131">
        <w:rPr>
          <w:rFonts w:ascii="Century Gothic" w:hAnsi="Century Gothic"/>
          <w:b/>
          <w:sz w:val="22"/>
          <w:szCs w:val="22"/>
        </w:rPr>
        <w:t>10</w:t>
      </w:r>
      <w:r w:rsidR="00CF7B9B" w:rsidRPr="00480305">
        <w:rPr>
          <w:rFonts w:ascii="Century Gothic" w:hAnsi="Century Gothic"/>
          <w:b/>
          <w:sz w:val="22"/>
          <w:szCs w:val="22"/>
        </w:rPr>
        <w:t xml:space="preserve">0 </w:t>
      </w:r>
      <w:r w:rsidR="00123C39" w:rsidRPr="00480305">
        <w:rPr>
          <w:rFonts w:ascii="Century Gothic" w:hAnsi="Century Gothic"/>
          <w:b/>
          <w:sz w:val="22"/>
          <w:szCs w:val="22"/>
        </w:rPr>
        <w:t xml:space="preserve">000 FCFA </w:t>
      </w:r>
      <w:r w:rsidR="00CF7B9B" w:rsidRPr="00480305">
        <w:rPr>
          <w:rFonts w:ascii="Century Gothic" w:hAnsi="Century Gothic"/>
          <w:b/>
          <w:sz w:val="22"/>
          <w:szCs w:val="22"/>
        </w:rPr>
        <w:t>(</w:t>
      </w:r>
      <w:r w:rsidR="00BC0131">
        <w:rPr>
          <w:rFonts w:ascii="Century Gothic" w:hAnsi="Century Gothic"/>
          <w:b/>
          <w:sz w:val="22"/>
          <w:szCs w:val="22"/>
        </w:rPr>
        <w:t>Cent</w:t>
      </w:r>
      <w:r w:rsidR="00CF7B9B" w:rsidRPr="00480305">
        <w:rPr>
          <w:rFonts w:ascii="Century Gothic" w:hAnsi="Century Gothic"/>
          <w:b/>
          <w:sz w:val="22"/>
          <w:szCs w:val="22"/>
        </w:rPr>
        <w:t xml:space="preserve"> mille</w:t>
      </w:r>
      <w:r w:rsidR="00517646" w:rsidRPr="00480305">
        <w:rPr>
          <w:rFonts w:ascii="Century Gothic" w:hAnsi="Century Gothic"/>
          <w:b/>
          <w:sz w:val="22"/>
          <w:szCs w:val="22"/>
        </w:rPr>
        <w:t>)</w:t>
      </w:r>
      <w:r w:rsidR="00123C39" w:rsidRPr="00480305">
        <w:rPr>
          <w:rFonts w:ascii="Century Gothic" w:hAnsi="Century Gothic"/>
          <w:b/>
          <w:sz w:val="22"/>
          <w:szCs w:val="22"/>
        </w:rPr>
        <w:t xml:space="preserve"> francs </w:t>
      </w:r>
      <w:r w:rsidR="008A3D86" w:rsidRPr="00480305">
        <w:rPr>
          <w:rFonts w:ascii="Century Gothic" w:hAnsi="Century Gothic"/>
          <w:b/>
          <w:sz w:val="22"/>
          <w:szCs w:val="22"/>
        </w:rPr>
        <w:t>CFA</w:t>
      </w:r>
      <w:r w:rsidR="008A3D86" w:rsidRPr="00480305">
        <w:rPr>
          <w:rFonts w:ascii="Century Gothic" w:hAnsi="Century Gothic"/>
          <w:sz w:val="22"/>
          <w:szCs w:val="22"/>
        </w:rPr>
        <w:t>, payable</w:t>
      </w:r>
      <w:r w:rsidR="00CF7B9B" w:rsidRPr="00480305">
        <w:rPr>
          <w:rFonts w:ascii="Century Gothic" w:hAnsi="Century Gothic"/>
          <w:sz w:val="22"/>
          <w:szCs w:val="22"/>
        </w:rPr>
        <w:t xml:space="preserve"> </w:t>
      </w:r>
      <w:r w:rsidR="00E67907" w:rsidRPr="00480305">
        <w:rPr>
          <w:rFonts w:ascii="Century Gothic" w:hAnsi="Century Gothic"/>
          <w:sz w:val="22"/>
          <w:szCs w:val="22"/>
        </w:rPr>
        <w:t xml:space="preserve">à la recette </w:t>
      </w:r>
      <w:r w:rsidR="00CE536E" w:rsidRPr="00480305">
        <w:rPr>
          <w:rFonts w:ascii="Century Gothic" w:hAnsi="Century Gothic"/>
          <w:sz w:val="22"/>
          <w:szCs w:val="22"/>
        </w:rPr>
        <w:t>municipale</w:t>
      </w:r>
      <w:r w:rsidR="00E67907" w:rsidRPr="00480305">
        <w:rPr>
          <w:rFonts w:ascii="Century Gothic" w:hAnsi="Century Gothic"/>
          <w:sz w:val="22"/>
          <w:szCs w:val="22"/>
        </w:rPr>
        <w:t xml:space="preserve"> </w:t>
      </w:r>
      <w:r w:rsidR="00CF7B9B" w:rsidRPr="00480305">
        <w:rPr>
          <w:rFonts w:ascii="Century Gothic" w:hAnsi="Century Gothic"/>
          <w:sz w:val="22"/>
          <w:szCs w:val="22"/>
        </w:rPr>
        <w:t>de la communauté urbaine d’Ebolowa</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sz w:val="22"/>
          <w:szCs w:val="22"/>
        </w:rPr>
      </w:pPr>
      <w:r w:rsidRPr="00480305">
        <w:rPr>
          <w:rFonts w:ascii="Century Gothic" w:hAnsi="Century Gothic"/>
          <w:b/>
          <w:bCs/>
          <w:sz w:val="22"/>
          <w:szCs w:val="22"/>
        </w:rPr>
        <w:t>Remise</w:t>
      </w:r>
      <w:r w:rsidR="00CF7B9B" w:rsidRPr="00480305">
        <w:rPr>
          <w:rFonts w:ascii="Century Gothic" w:hAnsi="Century Gothic"/>
          <w:b/>
          <w:bCs/>
          <w:sz w:val="22"/>
          <w:szCs w:val="22"/>
        </w:rPr>
        <w:t xml:space="preserve"> </w:t>
      </w:r>
      <w:r w:rsidRPr="00480305">
        <w:rPr>
          <w:rFonts w:ascii="Century Gothic" w:hAnsi="Century Gothic"/>
          <w:b/>
          <w:bCs/>
          <w:sz w:val="22"/>
          <w:szCs w:val="22"/>
        </w:rPr>
        <w:t>des</w:t>
      </w:r>
      <w:r w:rsidR="00CF7B9B"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adjustRightInd w:val="0"/>
        <w:spacing w:before="11"/>
        <w:ind w:left="107" w:right="-144"/>
        <w:jc w:val="both"/>
        <w:rPr>
          <w:rFonts w:ascii="Century Gothic" w:hAnsi="Century Gothic"/>
          <w:sz w:val="22"/>
          <w:szCs w:val="22"/>
        </w:rPr>
      </w:pPr>
      <w:r w:rsidRPr="00480305">
        <w:rPr>
          <w:rFonts w:ascii="Century Gothic" w:hAnsi="Century Gothic"/>
          <w:sz w:val="22"/>
          <w:szCs w:val="22"/>
        </w:rPr>
        <w:t>Chaque</w:t>
      </w:r>
      <w:r w:rsidR="00CF7B9B" w:rsidRPr="00480305">
        <w:rPr>
          <w:rFonts w:ascii="Century Gothic" w:hAnsi="Century Gothic"/>
          <w:sz w:val="22"/>
          <w:szCs w:val="22"/>
        </w:rPr>
        <w:t xml:space="preserve"> </w:t>
      </w:r>
      <w:r w:rsidRPr="00480305">
        <w:rPr>
          <w:rFonts w:ascii="Century Gothic" w:hAnsi="Century Gothic"/>
          <w:sz w:val="22"/>
          <w:szCs w:val="22"/>
        </w:rPr>
        <w:t>offre</w:t>
      </w:r>
      <w:r w:rsidR="00CF7B9B" w:rsidRPr="00480305">
        <w:rPr>
          <w:rFonts w:ascii="Century Gothic" w:hAnsi="Century Gothic"/>
          <w:sz w:val="22"/>
          <w:szCs w:val="22"/>
        </w:rPr>
        <w:t xml:space="preserve"> </w:t>
      </w:r>
      <w:r w:rsidRPr="00480305">
        <w:rPr>
          <w:rFonts w:ascii="Century Gothic" w:hAnsi="Century Gothic"/>
          <w:sz w:val="22"/>
          <w:szCs w:val="22"/>
        </w:rPr>
        <w:t>rédigée</w:t>
      </w:r>
      <w:r w:rsidR="00CF7B9B" w:rsidRPr="00480305">
        <w:rPr>
          <w:rFonts w:ascii="Century Gothic" w:hAnsi="Century Gothic"/>
          <w:sz w:val="22"/>
          <w:szCs w:val="22"/>
        </w:rPr>
        <w:t xml:space="preserve"> </w:t>
      </w:r>
      <w:r w:rsidRPr="00480305">
        <w:rPr>
          <w:rFonts w:ascii="Century Gothic" w:hAnsi="Century Gothic"/>
          <w:sz w:val="22"/>
          <w:szCs w:val="22"/>
        </w:rPr>
        <w:t>en</w:t>
      </w:r>
      <w:r w:rsidR="00CF7B9B" w:rsidRPr="00480305">
        <w:rPr>
          <w:rFonts w:ascii="Century Gothic" w:hAnsi="Century Gothic"/>
          <w:sz w:val="22"/>
          <w:szCs w:val="22"/>
        </w:rPr>
        <w:t xml:space="preserve"> </w:t>
      </w:r>
      <w:r w:rsidRPr="00480305">
        <w:rPr>
          <w:rFonts w:ascii="Century Gothic" w:hAnsi="Century Gothic"/>
          <w:sz w:val="22"/>
          <w:szCs w:val="22"/>
        </w:rPr>
        <w:t>français</w:t>
      </w:r>
      <w:r w:rsidR="00CF7B9B" w:rsidRPr="00480305">
        <w:rPr>
          <w:rFonts w:ascii="Century Gothic" w:hAnsi="Century Gothic"/>
          <w:sz w:val="22"/>
          <w:szCs w:val="22"/>
        </w:rPr>
        <w:t xml:space="preserve"> ou en </w:t>
      </w:r>
      <w:r w:rsidRPr="00480305">
        <w:rPr>
          <w:rFonts w:ascii="Century Gothic" w:hAnsi="Century Gothic"/>
          <w:sz w:val="22"/>
          <w:szCs w:val="22"/>
        </w:rPr>
        <w:t>anglais</w:t>
      </w:r>
      <w:r w:rsidR="00CF7B9B" w:rsidRPr="00480305">
        <w:rPr>
          <w:rFonts w:ascii="Century Gothic" w:hAnsi="Century Gothic"/>
          <w:sz w:val="22"/>
          <w:szCs w:val="22"/>
        </w:rPr>
        <w:t xml:space="preserve"> </w:t>
      </w:r>
      <w:r w:rsidR="001F2B97" w:rsidRPr="00480305">
        <w:rPr>
          <w:rFonts w:ascii="Century Gothic" w:hAnsi="Century Gothic"/>
          <w:spacing w:val="25"/>
          <w:sz w:val="22"/>
          <w:szCs w:val="22"/>
        </w:rPr>
        <w:t xml:space="preserve">et </w:t>
      </w:r>
      <w:r w:rsidR="009478A5">
        <w:rPr>
          <w:rFonts w:ascii="Century Gothic" w:hAnsi="Century Gothic"/>
          <w:sz w:val="22"/>
          <w:szCs w:val="22"/>
        </w:rPr>
        <w:t>en Sept</w:t>
      </w:r>
      <w:r w:rsidRPr="00480305">
        <w:rPr>
          <w:rFonts w:ascii="Century Gothic" w:hAnsi="Century Gothic"/>
          <w:sz w:val="22"/>
          <w:szCs w:val="22"/>
        </w:rPr>
        <w:t xml:space="preserve"> (0</w:t>
      </w:r>
      <w:r w:rsidR="009478A5">
        <w:rPr>
          <w:rFonts w:ascii="Century Gothic" w:hAnsi="Century Gothic"/>
          <w:sz w:val="22"/>
          <w:szCs w:val="22"/>
        </w:rPr>
        <w:t>7</w:t>
      </w:r>
      <w:r w:rsidRPr="00480305">
        <w:rPr>
          <w:rFonts w:ascii="Century Gothic" w:hAnsi="Century Gothic"/>
          <w:sz w:val="22"/>
          <w:szCs w:val="22"/>
        </w:rPr>
        <w:t>) exemplaires dont un (01) original et</w:t>
      </w:r>
      <w:r w:rsidRPr="00480305">
        <w:rPr>
          <w:rFonts w:ascii="Century Gothic" w:hAnsi="Century Gothic"/>
          <w:spacing w:val="3"/>
          <w:sz w:val="22"/>
          <w:szCs w:val="22"/>
        </w:rPr>
        <w:t xml:space="preserve"> </w:t>
      </w:r>
      <w:r w:rsidR="009478A5">
        <w:rPr>
          <w:rFonts w:ascii="Century Gothic" w:hAnsi="Century Gothic"/>
          <w:spacing w:val="3"/>
          <w:sz w:val="22"/>
          <w:szCs w:val="22"/>
        </w:rPr>
        <w:t>six</w:t>
      </w:r>
      <w:r w:rsidR="00CF7B9B" w:rsidRPr="00480305">
        <w:rPr>
          <w:rFonts w:ascii="Century Gothic" w:hAnsi="Century Gothic"/>
          <w:spacing w:val="3"/>
          <w:sz w:val="22"/>
          <w:szCs w:val="22"/>
        </w:rPr>
        <w:t xml:space="preserve"> </w:t>
      </w:r>
      <w:r w:rsidRPr="00480305">
        <w:rPr>
          <w:rFonts w:ascii="Century Gothic" w:hAnsi="Century Gothic"/>
          <w:sz w:val="22"/>
          <w:szCs w:val="22"/>
        </w:rPr>
        <w:t>(0</w:t>
      </w:r>
      <w:r w:rsidR="009478A5">
        <w:rPr>
          <w:rFonts w:ascii="Century Gothic" w:hAnsi="Century Gothic"/>
          <w:sz w:val="22"/>
          <w:szCs w:val="22"/>
        </w:rPr>
        <w:t>6</w:t>
      </w:r>
      <w:r w:rsidRPr="00480305">
        <w:rPr>
          <w:rFonts w:ascii="Century Gothic" w:hAnsi="Century Gothic"/>
          <w:sz w:val="22"/>
          <w:szCs w:val="22"/>
        </w:rPr>
        <w:t>)</w:t>
      </w:r>
      <w:r w:rsidR="00CF7B9B" w:rsidRPr="00480305">
        <w:rPr>
          <w:rFonts w:ascii="Century Gothic" w:hAnsi="Century Gothic"/>
          <w:sz w:val="22"/>
          <w:szCs w:val="22"/>
        </w:rPr>
        <w:t xml:space="preserve"> </w:t>
      </w:r>
      <w:r w:rsidRPr="00480305">
        <w:rPr>
          <w:rFonts w:ascii="Century Gothic" w:hAnsi="Century Gothic"/>
          <w:sz w:val="22"/>
          <w:szCs w:val="22"/>
        </w:rPr>
        <w:t>copies</w:t>
      </w:r>
      <w:r w:rsidR="00CF7B9B" w:rsidRPr="00480305">
        <w:rPr>
          <w:rFonts w:ascii="Century Gothic" w:hAnsi="Century Gothic"/>
          <w:sz w:val="22"/>
          <w:szCs w:val="22"/>
        </w:rPr>
        <w:t xml:space="preserve"> </w:t>
      </w:r>
      <w:r w:rsidRPr="00480305">
        <w:rPr>
          <w:rFonts w:ascii="Century Gothic" w:hAnsi="Century Gothic"/>
          <w:sz w:val="22"/>
          <w:szCs w:val="22"/>
        </w:rPr>
        <w:t>marqués</w:t>
      </w:r>
      <w:r w:rsidR="00CF7B9B" w:rsidRPr="00480305">
        <w:rPr>
          <w:rFonts w:ascii="Century Gothic" w:hAnsi="Century Gothic"/>
          <w:sz w:val="22"/>
          <w:szCs w:val="22"/>
        </w:rPr>
        <w:t xml:space="preserve"> </w:t>
      </w:r>
      <w:r w:rsidRPr="00480305">
        <w:rPr>
          <w:rFonts w:ascii="Century Gothic" w:hAnsi="Century Gothic"/>
          <w:sz w:val="22"/>
          <w:szCs w:val="22"/>
        </w:rPr>
        <w:t>comme</w:t>
      </w:r>
      <w:r w:rsidR="00CF7B9B" w:rsidRPr="00480305">
        <w:rPr>
          <w:rFonts w:ascii="Century Gothic" w:hAnsi="Century Gothic"/>
          <w:sz w:val="22"/>
          <w:szCs w:val="22"/>
        </w:rPr>
        <w:t xml:space="preserve"> tels, devra </w:t>
      </w:r>
      <w:r w:rsidRPr="00480305">
        <w:rPr>
          <w:rFonts w:ascii="Century Gothic" w:hAnsi="Century Gothic"/>
          <w:sz w:val="22"/>
          <w:szCs w:val="22"/>
        </w:rPr>
        <w:t>parvenir au</w:t>
      </w:r>
      <w:r w:rsidR="00CF7B9B" w:rsidRPr="00480305">
        <w:rPr>
          <w:rFonts w:ascii="Century Gothic" w:hAnsi="Century Gothic"/>
          <w:sz w:val="22"/>
          <w:szCs w:val="22"/>
        </w:rPr>
        <w:t xml:space="preserve"> Cabinet du Maire de la ville d’Ebolowa sis à l’entrée de la ville</w:t>
      </w:r>
      <w:r w:rsidRPr="00480305">
        <w:rPr>
          <w:rFonts w:ascii="Century Gothic" w:hAnsi="Century Gothic"/>
          <w:iCs/>
          <w:sz w:val="22"/>
          <w:szCs w:val="22"/>
        </w:rPr>
        <w:t xml:space="preserve"> </w:t>
      </w:r>
      <w:r w:rsidR="00CF7B9B" w:rsidRPr="00480305">
        <w:rPr>
          <w:rFonts w:ascii="Century Gothic" w:hAnsi="Century Gothic"/>
          <w:iCs/>
          <w:sz w:val="22"/>
          <w:szCs w:val="22"/>
        </w:rPr>
        <w:t>d’Ebolowa</w:t>
      </w:r>
      <w:r w:rsidRPr="00480305">
        <w:rPr>
          <w:rFonts w:ascii="Century Gothic" w:hAnsi="Century Gothic"/>
          <w:iCs/>
          <w:sz w:val="22"/>
          <w:szCs w:val="22"/>
        </w:rPr>
        <w:t xml:space="preserve"> </w:t>
      </w:r>
      <w:r w:rsidRPr="00480305">
        <w:rPr>
          <w:rFonts w:ascii="Century Gothic" w:hAnsi="Century Gothic"/>
          <w:sz w:val="22"/>
          <w:szCs w:val="22"/>
        </w:rPr>
        <w:t xml:space="preserve">au plus tard </w:t>
      </w:r>
      <w:r w:rsidR="009478A5">
        <w:rPr>
          <w:rFonts w:ascii="Century Gothic" w:hAnsi="Century Gothic"/>
          <w:b/>
          <w:i/>
          <w:sz w:val="22"/>
          <w:szCs w:val="22"/>
        </w:rPr>
        <w:t>21 avril 2023</w:t>
      </w:r>
      <w:r w:rsidRPr="00480305">
        <w:rPr>
          <w:rFonts w:ascii="Century Gothic" w:hAnsi="Century Gothic"/>
          <w:b/>
          <w:i/>
          <w:sz w:val="22"/>
          <w:szCs w:val="22"/>
        </w:rPr>
        <w:t xml:space="preserve"> </w:t>
      </w:r>
      <w:r w:rsidRPr="00480305">
        <w:rPr>
          <w:rFonts w:ascii="Century Gothic" w:hAnsi="Century Gothic"/>
          <w:iCs/>
          <w:sz w:val="22"/>
          <w:szCs w:val="22"/>
          <w:shd w:val="clear" w:color="auto" w:fill="FFFFFF"/>
        </w:rPr>
        <w:t xml:space="preserve">à </w:t>
      </w:r>
      <w:r w:rsidR="009478A5">
        <w:rPr>
          <w:rFonts w:ascii="Century Gothic" w:hAnsi="Century Gothic"/>
          <w:b/>
          <w:i/>
          <w:iCs/>
          <w:sz w:val="22"/>
          <w:szCs w:val="22"/>
          <w:shd w:val="clear" w:color="auto" w:fill="FFFFFF"/>
        </w:rPr>
        <w:t xml:space="preserve">12 </w:t>
      </w:r>
      <w:proofErr w:type="spellStart"/>
      <w:r w:rsidR="009478A5">
        <w:rPr>
          <w:rFonts w:ascii="Century Gothic" w:hAnsi="Century Gothic"/>
          <w:b/>
          <w:i/>
          <w:iCs/>
          <w:sz w:val="22"/>
          <w:szCs w:val="22"/>
          <w:shd w:val="clear" w:color="auto" w:fill="FFFFFF"/>
        </w:rPr>
        <w:t>heurs</w:t>
      </w:r>
      <w:proofErr w:type="spellEnd"/>
      <w:r w:rsidR="00CF7B9B" w:rsidRPr="00480305">
        <w:rPr>
          <w:rFonts w:ascii="Century Gothic" w:hAnsi="Century Gothic"/>
          <w:b/>
          <w:i/>
          <w:iCs/>
          <w:sz w:val="22"/>
          <w:szCs w:val="22"/>
          <w:shd w:val="clear" w:color="auto" w:fill="FFFFFF"/>
        </w:rPr>
        <w:t xml:space="preserve"> </w:t>
      </w:r>
      <w:r w:rsidRPr="00480305">
        <w:rPr>
          <w:rFonts w:ascii="Century Gothic" w:hAnsi="Century Gothic"/>
          <w:sz w:val="22"/>
          <w:szCs w:val="22"/>
        </w:rPr>
        <w:t>et devant porter</w:t>
      </w:r>
      <w:r w:rsidR="00CF7B9B" w:rsidRPr="00480305">
        <w:rPr>
          <w:rFonts w:ascii="Century Gothic" w:hAnsi="Century Gothic"/>
          <w:sz w:val="22"/>
          <w:szCs w:val="22"/>
        </w:rPr>
        <w:t xml:space="preserve"> </w:t>
      </w:r>
      <w:r w:rsidRPr="00480305">
        <w:rPr>
          <w:rFonts w:ascii="Century Gothic" w:hAnsi="Century Gothic"/>
          <w:sz w:val="22"/>
          <w:szCs w:val="22"/>
        </w:rPr>
        <w:t>la</w:t>
      </w:r>
      <w:r w:rsidR="00CF7B9B" w:rsidRPr="00480305">
        <w:rPr>
          <w:rFonts w:ascii="Century Gothic" w:hAnsi="Century Gothic"/>
          <w:sz w:val="22"/>
          <w:szCs w:val="22"/>
        </w:rPr>
        <w:t xml:space="preserve"> </w:t>
      </w:r>
      <w:r w:rsidRPr="00480305">
        <w:rPr>
          <w:rFonts w:ascii="Century Gothic" w:hAnsi="Century Gothic"/>
          <w:sz w:val="22"/>
          <w:szCs w:val="22"/>
        </w:rPr>
        <w:t>mention</w:t>
      </w:r>
      <w:r w:rsidRPr="00480305">
        <w:rPr>
          <w:rFonts w:ascii="Century Gothic" w:hAnsi="Century Gothic"/>
          <w:spacing w:val="6"/>
          <w:sz w:val="22"/>
          <w:szCs w:val="22"/>
        </w:rPr>
        <w:t xml:space="preserve"> ci - après :</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center"/>
        <w:rPr>
          <w:rFonts w:ascii="Century Gothic" w:hAnsi="Century Gothic"/>
          <w:b/>
          <w:sz w:val="22"/>
          <w:szCs w:val="22"/>
        </w:rPr>
      </w:pPr>
    </w:p>
    <w:p w:rsidR="00BF2D18" w:rsidRPr="00480305" w:rsidRDefault="00BF2D18" w:rsidP="00B01C3B">
      <w:pPr>
        <w:widowControl w:val="0"/>
        <w:shd w:val="clear" w:color="auto" w:fill="FFFFFF"/>
        <w:autoSpaceDE w:val="0"/>
        <w:jc w:val="center"/>
        <w:rPr>
          <w:rFonts w:ascii="Century Gothic" w:hAnsi="Century Gothic"/>
          <w:b/>
          <w:sz w:val="22"/>
          <w:szCs w:val="22"/>
        </w:rPr>
      </w:pPr>
    </w:p>
    <w:p w:rsidR="00BF2D18" w:rsidRPr="00480305" w:rsidRDefault="00BF2D18" w:rsidP="00B01C3B">
      <w:pPr>
        <w:widowControl w:val="0"/>
        <w:shd w:val="clear" w:color="auto" w:fill="FFFFFF"/>
        <w:autoSpaceDE w:val="0"/>
        <w:jc w:val="center"/>
        <w:rPr>
          <w:rFonts w:ascii="Century Gothic" w:hAnsi="Century Gothic"/>
          <w:b/>
          <w:sz w:val="22"/>
          <w:szCs w:val="22"/>
        </w:rPr>
      </w:pPr>
    </w:p>
    <w:p w:rsidR="00BF2D18" w:rsidRPr="00480305" w:rsidRDefault="00BF2D18" w:rsidP="00B01C3B">
      <w:pPr>
        <w:widowControl w:val="0"/>
        <w:shd w:val="clear" w:color="auto" w:fill="FFFFFF"/>
        <w:autoSpaceDE w:val="0"/>
        <w:jc w:val="center"/>
        <w:rPr>
          <w:rFonts w:ascii="Century Gothic" w:hAnsi="Century Gothic"/>
          <w:b/>
          <w:sz w:val="22"/>
          <w:szCs w:val="22"/>
        </w:rPr>
      </w:pPr>
    </w:p>
    <w:p w:rsidR="00B01C3B" w:rsidRPr="00480305" w:rsidRDefault="00B01C3B" w:rsidP="00B01C3B">
      <w:pPr>
        <w:widowControl w:val="0"/>
        <w:shd w:val="clear" w:color="auto" w:fill="FFFFFF"/>
        <w:autoSpaceDE w:val="0"/>
        <w:jc w:val="center"/>
        <w:rPr>
          <w:rFonts w:ascii="Century Gothic" w:hAnsi="Century Gothic"/>
          <w:b/>
          <w:sz w:val="22"/>
          <w:szCs w:val="22"/>
        </w:rPr>
      </w:pPr>
      <w:r w:rsidRPr="00480305">
        <w:rPr>
          <w:rFonts w:ascii="Century Gothic" w:hAnsi="Century Gothic"/>
          <w:b/>
          <w:sz w:val="22"/>
          <w:szCs w:val="22"/>
        </w:rPr>
        <w:t xml:space="preserve">Avis d’Appel d’Offres </w:t>
      </w:r>
      <w:r w:rsidR="00CF7B9B" w:rsidRPr="00480305">
        <w:rPr>
          <w:rFonts w:ascii="Century Gothic" w:hAnsi="Century Gothic"/>
          <w:b/>
          <w:sz w:val="22"/>
          <w:szCs w:val="22"/>
        </w:rPr>
        <w:t>National Ouvert en</w:t>
      </w:r>
      <w:r w:rsidR="00517646" w:rsidRPr="00480305">
        <w:rPr>
          <w:rFonts w:ascii="Century Gothic" w:hAnsi="Century Gothic"/>
          <w:b/>
          <w:sz w:val="22"/>
          <w:szCs w:val="22"/>
        </w:rPr>
        <w:t xml:space="preserve"> procédure d’urgence </w:t>
      </w:r>
    </w:p>
    <w:p w:rsidR="00B01C3B" w:rsidRPr="00480305" w:rsidRDefault="00B01C3B" w:rsidP="00B01C3B">
      <w:pPr>
        <w:widowControl w:val="0"/>
        <w:shd w:val="clear" w:color="auto" w:fill="FFFFFF"/>
        <w:autoSpaceDE w:val="0"/>
        <w:jc w:val="center"/>
        <w:rPr>
          <w:rFonts w:ascii="Century Gothic" w:hAnsi="Century Gothic"/>
          <w:i/>
          <w:sz w:val="22"/>
          <w:szCs w:val="22"/>
        </w:rPr>
      </w:pPr>
      <w:r w:rsidRPr="00480305">
        <w:rPr>
          <w:rFonts w:ascii="Century Gothic" w:hAnsi="Century Gothic"/>
          <w:b/>
          <w:sz w:val="22"/>
          <w:szCs w:val="22"/>
        </w:rPr>
        <w:t>N</w:t>
      </w:r>
      <w:r w:rsidR="009478A5">
        <w:rPr>
          <w:rFonts w:ascii="Century Gothic" w:hAnsi="Century Gothic"/>
          <w:b/>
          <w:sz w:val="22"/>
          <w:szCs w:val="22"/>
        </w:rPr>
        <w:t>°004</w:t>
      </w:r>
      <w:r w:rsidR="00B509CD" w:rsidRPr="00480305">
        <w:rPr>
          <w:rFonts w:ascii="Century Gothic" w:hAnsi="Century Gothic"/>
          <w:b/>
          <w:i/>
          <w:sz w:val="22"/>
          <w:szCs w:val="22"/>
          <w:u w:val="dotted"/>
        </w:rPr>
        <w:t>/</w:t>
      </w:r>
      <w:r w:rsidR="00714045" w:rsidRPr="00480305">
        <w:rPr>
          <w:rFonts w:ascii="Century Gothic" w:hAnsi="Century Gothic"/>
          <w:b/>
          <w:sz w:val="22"/>
          <w:szCs w:val="22"/>
        </w:rPr>
        <w:t>AONO/</w:t>
      </w:r>
      <w:r w:rsidR="00A247E8" w:rsidRPr="00480305">
        <w:rPr>
          <w:rFonts w:ascii="Century Gothic" w:hAnsi="Century Gothic"/>
          <w:b/>
          <w:sz w:val="22"/>
          <w:szCs w:val="22"/>
        </w:rPr>
        <w:t>PU/</w:t>
      </w:r>
      <w:r w:rsidR="00CF7B9B" w:rsidRPr="00480305">
        <w:rPr>
          <w:rFonts w:ascii="Century Gothic" w:hAnsi="Century Gothic"/>
          <w:b/>
          <w:sz w:val="22"/>
          <w:szCs w:val="22"/>
        </w:rPr>
        <w:t>CUE</w:t>
      </w:r>
      <w:r w:rsidR="00714045" w:rsidRPr="00480305">
        <w:rPr>
          <w:rFonts w:ascii="Century Gothic" w:hAnsi="Century Gothic"/>
          <w:b/>
          <w:sz w:val="22"/>
          <w:szCs w:val="22"/>
        </w:rPr>
        <w:t>/</w:t>
      </w:r>
      <w:r w:rsidR="00CF7B9B" w:rsidRPr="00480305">
        <w:rPr>
          <w:rFonts w:ascii="Century Gothic" w:hAnsi="Century Gothic"/>
          <w:b/>
          <w:sz w:val="22"/>
          <w:szCs w:val="22"/>
        </w:rPr>
        <w:t>CIPM</w:t>
      </w:r>
      <w:r w:rsidR="00714045" w:rsidRPr="00480305">
        <w:rPr>
          <w:rFonts w:ascii="Century Gothic" w:hAnsi="Century Gothic"/>
          <w:b/>
          <w:sz w:val="22"/>
          <w:szCs w:val="22"/>
        </w:rPr>
        <w:t xml:space="preserve"> </w:t>
      </w:r>
      <w:r w:rsidR="00C113F5" w:rsidRPr="00480305">
        <w:rPr>
          <w:rFonts w:ascii="Century Gothic" w:hAnsi="Century Gothic"/>
          <w:b/>
          <w:sz w:val="22"/>
          <w:szCs w:val="22"/>
        </w:rPr>
        <w:t>/ 20</w:t>
      </w:r>
      <w:r w:rsidR="00CF7B9B" w:rsidRPr="00480305">
        <w:rPr>
          <w:rFonts w:ascii="Century Gothic" w:hAnsi="Century Gothic"/>
          <w:b/>
          <w:sz w:val="22"/>
          <w:szCs w:val="22"/>
        </w:rPr>
        <w:t>2</w:t>
      </w:r>
      <w:r w:rsidR="00BC0131">
        <w:rPr>
          <w:rFonts w:ascii="Century Gothic" w:hAnsi="Century Gothic"/>
          <w:b/>
          <w:sz w:val="22"/>
          <w:szCs w:val="22"/>
        </w:rPr>
        <w:t>3</w:t>
      </w:r>
    </w:p>
    <w:p w:rsidR="00B01C3B" w:rsidRPr="00480305" w:rsidRDefault="00A247E8" w:rsidP="00B01C3B">
      <w:pPr>
        <w:widowControl w:val="0"/>
        <w:shd w:val="clear" w:color="auto" w:fill="FFFFFF"/>
        <w:autoSpaceDE w:val="0"/>
        <w:jc w:val="center"/>
        <w:rPr>
          <w:rFonts w:ascii="Century Gothic" w:hAnsi="Century Gothic"/>
          <w:i/>
          <w:sz w:val="22"/>
          <w:szCs w:val="22"/>
        </w:rPr>
      </w:pPr>
      <w:r w:rsidRPr="00480305">
        <w:rPr>
          <w:rFonts w:ascii="Century Gothic" w:hAnsi="Century Gothic"/>
          <w:b/>
          <w:sz w:val="22"/>
          <w:szCs w:val="22"/>
        </w:rPr>
        <w:t>DU …………….</w:t>
      </w:r>
    </w:p>
    <w:p w:rsidR="00B01C3B" w:rsidRPr="00480305" w:rsidRDefault="00B01C3B" w:rsidP="00B01C3B">
      <w:pPr>
        <w:widowControl w:val="0"/>
        <w:shd w:val="clear" w:color="auto" w:fill="FFFFFF"/>
        <w:autoSpaceDE w:val="0"/>
        <w:jc w:val="center"/>
        <w:rPr>
          <w:rFonts w:ascii="Century Gothic" w:hAnsi="Century Gothic"/>
          <w:b/>
          <w:bCs/>
          <w:sz w:val="22"/>
          <w:szCs w:val="22"/>
        </w:rPr>
      </w:pPr>
    </w:p>
    <w:p w:rsidR="003449BA" w:rsidRPr="00480305" w:rsidRDefault="00A247E8" w:rsidP="00BC0131">
      <w:pPr>
        <w:widowControl w:val="0"/>
        <w:autoSpaceDE w:val="0"/>
        <w:rPr>
          <w:rFonts w:ascii="Century Gothic" w:hAnsi="Century Gothic"/>
          <w:b/>
          <w:i/>
          <w:iCs/>
          <w:sz w:val="22"/>
          <w:szCs w:val="22"/>
        </w:rPr>
      </w:pPr>
      <w:r w:rsidRPr="00480305">
        <w:rPr>
          <w:rFonts w:ascii="Century Gothic" w:hAnsi="Century Gothic"/>
          <w:b/>
          <w:i/>
          <w:iCs/>
          <w:sz w:val="22"/>
          <w:szCs w:val="22"/>
        </w:rPr>
        <w:t xml:space="preserve">POUR DES TRAVAUX DE </w:t>
      </w:r>
      <w:r w:rsidR="00BC0131">
        <w:rPr>
          <w:rFonts w:ascii="Century Gothic" w:hAnsi="Century Gothic"/>
          <w:b/>
          <w:i/>
          <w:iCs/>
          <w:sz w:val="22"/>
          <w:szCs w:val="22"/>
        </w:rPr>
        <w:t xml:space="preserve">CONSTRUCTION DE 14 </w:t>
      </w:r>
      <w:r w:rsidR="009478A5">
        <w:rPr>
          <w:rFonts w:ascii="Century Gothic" w:hAnsi="Century Gothic"/>
          <w:b/>
          <w:i/>
          <w:iCs/>
          <w:sz w:val="22"/>
          <w:szCs w:val="22"/>
        </w:rPr>
        <w:t xml:space="preserve">NOUVELLES </w:t>
      </w:r>
      <w:r w:rsidR="00BC0131">
        <w:rPr>
          <w:rFonts w:ascii="Century Gothic" w:hAnsi="Century Gothic"/>
          <w:b/>
          <w:i/>
          <w:iCs/>
          <w:sz w:val="22"/>
          <w:szCs w:val="22"/>
        </w:rPr>
        <w:t>BOUTIQUES DANS LA VILLE D’EBOLOWA</w:t>
      </w:r>
    </w:p>
    <w:p w:rsidR="00B01C3B" w:rsidRPr="00480305" w:rsidRDefault="00B01C3B" w:rsidP="004E24A1">
      <w:pPr>
        <w:widowControl w:val="0"/>
        <w:autoSpaceDE w:val="0"/>
        <w:jc w:val="center"/>
        <w:rPr>
          <w:rFonts w:ascii="Century Gothic" w:hAnsi="Century Gothic"/>
          <w:b/>
          <w:i/>
          <w:iCs/>
          <w:sz w:val="22"/>
          <w:szCs w:val="22"/>
        </w:rPr>
      </w:pPr>
      <w:r w:rsidRPr="00480305">
        <w:rPr>
          <w:rFonts w:ascii="Century Gothic" w:hAnsi="Century Gothic"/>
          <w:b/>
          <w:i/>
          <w:iCs/>
          <w:sz w:val="22"/>
          <w:szCs w:val="22"/>
        </w:rPr>
        <w:t>(</w:t>
      </w:r>
      <w:r w:rsidR="00CF7B9B" w:rsidRPr="00480305">
        <w:rPr>
          <w:rFonts w:ascii="Century Gothic" w:hAnsi="Century Gothic"/>
          <w:b/>
          <w:i/>
          <w:iCs/>
          <w:sz w:val="22"/>
          <w:szCs w:val="22"/>
        </w:rPr>
        <w:t xml:space="preserve">À </w:t>
      </w:r>
      <w:r w:rsidRPr="00480305">
        <w:rPr>
          <w:rFonts w:ascii="Century Gothic" w:hAnsi="Century Gothic"/>
          <w:b/>
          <w:i/>
          <w:iCs/>
          <w:sz w:val="22"/>
          <w:szCs w:val="22"/>
        </w:rPr>
        <w:t>n'ouvrir</w:t>
      </w:r>
      <w:r w:rsidR="00CF7B9B" w:rsidRPr="00480305">
        <w:rPr>
          <w:rFonts w:ascii="Century Gothic" w:hAnsi="Century Gothic"/>
          <w:b/>
          <w:i/>
          <w:iCs/>
          <w:sz w:val="22"/>
          <w:szCs w:val="22"/>
        </w:rPr>
        <w:t xml:space="preserve"> qu’en séance </w:t>
      </w:r>
      <w:r w:rsidRPr="00480305">
        <w:rPr>
          <w:rFonts w:ascii="Century Gothic" w:hAnsi="Century Gothic"/>
          <w:b/>
          <w:i/>
          <w:iCs/>
          <w:sz w:val="22"/>
          <w:szCs w:val="22"/>
        </w:rPr>
        <w:t>de</w:t>
      </w:r>
      <w:r w:rsidR="00CF7B9B" w:rsidRPr="00480305">
        <w:rPr>
          <w:rFonts w:ascii="Century Gothic" w:hAnsi="Century Gothic"/>
          <w:b/>
          <w:i/>
          <w:iCs/>
          <w:sz w:val="22"/>
          <w:szCs w:val="22"/>
        </w:rPr>
        <w:t xml:space="preserve"> </w:t>
      </w:r>
      <w:r w:rsidRPr="00480305">
        <w:rPr>
          <w:rFonts w:ascii="Century Gothic" w:hAnsi="Century Gothic"/>
          <w:b/>
          <w:i/>
          <w:iCs/>
          <w:sz w:val="22"/>
          <w:szCs w:val="22"/>
        </w:rPr>
        <w:t>dépouillement)</w:t>
      </w:r>
    </w:p>
    <w:p w:rsidR="0068739D" w:rsidRPr="00480305" w:rsidRDefault="0068739D" w:rsidP="004E24A1">
      <w:pPr>
        <w:widowControl w:val="0"/>
        <w:autoSpaceDE w:val="0"/>
        <w:jc w:val="center"/>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3"/>
        </w:numPr>
        <w:autoSpaceDE w:val="0"/>
        <w:ind w:left="0" w:firstLine="0"/>
        <w:jc w:val="both"/>
        <w:rPr>
          <w:rFonts w:ascii="Century Gothic" w:hAnsi="Century Gothic"/>
          <w:sz w:val="22"/>
          <w:szCs w:val="22"/>
        </w:rPr>
      </w:pPr>
      <w:r w:rsidRPr="00480305">
        <w:rPr>
          <w:rFonts w:ascii="Century Gothic" w:hAnsi="Century Gothic"/>
          <w:b/>
          <w:bCs/>
          <w:sz w:val="22"/>
          <w:szCs w:val="22"/>
        </w:rPr>
        <w:t>Recevabilité</w:t>
      </w:r>
      <w:r w:rsidR="00CF7B9B" w:rsidRPr="00480305">
        <w:rPr>
          <w:rFonts w:ascii="Century Gothic" w:hAnsi="Century Gothic"/>
          <w:b/>
          <w:bCs/>
          <w:sz w:val="22"/>
          <w:szCs w:val="22"/>
        </w:rPr>
        <w:t xml:space="preserve"> </w:t>
      </w:r>
      <w:r w:rsidRPr="00480305">
        <w:rPr>
          <w:rFonts w:ascii="Century Gothic" w:hAnsi="Century Gothic"/>
          <w:b/>
          <w:bCs/>
          <w:sz w:val="22"/>
          <w:szCs w:val="22"/>
        </w:rPr>
        <w:t>des</w:t>
      </w:r>
      <w:r w:rsidR="00CF7B9B"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Sous peine de rejet, les pièces du dossier administratif</w:t>
      </w:r>
      <w:r w:rsidR="00CF7B9B" w:rsidRPr="00480305">
        <w:rPr>
          <w:rFonts w:ascii="Century Gothic" w:hAnsi="Century Gothic"/>
          <w:sz w:val="22"/>
          <w:szCs w:val="22"/>
        </w:rPr>
        <w:t xml:space="preserve"> </w:t>
      </w:r>
      <w:r w:rsidRPr="00480305">
        <w:rPr>
          <w:rFonts w:ascii="Century Gothic" w:hAnsi="Century Gothic"/>
          <w:sz w:val="22"/>
          <w:szCs w:val="22"/>
        </w:rPr>
        <w:t>requises</w:t>
      </w:r>
      <w:r w:rsidR="00CF7B9B" w:rsidRPr="00480305">
        <w:rPr>
          <w:rFonts w:ascii="Century Gothic" w:hAnsi="Century Gothic"/>
          <w:sz w:val="22"/>
          <w:szCs w:val="22"/>
        </w:rPr>
        <w:t xml:space="preserve"> </w:t>
      </w:r>
      <w:r w:rsidRPr="00480305">
        <w:rPr>
          <w:rFonts w:ascii="Century Gothic" w:hAnsi="Century Gothic"/>
          <w:sz w:val="22"/>
          <w:szCs w:val="22"/>
        </w:rPr>
        <w:t>doivent</w:t>
      </w:r>
      <w:r w:rsidR="00CF7B9B" w:rsidRPr="00480305">
        <w:rPr>
          <w:rFonts w:ascii="Century Gothic" w:hAnsi="Century Gothic"/>
          <w:sz w:val="22"/>
          <w:szCs w:val="22"/>
        </w:rPr>
        <w:t xml:space="preserve"> </w:t>
      </w:r>
      <w:r w:rsidRPr="00480305">
        <w:rPr>
          <w:rFonts w:ascii="Century Gothic" w:hAnsi="Century Gothic"/>
          <w:sz w:val="22"/>
          <w:szCs w:val="22"/>
        </w:rPr>
        <w:t>être</w:t>
      </w:r>
      <w:r w:rsidR="00CF7B9B" w:rsidRPr="00480305">
        <w:rPr>
          <w:rFonts w:ascii="Century Gothic" w:hAnsi="Century Gothic"/>
          <w:sz w:val="22"/>
          <w:szCs w:val="22"/>
        </w:rPr>
        <w:t xml:space="preserve"> </w:t>
      </w:r>
      <w:r w:rsidRPr="00480305">
        <w:rPr>
          <w:rFonts w:ascii="Century Gothic" w:hAnsi="Century Gothic"/>
          <w:sz w:val="22"/>
          <w:szCs w:val="22"/>
        </w:rPr>
        <w:t>produites en</w:t>
      </w:r>
      <w:r w:rsidR="00CF7B9B" w:rsidRPr="00480305">
        <w:rPr>
          <w:rFonts w:ascii="Century Gothic" w:hAnsi="Century Gothic"/>
          <w:sz w:val="22"/>
          <w:szCs w:val="22"/>
        </w:rPr>
        <w:t xml:space="preserve"> </w:t>
      </w:r>
      <w:r w:rsidRPr="00480305">
        <w:rPr>
          <w:rFonts w:ascii="Century Gothic" w:hAnsi="Century Gothic"/>
          <w:sz w:val="22"/>
          <w:szCs w:val="22"/>
        </w:rPr>
        <w:t>originaux</w:t>
      </w:r>
      <w:r w:rsidR="00CF7B9B" w:rsidRPr="00480305">
        <w:rPr>
          <w:rFonts w:ascii="Century Gothic" w:hAnsi="Century Gothic"/>
          <w:sz w:val="22"/>
          <w:szCs w:val="22"/>
        </w:rPr>
        <w:t xml:space="preserve"> </w:t>
      </w:r>
      <w:r w:rsidRPr="00480305">
        <w:rPr>
          <w:rFonts w:ascii="Century Gothic" w:hAnsi="Century Gothic"/>
          <w:sz w:val="22"/>
          <w:szCs w:val="22"/>
        </w:rPr>
        <w:lastRenderedPageBreak/>
        <w:t>ou</w:t>
      </w:r>
      <w:r w:rsidR="00CF7B9B" w:rsidRPr="00480305">
        <w:rPr>
          <w:rFonts w:ascii="Century Gothic" w:hAnsi="Century Gothic"/>
          <w:sz w:val="22"/>
          <w:szCs w:val="22"/>
        </w:rPr>
        <w:t xml:space="preserve"> </w:t>
      </w:r>
      <w:r w:rsidRPr="00480305">
        <w:rPr>
          <w:rFonts w:ascii="Century Gothic" w:hAnsi="Century Gothic"/>
          <w:sz w:val="22"/>
          <w:szCs w:val="22"/>
        </w:rPr>
        <w:t>en</w:t>
      </w:r>
      <w:r w:rsidR="00CF7B9B" w:rsidRPr="00480305">
        <w:rPr>
          <w:rFonts w:ascii="Century Gothic" w:hAnsi="Century Gothic"/>
          <w:sz w:val="22"/>
          <w:szCs w:val="22"/>
        </w:rPr>
        <w:t xml:space="preserve"> copies certifiées conformes parle</w:t>
      </w:r>
      <w:r w:rsidRPr="00480305">
        <w:rPr>
          <w:rFonts w:ascii="Century Gothic" w:hAnsi="Century Gothic"/>
          <w:sz w:val="22"/>
          <w:szCs w:val="22"/>
        </w:rPr>
        <w:t xml:space="preserve"> </w:t>
      </w:r>
      <w:r w:rsidRPr="00480305">
        <w:rPr>
          <w:rFonts w:ascii="Century Gothic" w:hAnsi="Century Gothic"/>
          <w:spacing w:val="1"/>
          <w:sz w:val="22"/>
          <w:szCs w:val="22"/>
        </w:rPr>
        <w:t>servic</w:t>
      </w:r>
      <w:r w:rsidRPr="00480305">
        <w:rPr>
          <w:rFonts w:ascii="Century Gothic" w:hAnsi="Century Gothic"/>
          <w:sz w:val="22"/>
          <w:szCs w:val="22"/>
        </w:rPr>
        <w:t xml:space="preserve">e </w:t>
      </w:r>
      <w:r w:rsidRPr="00480305">
        <w:rPr>
          <w:rFonts w:ascii="Century Gothic" w:hAnsi="Century Gothic"/>
          <w:spacing w:val="1"/>
          <w:sz w:val="22"/>
          <w:szCs w:val="22"/>
        </w:rPr>
        <w:t>émetteu</w:t>
      </w:r>
      <w:r w:rsidRPr="00480305">
        <w:rPr>
          <w:rFonts w:ascii="Century Gothic" w:hAnsi="Century Gothic"/>
          <w:sz w:val="22"/>
          <w:szCs w:val="22"/>
        </w:rPr>
        <w:t xml:space="preserve">r </w:t>
      </w:r>
      <w:r w:rsidRPr="00480305">
        <w:rPr>
          <w:rFonts w:ascii="Century Gothic" w:hAnsi="Century Gothic"/>
          <w:spacing w:val="1"/>
          <w:sz w:val="22"/>
          <w:szCs w:val="22"/>
        </w:rPr>
        <w:t>o</w:t>
      </w:r>
      <w:r w:rsidRPr="00480305">
        <w:rPr>
          <w:rFonts w:ascii="Century Gothic" w:hAnsi="Century Gothic"/>
          <w:sz w:val="22"/>
          <w:szCs w:val="22"/>
        </w:rPr>
        <w:t xml:space="preserve">u </w:t>
      </w:r>
      <w:r w:rsidRPr="00480305">
        <w:rPr>
          <w:rFonts w:ascii="Century Gothic" w:hAnsi="Century Gothic"/>
          <w:spacing w:val="1"/>
          <w:sz w:val="22"/>
          <w:szCs w:val="22"/>
        </w:rPr>
        <w:t>un</w:t>
      </w:r>
      <w:r w:rsidRPr="00480305">
        <w:rPr>
          <w:rFonts w:ascii="Century Gothic" w:hAnsi="Century Gothic"/>
          <w:sz w:val="22"/>
          <w:szCs w:val="22"/>
        </w:rPr>
        <w:t xml:space="preserve">e </w:t>
      </w:r>
      <w:r w:rsidRPr="00480305">
        <w:rPr>
          <w:rFonts w:ascii="Century Gothic" w:hAnsi="Century Gothic"/>
          <w:spacing w:val="1"/>
          <w:sz w:val="22"/>
          <w:szCs w:val="22"/>
        </w:rPr>
        <w:t>autorit</w:t>
      </w:r>
      <w:r w:rsidRPr="00480305">
        <w:rPr>
          <w:rFonts w:ascii="Century Gothic" w:hAnsi="Century Gothic"/>
          <w:sz w:val="22"/>
          <w:szCs w:val="22"/>
        </w:rPr>
        <w:t xml:space="preserve">é </w:t>
      </w:r>
      <w:r w:rsidRPr="00480305">
        <w:rPr>
          <w:rFonts w:ascii="Century Gothic" w:hAnsi="Century Gothic"/>
          <w:spacing w:val="1"/>
          <w:sz w:val="22"/>
          <w:szCs w:val="22"/>
        </w:rPr>
        <w:t xml:space="preserve">administrative </w:t>
      </w:r>
      <w:r w:rsidRPr="00480305">
        <w:rPr>
          <w:rFonts w:ascii="Century Gothic" w:hAnsi="Century Gothic"/>
          <w:sz w:val="22"/>
          <w:szCs w:val="22"/>
        </w:rPr>
        <w:t>(Préfet, Sous-</w:t>
      </w:r>
      <w:r w:rsidR="00B05B94" w:rsidRPr="00480305">
        <w:rPr>
          <w:rFonts w:ascii="Century Gothic" w:hAnsi="Century Gothic"/>
          <w:sz w:val="22"/>
          <w:szCs w:val="22"/>
        </w:rPr>
        <w:t>préfet,</w:t>
      </w:r>
      <w:r w:rsidRPr="00480305">
        <w:rPr>
          <w:rFonts w:ascii="Century Gothic" w:hAnsi="Century Gothic"/>
          <w:sz w:val="22"/>
          <w:szCs w:val="22"/>
        </w:rPr>
        <w:t>), conformément aux stipulations</w:t>
      </w:r>
      <w:r w:rsidR="00CF7B9B" w:rsidRPr="00480305">
        <w:rPr>
          <w:rFonts w:ascii="Century Gothic" w:hAnsi="Century Gothic"/>
          <w:sz w:val="22"/>
          <w:szCs w:val="22"/>
        </w:rPr>
        <w:t xml:space="preserve"> </w:t>
      </w:r>
      <w:r w:rsidRPr="00480305">
        <w:rPr>
          <w:rFonts w:ascii="Century Gothic" w:hAnsi="Century Gothic"/>
          <w:sz w:val="22"/>
          <w:szCs w:val="22"/>
        </w:rPr>
        <w:t>du</w:t>
      </w:r>
      <w:r w:rsidR="00CF7B9B" w:rsidRPr="00480305">
        <w:rPr>
          <w:rFonts w:ascii="Century Gothic" w:hAnsi="Century Gothic"/>
          <w:sz w:val="22"/>
          <w:szCs w:val="22"/>
        </w:rPr>
        <w:t xml:space="preserve"> </w:t>
      </w:r>
      <w:r w:rsidRPr="00480305">
        <w:rPr>
          <w:rFonts w:ascii="Century Gothic" w:hAnsi="Century Gothic"/>
          <w:sz w:val="22"/>
          <w:szCs w:val="22"/>
        </w:rPr>
        <w:t>Règlement</w:t>
      </w:r>
      <w:r w:rsidR="00CF7B9B" w:rsidRPr="00480305">
        <w:rPr>
          <w:rFonts w:ascii="Century Gothic" w:hAnsi="Century Gothic"/>
          <w:sz w:val="22"/>
          <w:szCs w:val="22"/>
        </w:rPr>
        <w:t xml:space="preserve"> </w:t>
      </w:r>
      <w:r w:rsidRPr="00480305">
        <w:rPr>
          <w:rFonts w:ascii="Century Gothic" w:hAnsi="Century Gothic"/>
          <w:sz w:val="22"/>
          <w:szCs w:val="22"/>
        </w:rPr>
        <w:t>Particulier</w:t>
      </w:r>
      <w:r w:rsidR="00CF7B9B" w:rsidRPr="00480305">
        <w:rPr>
          <w:rFonts w:ascii="Century Gothic" w:hAnsi="Century Gothic"/>
          <w:sz w:val="22"/>
          <w:szCs w:val="22"/>
        </w:rPr>
        <w:t xml:space="preserve"> </w:t>
      </w:r>
      <w:r w:rsidRPr="00480305">
        <w:rPr>
          <w:rFonts w:ascii="Century Gothic" w:hAnsi="Century Gothic"/>
          <w:sz w:val="22"/>
          <w:szCs w:val="22"/>
        </w:rPr>
        <w:t>de</w:t>
      </w:r>
      <w:r w:rsidR="00723808" w:rsidRPr="00480305">
        <w:rPr>
          <w:rFonts w:ascii="Century Gothic" w:hAnsi="Century Gothic"/>
          <w:sz w:val="22"/>
          <w:szCs w:val="22"/>
        </w:rPr>
        <w:t xml:space="preserve"> </w:t>
      </w:r>
      <w:r w:rsidRPr="00480305">
        <w:rPr>
          <w:rFonts w:ascii="Century Gothic" w:hAnsi="Century Gothic"/>
          <w:sz w:val="22"/>
          <w:szCs w:val="22"/>
        </w:rPr>
        <w:t>l</w:t>
      </w:r>
      <w:r w:rsidR="00CF7B9B" w:rsidRPr="00480305">
        <w:rPr>
          <w:rFonts w:ascii="Century Gothic" w:hAnsi="Century Gothic"/>
          <w:sz w:val="22"/>
          <w:szCs w:val="22"/>
        </w:rPr>
        <w:t xml:space="preserve"> </w:t>
      </w:r>
      <w:r w:rsidRPr="00480305">
        <w:rPr>
          <w:rFonts w:ascii="Century Gothic" w:hAnsi="Century Gothic"/>
          <w:sz w:val="22"/>
          <w:szCs w:val="22"/>
        </w:rPr>
        <w:t>’Appel</w:t>
      </w:r>
      <w:r w:rsidR="00CF7B9B" w:rsidRPr="00480305">
        <w:rPr>
          <w:rFonts w:ascii="Century Gothic" w:hAnsi="Century Gothic"/>
          <w:sz w:val="22"/>
          <w:szCs w:val="22"/>
        </w:rPr>
        <w:t xml:space="preserve"> </w:t>
      </w:r>
      <w:r w:rsidR="00F23EEC" w:rsidRPr="00480305">
        <w:rPr>
          <w:rFonts w:ascii="Century Gothic" w:hAnsi="Century Gothic"/>
          <w:sz w:val="22"/>
          <w:szCs w:val="22"/>
        </w:rPr>
        <w:t>d’Offres</w:t>
      </w:r>
      <w:r w:rsidR="00E31176"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Elles</w:t>
      </w:r>
      <w:r w:rsidR="00CF7B9B" w:rsidRPr="00480305">
        <w:rPr>
          <w:rFonts w:ascii="Century Gothic" w:hAnsi="Century Gothic"/>
          <w:sz w:val="22"/>
          <w:szCs w:val="22"/>
        </w:rPr>
        <w:t xml:space="preserve"> </w:t>
      </w:r>
      <w:r w:rsidRPr="00480305">
        <w:rPr>
          <w:rFonts w:ascii="Century Gothic" w:hAnsi="Century Gothic"/>
          <w:sz w:val="22"/>
          <w:szCs w:val="22"/>
        </w:rPr>
        <w:t>doivent</w:t>
      </w:r>
      <w:r w:rsidR="00CF7B9B" w:rsidRPr="00480305">
        <w:rPr>
          <w:rFonts w:ascii="Century Gothic" w:hAnsi="Century Gothic"/>
          <w:sz w:val="22"/>
          <w:szCs w:val="22"/>
        </w:rPr>
        <w:t xml:space="preserve"> </w:t>
      </w:r>
      <w:r w:rsidRPr="00480305">
        <w:rPr>
          <w:rFonts w:ascii="Century Gothic" w:hAnsi="Century Gothic"/>
          <w:sz w:val="22"/>
          <w:szCs w:val="22"/>
        </w:rPr>
        <w:t>dater</w:t>
      </w:r>
      <w:r w:rsidR="00CF7B9B" w:rsidRPr="00480305">
        <w:rPr>
          <w:rFonts w:ascii="Century Gothic" w:hAnsi="Century Gothic"/>
          <w:sz w:val="22"/>
          <w:szCs w:val="22"/>
        </w:rPr>
        <w:t xml:space="preserve"> </w:t>
      </w:r>
      <w:r w:rsidRPr="00480305">
        <w:rPr>
          <w:rFonts w:ascii="Century Gothic" w:hAnsi="Century Gothic"/>
          <w:sz w:val="22"/>
          <w:szCs w:val="22"/>
        </w:rPr>
        <w:t>de</w:t>
      </w:r>
      <w:r w:rsidR="00CF7B9B" w:rsidRPr="00480305">
        <w:rPr>
          <w:rFonts w:ascii="Century Gothic" w:hAnsi="Century Gothic"/>
          <w:sz w:val="22"/>
          <w:szCs w:val="22"/>
        </w:rPr>
        <w:t xml:space="preserve"> </w:t>
      </w:r>
      <w:r w:rsidRPr="00480305">
        <w:rPr>
          <w:rFonts w:ascii="Century Gothic" w:hAnsi="Century Gothic"/>
          <w:sz w:val="22"/>
          <w:szCs w:val="22"/>
        </w:rPr>
        <w:t>moins</w:t>
      </w:r>
      <w:r w:rsidR="00CF7B9B" w:rsidRPr="00480305">
        <w:rPr>
          <w:rFonts w:ascii="Century Gothic" w:hAnsi="Century Gothic"/>
          <w:sz w:val="22"/>
          <w:szCs w:val="22"/>
        </w:rPr>
        <w:t xml:space="preserve"> </w:t>
      </w:r>
      <w:r w:rsidRPr="00480305">
        <w:rPr>
          <w:rFonts w:ascii="Century Gothic" w:hAnsi="Century Gothic"/>
          <w:sz w:val="22"/>
          <w:szCs w:val="22"/>
        </w:rPr>
        <w:t>de</w:t>
      </w:r>
      <w:r w:rsidR="00CF7B9B" w:rsidRPr="00480305">
        <w:rPr>
          <w:rFonts w:ascii="Century Gothic" w:hAnsi="Century Gothic"/>
          <w:sz w:val="22"/>
          <w:szCs w:val="22"/>
        </w:rPr>
        <w:t xml:space="preserve"> </w:t>
      </w:r>
      <w:r w:rsidRPr="00480305">
        <w:rPr>
          <w:rFonts w:ascii="Century Gothic" w:hAnsi="Century Gothic"/>
          <w:sz w:val="22"/>
          <w:szCs w:val="22"/>
        </w:rPr>
        <w:t>trois (03)</w:t>
      </w:r>
      <w:r w:rsidR="00CF7B9B" w:rsidRPr="00480305">
        <w:rPr>
          <w:rFonts w:ascii="Century Gothic" w:hAnsi="Century Gothic"/>
          <w:sz w:val="22"/>
          <w:szCs w:val="22"/>
        </w:rPr>
        <w:t xml:space="preserve"> </w:t>
      </w:r>
      <w:r w:rsidRPr="00480305">
        <w:rPr>
          <w:rFonts w:ascii="Century Gothic" w:hAnsi="Century Gothic"/>
          <w:sz w:val="22"/>
          <w:szCs w:val="22"/>
        </w:rPr>
        <w:t>mois</w:t>
      </w:r>
      <w:r w:rsidR="00CF7B9B" w:rsidRPr="00480305">
        <w:rPr>
          <w:rFonts w:ascii="Century Gothic" w:hAnsi="Century Gothic"/>
          <w:sz w:val="22"/>
          <w:szCs w:val="22"/>
        </w:rPr>
        <w:t xml:space="preserve"> </w:t>
      </w:r>
      <w:r w:rsidRPr="00480305">
        <w:rPr>
          <w:rFonts w:ascii="Century Gothic" w:hAnsi="Century Gothic"/>
          <w:sz w:val="22"/>
          <w:szCs w:val="22"/>
        </w:rPr>
        <w:t>précédant</w:t>
      </w:r>
      <w:r w:rsidR="00CF7B9B" w:rsidRPr="00480305">
        <w:rPr>
          <w:rFonts w:ascii="Century Gothic" w:hAnsi="Century Gothic"/>
          <w:sz w:val="22"/>
          <w:szCs w:val="22"/>
        </w:rPr>
        <w:t xml:space="preserve"> </w:t>
      </w:r>
      <w:r w:rsidRPr="00480305">
        <w:rPr>
          <w:rFonts w:ascii="Century Gothic" w:hAnsi="Century Gothic"/>
          <w:sz w:val="22"/>
          <w:szCs w:val="22"/>
        </w:rPr>
        <w:t>la</w:t>
      </w:r>
      <w:r w:rsidR="00CF7B9B" w:rsidRPr="00480305">
        <w:rPr>
          <w:rFonts w:ascii="Century Gothic" w:hAnsi="Century Gothic"/>
          <w:sz w:val="22"/>
          <w:szCs w:val="22"/>
        </w:rPr>
        <w:t xml:space="preserve"> </w:t>
      </w:r>
      <w:r w:rsidRPr="00480305">
        <w:rPr>
          <w:rFonts w:ascii="Century Gothic" w:hAnsi="Century Gothic"/>
          <w:sz w:val="22"/>
          <w:szCs w:val="22"/>
        </w:rPr>
        <w:t>date</w:t>
      </w:r>
      <w:r w:rsidRPr="00480305">
        <w:rPr>
          <w:rFonts w:ascii="Century Gothic" w:hAnsi="Century Gothic"/>
          <w:spacing w:val="17"/>
          <w:sz w:val="22"/>
          <w:szCs w:val="22"/>
        </w:rPr>
        <w:t xml:space="preserve"> </w:t>
      </w:r>
      <w:r w:rsidRPr="00480305">
        <w:rPr>
          <w:rFonts w:ascii="Century Gothic" w:hAnsi="Century Gothic"/>
          <w:sz w:val="22"/>
          <w:szCs w:val="22"/>
        </w:rPr>
        <w:t>de</w:t>
      </w:r>
      <w:r w:rsidR="00723808" w:rsidRPr="00480305">
        <w:rPr>
          <w:rFonts w:ascii="Century Gothic" w:hAnsi="Century Gothic"/>
          <w:sz w:val="22"/>
          <w:szCs w:val="22"/>
        </w:rPr>
        <w:t xml:space="preserve"> </w:t>
      </w:r>
      <w:r w:rsidRPr="00480305">
        <w:rPr>
          <w:rFonts w:ascii="Century Gothic" w:hAnsi="Century Gothic"/>
          <w:sz w:val="22"/>
          <w:szCs w:val="22"/>
        </w:rPr>
        <w:t>dépôt</w:t>
      </w:r>
      <w:r w:rsidR="00723808" w:rsidRPr="00480305">
        <w:rPr>
          <w:rFonts w:ascii="Century Gothic" w:hAnsi="Century Gothic"/>
          <w:sz w:val="22"/>
          <w:szCs w:val="22"/>
        </w:rPr>
        <w:t xml:space="preserve"> </w:t>
      </w:r>
      <w:r w:rsidRPr="00480305">
        <w:rPr>
          <w:rFonts w:ascii="Century Gothic" w:hAnsi="Century Gothic"/>
          <w:sz w:val="22"/>
          <w:szCs w:val="22"/>
        </w:rPr>
        <w:t>des</w:t>
      </w:r>
      <w:r w:rsidR="00723808" w:rsidRPr="00480305">
        <w:rPr>
          <w:rFonts w:ascii="Century Gothic" w:hAnsi="Century Gothic"/>
          <w:sz w:val="22"/>
          <w:szCs w:val="22"/>
        </w:rPr>
        <w:t xml:space="preserve"> </w:t>
      </w:r>
      <w:r w:rsidRPr="00480305">
        <w:rPr>
          <w:rFonts w:ascii="Century Gothic" w:hAnsi="Century Gothic"/>
          <w:sz w:val="22"/>
          <w:szCs w:val="22"/>
        </w:rPr>
        <w:t>offres</w:t>
      </w:r>
      <w:r w:rsidR="00723808" w:rsidRPr="00480305">
        <w:rPr>
          <w:rFonts w:ascii="Century Gothic" w:hAnsi="Century Gothic"/>
          <w:sz w:val="22"/>
          <w:szCs w:val="22"/>
        </w:rPr>
        <w:t xml:space="preserve"> </w:t>
      </w:r>
      <w:r w:rsidRPr="00480305">
        <w:rPr>
          <w:rFonts w:ascii="Century Gothic" w:hAnsi="Century Gothic"/>
          <w:sz w:val="22"/>
          <w:szCs w:val="22"/>
        </w:rPr>
        <w:t>ou avoir été établies postérieurement à la date de signature</w:t>
      </w:r>
      <w:r w:rsidR="00723808" w:rsidRPr="00480305">
        <w:rPr>
          <w:rFonts w:ascii="Century Gothic" w:hAnsi="Century Gothic"/>
          <w:sz w:val="22"/>
          <w:szCs w:val="22"/>
        </w:rPr>
        <w:t xml:space="preserve"> </w:t>
      </w:r>
      <w:r w:rsidRPr="00480305">
        <w:rPr>
          <w:rFonts w:ascii="Century Gothic" w:hAnsi="Century Gothic"/>
          <w:sz w:val="22"/>
          <w:szCs w:val="22"/>
        </w:rPr>
        <w:t>de</w:t>
      </w:r>
      <w:r w:rsidR="00723808" w:rsidRPr="00480305">
        <w:rPr>
          <w:rFonts w:ascii="Century Gothic" w:hAnsi="Century Gothic"/>
          <w:sz w:val="22"/>
          <w:szCs w:val="22"/>
        </w:rPr>
        <w:t xml:space="preserve"> </w:t>
      </w:r>
      <w:r w:rsidRPr="00480305">
        <w:rPr>
          <w:rFonts w:ascii="Century Gothic" w:hAnsi="Century Gothic"/>
          <w:sz w:val="22"/>
          <w:szCs w:val="22"/>
        </w:rPr>
        <w:t>l’Avis</w:t>
      </w:r>
      <w:r w:rsidR="00723808" w:rsidRPr="00480305">
        <w:rPr>
          <w:rFonts w:ascii="Century Gothic" w:hAnsi="Century Gothic"/>
          <w:sz w:val="22"/>
          <w:szCs w:val="22"/>
        </w:rPr>
        <w:t xml:space="preserve"> </w:t>
      </w:r>
      <w:r w:rsidRPr="00480305">
        <w:rPr>
          <w:rFonts w:ascii="Century Gothic" w:hAnsi="Century Gothic"/>
          <w:sz w:val="22"/>
          <w:szCs w:val="22"/>
        </w:rPr>
        <w:t>d’Appel</w:t>
      </w:r>
      <w:r w:rsidR="00723808" w:rsidRPr="00480305">
        <w:rPr>
          <w:rFonts w:ascii="Century Gothic" w:hAnsi="Century Gothic"/>
          <w:sz w:val="22"/>
          <w:szCs w:val="22"/>
        </w:rPr>
        <w:t xml:space="preserve"> </w:t>
      </w:r>
      <w:r w:rsidRPr="00480305">
        <w:rPr>
          <w:rFonts w:ascii="Century Gothic" w:hAnsi="Century Gothic"/>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1"/>
          <w:sz w:val="22"/>
          <w:szCs w:val="22"/>
        </w:rPr>
        <w:t>Tout</w:t>
      </w:r>
      <w:r w:rsidRPr="00480305">
        <w:rPr>
          <w:rFonts w:ascii="Century Gothic" w:hAnsi="Century Gothic"/>
          <w:sz w:val="22"/>
          <w:szCs w:val="22"/>
        </w:rPr>
        <w:t xml:space="preserve">e </w:t>
      </w:r>
      <w:r w:rsidRPr="00480305">
        <w:rPr>
          <w:rFonts w:ascii="Century Gothic" w:hAnsi="Century Gothic"/>
          <w:spacing w:val="1"/>
          <w:sz w:val="22"/>
          <w:szCs w:val="22"/>
        </w:rPr>
        <w:t>offr</w:t>
      </w:r>
      <w:r w:rsidRPr="00480305">
        <w:rPr>
          <w:rFonts w:ascii="Century Gothic" w:hAnsi="Century Gothic"/>
          <w:sz w:val="22"/>
          <w:szCs w:val="22"/>
        </w:rPr>
        <w:t>e</w:t>
      </w:r>
      <w:r w:rsidR="00723808" w:rsidRPr="00480305">
        <w:rPr>
          <w:rFonts w:ascii="Century Gothic" w:hAnsi="Century Gothic"/>
          <w:sz w:val="22"/>
          <w:szCs w:val="22"/>
        </w:rPr>
        <w:t xml:space="preserve"> </w:t>
      </w:r>
      <w:r w:rsidRPr="00480305">
        <w:rPr>
          <w:rFonts w:ascii="Century Gothic" w:hAnsi="Century Gothic"/>
          <w:spacing w:val="1"/>
          <w:sz w:val="22"/>
          <w:szCs w:val="22"/>
        </w:rPr>
        <w:t>incomplète conformément au</w:t>
      </w:r>
      <w:r w:rsidRPr="00480305">
        <w:rPr>
          <w:rFonts w:ascii="Century Gothic" w:hAnsi="Century Gothic"/>
          <w:sz w:val="22"/>
          <w:szCs w:val="22"/>
        </w:rPr>
        <w:t xml:space="preserve">x </w:t>
      </w:r>
      <w:r w:rsidRPr="00480305">
        <w:rPr>
          <w:rFonts w:ascii="Century Gothic" w:hAnsi="Century Gothic"/>
          <w:spacing w:val="1"/>
          <w:sz w:val="22"/>
          <w:szCs w:val="22"/>
        </w:rPr>
        <w:t>prescription</w:t>
      </w:r>
      <w:r w:rsidRPr="00480305">
        <w:rPr>
          <w:rFonts w:ascii="Century Gothic" w:hAnsi="Century Gothic"/>
          <w:sz w:val="22"/>
          <w:szCs w:val="22"/>
        </w:rPr>
        <w:t xml:space="preserve">s </w:t>
      </w:r>
      <w:r w:rsidRPr="00480305">
        <w:rPr>
          <w:rFonts w:ascii="Century Gothic" w:hAnsi="Century Gothic"/>
          <w:spacing w:val="1"/>
          <w:sz w:val="22"/>
          <w:szCs w:val="22"/>
        </w:rPr>
        <w:t xml:space="preserve">du </w:t>
      </w:r>
      <w:r w:rsidRPr="00480305">
        <w:rPr>
          <w:rFonts w:ascii="Century Gothic" w:hAnsi="Century Gothic"/>
          <w:sz w:val="22"/>
          <w:szCs w:val="22"/>
        </w:rPr>
        <w:t xml:space="preserve">Dossier d'Appel d'Offres sera déclarée irrecevable. </w:t>
      </w:r>
    </w:p>
    <w:p w:rsidR="00B01C3B" w:rsidRPr="00480305" w:rsidRDefault="00254F6D" w:rsidP="00B01C3B">
      <w:pPr>
        <w:widowControl w:val="0"/>
        <w:autoSpaceDE w:val="0"/>
        <w:jc w:val="both"/>
        <w:rPr>
          <w:rFonts w:ascii="Century Gothic" w:hAnsi="Century Gothic"/>
          <w:sz w:val="22"/>
          <w:szCs w:val="22"/>
        </w:rPr>
      </w:pPr>
      <w:r w:rsidRPr="00480305">
        <w:rPr>
          <w:rFonts w:ascii="Century Gothic" w:hAnsi="Century Gothic"/>
          <w:sz w:val="22"/>
          <w:szCs w:val="22"/>
        </w:rPr>
        <w:t>L</w:t>
      </w:r>
      <w:r w:rsidR="00B01C3B" w:rsidRPr="00480305">
        <w:rPr>
          <w:rFonts w:ascii="Century Gothic" w:hAnsi="Century Gothic"/>
          <w:sz w:val="22"/>
          <w:szCs w:val="22"/>
        </w:rPr>
        <w:t>'absence de la caution</w:t>
      </w:r>
      <w:r w:rsidR="00723808" w:rsidRPr="00480305">
        <w:rPr>
          <w:rFonts w:ascii="Century Gothic" w:hAnsi="Century Gothic"/>
          <w:sz w:val="22"/>
          <w:szCs w:val="22"/>
        </w:rPr>
        <w:t xml:space="preserve"> de soumission délivrée par une banque de</w:t>
      </w:r>
      <w:r w:rsidR="00B01C3B" w:rsidRPr="00480305">
        <w:rPr>
          <w:rFonts w:ascii="Century Gothic" w:hAnsi="Century Gothic"/>
          <w:sz w:val="22"/>
          <w:szCs w:val="22"/>
        </w:rPr>
        <w:t xml:space="preserve"> premier ordre agréée par le Ministère des Finances ou le non-respect des modèles des pièces du dossier d'appel d'offres, entraînera</w:t>
      </w:r>
      <w:r w:rsidR="00102D5F" w:rsidRPr="00480305">
        <w:rPr>
          <w:rFonts w:ascii="Century Gothic" w:hAnsi="Century Gothic"/>
          <w:sz w:val="22"/>
          <w:szCs w:val="22"/>
        </w:rPr>
        <w:t xml:space="preserve"> le rejet de l'offre.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iCs/>
          <w:position w:val="7"/>
          <w:sz w:val="22"/>
          <w:szCs w:val="22"/>
        </w:rPr>
      </w:pPr>
      <w:r w:rsidRPr="00480305">
        <w:rPr>
          <w:rFonts w:ascii="Century Gothic" w:hAnsi="Century Gothic"/>
          <w:iCs/>
          <w:position w:val="7"/>
          <w:sz w:val="22"/>
          <w:szCs w:val="22"/>
        </w:rPr>
        <w:t xml:space="preserve">Le présent </w:t>
      </w:r>
      <w:r w:rsidR="004256A8" w:rsidRPr="00480305">
        <w:rPr>
          <w:rFonts w:ascii="Century Gothic" w:hAnsi="Century Gothic"/>
          <w:iCs/>
          <w:position w:val="7"/>
          <w:sz w:val="22"/>
          <w:szCs w:val="22"/>
        </w:rPr>
        <w:t xml:space="preserve">Avis sera publié dans le journal des marchés de l’ARMP, et   par voie d’affichage </w:t>
      </w:r>
      <w:r w:rsidR="00096759" w:rsidRPr="00480305">
        <w:rPr>
          <w:rFonts w:ascii="Century Gothic" w:hAnsi="Century Gothic"/>
          <w:iCs/>
          <w:position w:val="7"/>
          <w:sz w:val="22"/>
          <w:szCs w:val="22"/>
        </w:rPr>
        <w:t>sur le babillard de la communauté urbaine d’Ebolowa.</w:t>
      </w:r>
      <w:r w:rsidRPr="00480305">
        <w:rPr>
          <w:rFonts w:ascii="Century Gothic" w:hAnsi="Century Gothic"/>
          <w:iCs/>
          <w:position w:val="7"/>
          <w:sz w:val="22"/>
          <w:szCs w:val="22"/>
        </w:rPr>
        <w:t xml:space="preserve"> </w:t>
      </w:r>
    </w:p>
    <w:p w:rsidR="00B01C3B" w:rsidRPr="00480305" w:rsidRDefault="00B01C3B" w:rsidP="00B01C3B">
      <w:pPr>
        <w:widowControl w:val="0"/>
        <w:autoSpaceDE w:val="0"/>
        <w:jc w:val="both"/>
        <w:rPr>
          <w:rFonts w:ascii="Century Gothic" w:hAnsi="Century Gothic"/>
          <w:i/>
          <w:iCs/>
          <w:position w:val="7"/>
          <w:sz w:val="22"/>
          <w:szCs w:val="22"/>
        </w:rPr>
      </w:pPr>
    </w:p>
    <w:p w:rsidR="00B01C3B" w:rsidRPr="00480305" w:rsidRDefault="00B01C3B" w:rsidP="00B01C3B">
      <w:pPr>
        <w:widowControl w:val="0"/>
        <w:numPr>
          <w:ilvl w:val="0"/>
          <w:numId w:val="3"/>
        </w:numPr>
        <w:autoSpaceDE w:val="0"/>
        <w:ind w:left="0" w:firstLine="0"/>
        <w:jc w:val="both"/>
        <w:rPr>
          <w:rFonts w:ascii="Century Gothic" w:hAnsi="Century Gothic"/>
          <w:sz w:val="22"/>
          <w:szCs w:val="22"/>
        </w:rPr>
      </w:pPr>
      <w:r w:rsidRPr="00480305">
        <w:rPr>
          <w:rFonts w:ascii="Century Gothic" w:hAnsi="Century Gothic"/>
          <w:b/>
          <w:bCs/>
          <w:sz w:val="22"/>
          <w:szCs w:val="22"/>
        </w:rPr>
        <w:t>Ouverture</w:t>
      </w:r>
      <w:r w:rsidR="00723808" w:rsidRPr="00480305">
        <w:rPr>
          <w:rFonts w:ascii="Century Gothic" w:hAnsi="Century Gothic"/>
          <w:b/>
          <w:bCs/>
          <w:sz w:val="22"/>
          <w:szCs w:val="22"/>
        </w:rPr>
        <w:t xml:space="preserve"> </w:t>
      </w:r>
      <w:r w:rsidRPr="00480305">
        <w:rPr>
          <w:rFonts w:ascii="Century Gothic" w:hAnsi="Century Gothic"/>
          <w:b/>
          <w:bCs/>
          <w:sz w:val="22"/>
          <w:szCs w:val="22"/>
        </w:rPr>
        <w:t>des</w:t>
      </w:r>
      <w:r w:rsidR="00723808" w:rsidRPr="00480305">
        <w:rPr>
          <w:rFonts w:ascii="Century Gothic" w:hAnsi="Century Gothic"/>
          <w:b/>
          <w:bCs/>
          <w:sz w:val="22"/>
          <w:szCs w:val="22"/>
        </w:rPr>
        <w:t xml:space="preserve"> </w:t>
      </w:r>
      <w:r w:rsidRPr="00480305">
        <w:rPr>
          <w:rFonts w:ascii="Century Gothic" w:hAnsi="Century Gothic"/>
          <w:b/>
          <w:bCs/>
          <w:sz w:val="22"/>
          <w:szCs w:val="22"/>
        </w:rPr>
        <w:t>plis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L’ouverture</w:t>
      </w:r>
      <w:r w:rsidR="00723808" w:rsidRPr="00480305">
        <w:rPr>
          <w:rFonts w:ascii="Century Gothic" w:hAnsi="Century Gothic"/>
          <w:sz w:val="22"/>
          <w:szCs w:val="22"/>
        </w:rPr>
        <w:t xml:space="preserve"> </w:t>
      </w:r>
      <w:r w:rsidRPr="00480305">
        <w:rPr>
          <w:rFonts w:ascii="Century Gothic" w:hAnsi="Century Gothic"/>
          <w:sz w:val="22"/>
          <w:szCs w:val="22"/>
        </w:rPr>
        <w:t>des</w:t>
      </w:r>
      <w:r w:rsidR="00723808" w:rsidRPr="00480305">
        <w:rPr>
          <w:rFonts w:ascii="Century Gothic" w:hAnsi="Century Gothic"/>
          <w:sz w:val="22"/>
          <w:szCs w:val="22"/>
        </w:rPr>
        <w:t xml:space="preserve"> plis se fera en un</w:t>
      </w:r>
      <w:r w:rsidRPr="00480305">
        <w:rPr>
          <w:rFonts w:ascii="Century Gothic" w:hAnsi="Century Gothic"/>
          <w:iCs/>
          <w:sz w:val="22"/>
          <w:szCs w:val="22"/>
        </w:rPr>
        <w:t xml:space="preserve"> seul</w:t>
      </w:r>
      <w:r w:rsidR="00723808" w:rsidRPr="00480305">
        <w:rPr>
          <w:rFonts w:ascii="Century Gothic" w:hAnsi="Century Gothic"/>
          <w:iCs/>
          <w:sz w:val="22"/>
          <w:szCs w:val="22"/>
        </w:rPr>
        <w:t xml:space="preserve"> </w:t>
      </w:r>
      <w:r w:rsidRPr="00480305">
        <w:rPr>
          <w:rFonts w:ascii="Century Gothic" w:hAnsi="Century Gothic"/>
          <w:sz w:val="22"/>
          <w:szCs w:val="22"/>
        </w:rPr>
        <w:t xml:space="preserve">temps dans la salle de réunion de la </w:t>
      </w:r>
      <w:r w:rsidR="00723808" w:rsidRPr="00480305">
        <w:rPr>
          <w:rFonts w:ascii="Century Gothic" w:hAnsi="Century Gothic"/>
          <w:sz w:val="22"/>
          <w:szCs w:val="22"/>
        </w:rPr>
        <w:t>Communauté urbaine d’Ebolowa</w:t>
      </w:r>
    </w:p>
    <w:p w:rsidR="00B01C3B" w:rsidRPr="00480305" w:rsidRDefault="00B01C3B" w:rsidP="00B01C3B">
      <w:pPr>
        <w:widowControl w:val="0"/>
        <w:shd w:val="clear" w:color="auto" w:fill="FFFFFF"/>
        <w:autoSpaceDE w:val="0"/>
        <w:jc w:val="both"/>
        <w:rPr>
          <w:rFonts w:ascii="Century Gothic" w:hAnsi="Century Gothic"/>
          <w:spacing w:val="-5"/>
          <w:sz w:val="22"/>
          <w:szCs w:val="22"/>
        </w:rPr>
      </w:pPr>
      <w:r w:rsidRPr="00480305">
        <w:rPr>
          <w:rFonts w:ascii="Century Gothic" w:hAnsi="Century Gothic"/>
          <w:sz w:val="22"/>
          <w:szCs w:val="22"/>
        </w:rPr>
        <w:t>L'ouverture</w:t>
      </w:r>
      <w:r w:rsidR="00723808" w:rsidRPr="00480305">
        <w:rPr>
          <w:rFonts w:ascii="Century Gothic" w:hAnsi="Century Gothic"/>
          <w:sz w:val="22"/>
          <w:szCs w:val="22"/>
        </w:rPr>
        <w:t xml:space="preserve"> </w:t>
      </w:r>
      <w:r w:rsidRPr="00480305">
        <w:rPr>
          <w:rFonts w:ascii="Century Gothic" w:hAnsi="Century Gothic"/>
          <w:sz w:val="22"/>
          <w:szCs w:val="22"/>
        </w:rPr>
        <w:t>des</w:t>
      </w:r>
      <w:r w:rsidR="00723808" w:rsidRPr="00480305">
        <w:rPr>
          <w:rFonts w:ascii="Century Gothic" w:hAnsi="Century Gothic"/>
          <w:sz w:val="22"/>
          <w:szCs w:val="22"/>
        </w:rPr>
        <w:t xml:space="preserve"> </w:t>
      </w:r>
      <w:r w:rsidRPr="00480305">
        <w:rPr>
          <w:rFonts w:ascii="Century Gothic" w:hAnsi="Century Gothic"/>
          <w:sz w:val="22"/>
          <w:szCs w:val="22"/>
        </w:rPr>
        <w:t>pièces</w:t>
      </w:r>
      <w:r w:rsidR="00723808" w:rsidRPr="00480305">
        <w:rPr>
          <w:rFonts w:ascii="Century Gothic" w:hAnsi="Century Gothic"/>
          <w:sz w:val="22"/>
          <w:szCs w:val="22"/>
        </w:rPr>
        <w:t xml:space="preserve"> </w:t>
      </w:r>
      <w:r w:rsidRPr="00480305">
        <w:rPr>
          <w:rFonts w:ascii="Century Gothic" w:hAnsi="Century Gothic"/>
          <w:sz w:val="22"/>
          <w:szCs w:val="22"/>
        </w:rPr>
        <w:t>administratives</w:t>
      </w:r>
      <w:r w:rsidRPr="00480305">
        <w:rPr>
          <w:rFonts w:ascii="Century Gothic" w:hAnsi="Century Gothic"/>
          <w:spacing w:val="13"/>
          <w:sz w:val="22"/>
          <w:szCs w:val="22"/>
        </w:rPr>
        <w:t> </w:t>
      </w:r>
      <w:r w:rsidRPr="00480305">
        <w:rPr>
          <w:rFonts w:ascii="Century Gothic" w:hAnsi="Century Gothic"/>
          <w:sz w:val="22"/>
          <w:szCs w:val="22"/>
        </w:rPr>
        <w:t>; des</w:t>
      </w:r>
      <w:r w:rsidR="00723808" w:rsidRPr="00480305">
        <w:rPr>
          <w:rFonts w:ascii="Century Gothic" w:hAnsi="Century Gothic"/>
          <w:sz w:val="22"/>
          <w:szCs w:val="22"/>
        </w:rPr>
        <w:t xml:space="preserve"> </w:t>
      </w:r>
      <w:r w:rsidRPr="00480305">
        <w:rPr>
          <w:rFonts w:ascii="Century Gothic" w:hAnsi="Century Gothic"/>
          <w:sz w:val="22"/>
          <w:szCs w:val="22"/>
        </w:rPr>
        <w:t>offres techniques et financières aura</w:t>
      </w:r>
      <w:r w:rsidR="00723808" w:rsidRPr="00480305">
        <w:rPr>
          <w:rFonts w:ascii="Century Gothic" w:hAnsi="Century Gothic"/>
          <w:sz w:val="22"/>
          <w:szCs w:val="22"/>
        </w:rPr>
        <w:t xml:space="preserve"> </w:t>
      </w:r>
      <w:r w:rsidRPr="00480305">
        <w:rPr>
          <w:rFonts w:ascii="Century Gothic" w:hAnsi="Century Gothic"/>
          <w:sz w:val="22"/>
          <w:szCs w:val="22"/>
        </w:rPr>
        <w:t>lieu</w:t>
      </w:r>
      <w:r w:rsidR="00723808" w:rsidRPr="00480305">
        <w:rPr>
          <w:rFonts w:ascii="Century Gothic" w:hAnsi="Century Gothic"/>
          <w:sz w:val="22"/>
          <w:szCs w:val="22"/>
        </w:rPr>
        <w:t xml:space="preserve"> </w:t>
      </w:r>
      <w:r w:rsidRPr="00480305">
        <w:rPr>
          <w:rFonts w:ascii="Century Gothic" w:hAnsi="Century Gothic"/>
          <w:sz w:val="22"/>
          <w:szCs w:val="22"/>
        </w:rPr>
        <w:t>le</w:t>
      </w:r>
      <w:r w:rsidR="00723808" w:rsidRPr="00480305">
        <w:rPr>
          <w:rFonts w:ascii="Century Gothic" w:hAnsi="Century Gothic"/>
          <w:sz w:val="22"/>
          <w:szCs w:val="22"/>
        </w:rPr>
        <w:t xml:space="preserve"> </w:t>
      </w:r>
      <w:r w:rsidR="009478A5">
        <w:rPr>
          <w:rFonts w:ascii="Century Gothic" w:hAnsi="Century Gothic"/>
          <w:b/>
          <w:i/>
          <w:sz w:val="22"/>
          <w:szCs w:val="22"/>
        </w:rPr>
        <w:t>21 avril 2023</w:t>
      </w:r>
      <w:r w:rsidRPr="00480305">
        <w:rPr>
          <w:rFonts w:ascii="Century Gothic" w:hAnsi="Century Gothic"/>
          <w:sz w:val="22"/>
          <w:szCs w:val="22"/>
        </w:rPr>
        <w:t xml:space="preserve"> à</w:t>
      </w:r>
      <w:r w:rsidR="009478A5">
        <w:rPr>
          <w:rFonts w:ascii="Century Gothic" w:hAnsi="Century Gothic"/>
          <w:sz w:val="22"/>
          <w:szCs w:val="22"/>
        </w:rPr>
        <w:t xml:space="preserve"> 13 heures.</w:t>
      </w:r>
      <w:r w:rsidR="00723808" w:rsidRPr="00480305">
        <w:rPr>
          <w:rFonts w:ascii="Century Gothic" w:hAnsi="Century Gothic"/>
          <w:b/>
          <w:i/>
          <w:sz w:val="22"/>
          <w:szCs w:val="22"/>
        </w:rPr>
        <w:t xml:space="preserve"> </w:t>
      </w:r>
      <w:r w:rsidRPr="00480305">
        <w:rPr>
          <w:rFonts w:ascii="Century Gothic" w:hAnsi="Century Gothic"/>
          <w:spacing w:val="2"/>
          <w:sz w:val="22"/>
          <w:szCs w:val="22"/>
        </w:rPr>
        <w:t>La</w:t>
      </w:r>
      <w:r w:rsidR="00723808" w:rsidRPr="00480305">
        <w:rPr>
          <w:rFonts w:ascii="Century Gothic" w:hAnsi="Century Gothic"/>
          <w:spacing w:val="2"/>
          <w:sz w:val="22"/>
          <w:szCs w:val="22"/>
        </w:rPr>
        <w:t xml:space="preserve"> </w:t>
      </w:r>
      <w:r w:rsidRPr="00480305">
        <w:rPr>
          <w:rFonts w:ascii="Century Gothic" w:hAnsi="Century Gothic"/>
          <w:spacing w:val="2"/>
          <w:sz w:val="22"/>
          <w:szCs w:val="22"/>
        </w:rPr>
        <w:t>Commissio</w:t>
      </w:r>
      <w:r w:rsidRPr="00480305">
        <w:rPr>
          <w:rFonts w:ascii="Century Gothic" w:hAnsi="Century Gothic"/>
          <w:sz w:val="22"/>
          <w:szCs w:val="22"/>
        </w:rPr>
        <w:t xml:space="preserve">n </w:t>
      </w:r>
      <w:r w:rsidRPr="00480305">
        <w:rPr>
          <w:rFonts w:ascii="Century Gothic" w:hAnsi="Century Gothic"/>
          <w:spacing w:val="2"/>
          <w:sz w:val="22"/>
          <w:szCs w:val="22"/>
        </w:rPr>
        <w:t>d</w:t>
      </w:r>
      <w:r w:rsidRPr="00480305">
        <w:rPr>
          <w:rFonts w:ascii="Century Gothic" w:hAnsi="Century Gothic"/>
          <w:sz w:val="22"/>
          <w:szCs w:val="22"/>
        </w:rPr>
        <w:t xml:space="preserve">e </w:t>
      </w:r>
      <w:r w:rsidRPr="00480305">
        <w:rPr>
          <w:rFonts w:ascii="Century Gothic" w:hAnsi="Century Gothic"/>
          <w:spacing w:val="2"/>
          <w:sz w:val="22"/>
          <w:szCs w:val="22"/>
        </w:rPr>
        <w:t>Passatio</w:t>
      </w:r>
      <w:r w:rsidRPr="00480305">
        <w:rPr>
          <w:rFonts w:ascii="Century Gothic" w:hAnsi="Century Gothic"/>
          <w:sz w:val="22"/>
          <w:szCs w:val="22"/>
        </w:rPr>
        <w:t xml:space="preserve">n </w:t>
      </w:r>
      <w:r w:rsidRPr="00480305">
        <w:rPr>
          <w:rFonts w:ascii="Century Gothic" w:hAnsi="Century Gothic"/>
          <w:spacing w:val="2"/>
          <w:sz w:val="22"/>
          <w:szCs w:val="22"/>
        </w:rPr>
        <w:t xml:space="preserve">des </w:t>
      </w:r>
      <w:r w:rsidRPr="00480305">
        <w:rPr>
          <w:rFonts w:ascii="Century Gothic" w:hAnsi="Century Gothic"/>
          <w:sz w:val="22"/>
          <w:szCs w:val="22"/>
        </w:rPr>
        <w:t>Marchés</w:t>
      </w:r>
      <w:r w:rsidRPr="00480305">
        <w:rPr>
          <w:rFonts w:ascii="Century Gothic" w:hAnsi="Century Gothic"/>
          <w:spacing w:val="-5"/>
          <w:sz w:val="22"/>
          <w:szCs w:val="22"/>
        </w:rPr>
        <w:t xml:space="preserve"> Publics </w:t>
      </w:r>
      <w:r w:rsidR="00723808" w:rsidRPr="00480305">
        <w:rPr>
          <w:rFonts w:ascii="Century Gothic" w:hAnsi="Century Gothic"/>
          <w:spacing w:val="-5"/>
          <w:sz w:val="22"/>
          <w:szCs w:val="22"/>
        </w:rPr>
        <w:t xml:space="preserve">de la communauté urbaine </w:t>
      </w:r>
      <w:r w:rsidR="00480305" w:rsidRPr="00480305">
        <w:rPr>
          <w:rFonts w:ascii="Century Gothic" w:hAnsi="Century Gothic"/>
          <w:spacing w:val="-5"/>
          <w:sz w:val="22"/>
          <w:szCs w:val="22"/>
        </w:rPr>
        <w:t>d’Ebolowa procèdera</w:t>
      </w:r>
      <w:r w:rsidRPr="00480305">
        <w:rPr>
          <w:rFonts w:ascii="Century Gothic" w:hAnsi="Century Gothic"/>
          <w:spacing w:val="-5"/>
          <w:sz w:val="22"/>
          <w:szCs w:val="22"/>
        </w:rPr>
        <w:t xml:space="preserve"> à l’ouverture des offres en présence des soumissionnaires ou de leurs représentants dûment mandatés et ayant une parfaite connaissance du dossier.</w:t>
      </w:r>
    </w:p>
    <w:p w:rsidR="00B01C3B" w:rsidRPr="00480305" w:rsidRDefault="00B01C3B" w:rsidP="00B01C3B">
      <w:pPr>
        <w:widowControl w:val="0"/>
        <w:shd w:val="clear" w:color="auto" w:fill="FFFFFF"/>
        <w:autoSpaceDE w:val="0"/>
        <w:jc w:val="both"/>
        <w:rPr>
          <w:rFonts w:ascii="Century Gothic" w:hAnsi="Century Gothic"/>
          <w:spacing w:val="-5"/>
          <w:sz w:val="22"/>
          <w:szCs w:val="22"/>
        </w:rPr>
      </w:pPr>
    </w:p>
    <w:p w:rsidR="00B01C3B" w:rsidRPr="00480305" w:rsidRDefault="00B01C3B" w:rsidP="006F1ACE">
      <w:pPr>
        <w:widowControl w:val="0"/>
        <w:shd w:val="clear" w:color="auto" w:fill="FFFFFF"/>
        <w:autoSpaceDE w:val="0"/>
        <w:jc w:val="both"/>
        <w:rPr>
          <w:rFonts w:ascii="Century Gothic" w:hAnsi="Century Gothic"/>
          <w:sz w:val="22"/>
          <w:szCs w:val="22"/>
        </w:rPr>
      </w:pPr>
      <w:r w:rsidRPr="00480305">
        <w:rPr>
          <w:rFonts w:ascii="Century Gothic" w:hAnsi="Century Gothic"/>
          <w:spacing w:val="-5"/>
          <w:sz w:val="22"/>
          <w:szCs w:val="22"/>
        </w:rPr>
        <w:t xml:space="preserve">Toute offre non conforme aux prescriptions du présent Dossier </w:t>
      </w:r>
      <w:r w:rsidR="00723808" w:rsidRPr="00480305">
        <w:rPr>
          <w:rFonts w:ascii="Century Gothic" w:hAnsi="Century Gothic"/>
          <w:spacing w:val="-5"/>
          <w:sz w:val="22"/>
          <w:szCs w:val="22"/>
        </w:rPr>
        <w:t>d’Appel</w:t>
      </w:r>
      <w:r w:rsidRPr="00480305">
        <w:rPr>
          <w:rFonts w:ascii="Century Gothic" w:hAnsi="Century Gothic"/>
          <w:spacing w:val="-5"/>
          <w:sz w:val="22"/>
          <w:szCs w:val="22"/>
        </w:rPr>
        <w:t xml:space="preserve"> </w:t>
      </w:r>
      <w:r w:rsidR="00723808" w:rsidRPr="00480305">
        <w:rPr>
          <w:rFonts w:ascii="Century Gothic" w:hAnsi="Century Gothic"/>
          <w:spacing w:val="-5"/>
          <w:sz w:val="22"/>
          <w:szCs w:val="22"/>
        </w:rPr>
        <w:t>d’Offres</w:t>
      </w:r>
      <w:r w:rsidRPr="00480305">
        <w:rPr>
          <w:rFonts w:ascii="Century Gothic" w:hAnsi="Century Gothic"/>
          <w:spacing w:val="-5"/>
          <w:sz w:val="22"/>
          <w:szCs w:val="22"/>
        </w:rPr>
        <w:t xml:space="preserve"> sera déclarée irrecevable</w:t>
      </w:r>
      <w:r w:rsidR="00356FBD" w:rsidRPr="00480305">
        <w:rPr>
          <w:rFonts w:ascii="Century Gothic" w:hAnsi="Century Gothic"/>
          <w:spacing w:val="-5"/>
          <w:sz w:val="22"/>
          <w:szCs w:val="22"/>
        </w:rPr>
        <w:t>.</w:t>
      </w:r>
    </w:p>
    <w:p w:rsidR="006F1ACE" w:rsidRPr="00480305" w:rsidRDefault="006F1ACE" w:rsidP="006F1ACE">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numPr>
          <w:ilvl w:val="0"/>
          <w:numId w:val="3"/>
        </w:numPr>
        <w:autoSpaceDE w:val="0"/>
        <w:ind w:left="0" w:firstLine="0"/>
        <w:jc w:val="both"/>
        <w:rPr>
          <w:rFonts w:ascii="Century Gothic" w:hAnsi="Century Gothic"/>
          <w:sz w:val="22"/>
          <w:szCs w:val="22"/>
        </w:rPr>
      </w:pPr>
      <w:r w:rsidRPr="00480305">
        <w:rPr>
          <w:rFonts w:ascii="Century Gothic" w:hAnsi="Century Gothic"/>
          <w:b/>
          <w:bCs/>
          <w:sz w:val="22"/>
          <w:szCs w:val="22"/>
        </w:rPr>
        <w:t>Critères</w:t>
      </w:r>
      <w:r w:rsidR="00723808" w:rsidRPr="00480305">
        <w:rPr>
          <w:rFonts w:ascii="Century Gothic" w:hAnsi="Century Gothic"/>
          <w:b/>
          <w:bCs/>
          <w:sz w:val="22"/>
          <w:szCs w:val="22"/>
        </w:rPr>
        <w:t xml:space="preserve"> </w:t>
      </w:r>
      <w:r w:rsidRPr="00480305">
        <w:rPr>
          <w:rFonts w:ascii="Century Gothic" w:hAnsi="Century Gothic"/>
          <w:b/>
          <w:bCs/>
          <w:sz w:val="22"/>
          <w:szCs w:val="22"/>
        </w:rPr>
        <w:t>d’évaluation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4"/>
        </w:numPr>
        <w:autoSpaceDE w:val="0"/>
        <w:ind w:left="0" w:firstLine="0"/>
        <w:jc w:val="both"/>
        <w:rPr>
          <w:rFonts w:ascii="Century Gothic" w:hAnsi="Century Gothic"/>
          <w:b/>
          <w:sz w:val="22"/>
          <w:szCs w:val="22"/>
        </w:rPr>
      </w:pPr>
      <w:r w:rsidRPr="00480305">
        <w:rPr>
          <w:rFonts w:ascii="Century Gothic" w:hAnsi="Century Gothic"/>
          <w:b/>
          <w:i/>
          <w:iCs/>
          <w:sz w:val="22"/>
          <w:szCs w:val="22"/>
        </w:rPr>
        <w:t>Critères éliminatoires</w:t>
      </w:r>
    </w:p>
    <w:p w:rsidR="00B01C3B" w:rsidRPr="00480305" w:rsidRDefault="00B01C3B" w:rsidP="00B01C3B">
      <w:pPr>
        <w:widowControl w:val="0"/>
        <w:autoSpaceDE w:val="0"/>
        <w:jc w:val="both"/>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i/>
          <w:iCs/>
          <w:sz w:val="22"/>
          <w:szCs w:val="22"/>
        </w:rPr>
        <w:t xml:space="preserve">Les critères ci-dessous entraînent </w:t>
      </w:r>
      <w:r w:rsidR="00723808" w:rsidRPr="00480305">
        <w:rPr>
          <w:rFonts w:ascii="Century Gothic" w:hAnsi="Century Gothic"/>
          <w:i/>
          <w:iCs/>
          <w:sz w:val="22"/>
          <w:szCs w:val="22"/>
        </w:rPr>
        <w:t>chacun le</w:t>
      </w:r>
      <w:r w:rsidRPr="00480305">
        <w:rPr>
          <w:rFonts w:ascii="Century Gothic" w:hAnsi="Century Gothic"/>
          <w:i/>
          <w:iCs/>
          <w:sz w:val="22"/>
          <w:szCs w:val="22"/>
        </w:rPr>
        <w:t xml:space="preserve"> rejet de l’offre du soumissionnaire.</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Il s'agit</w:t>
      </w:r>
      <w:r w:rsidR="00723808" w:rsidRPr="00480305">
        <w:rPr>
          <w:rFonts w:ascii="Century Gothic" w:hAnsi="Century Gothic"/>
          <w:i/>
          <w:iCs/>
          <w:sz w:val="22"/>
          <w:szCs w:val="22"/>
        </w:rPr>
        <w:t xml:space="preserve"> </w:t>
      </w:r>
      <w:r w:rsidRPr="00480305">
        <w:rPr>
          <w:rFonts w:ascii="Century Gothic" w:hAnsi="Century Gothic"/>
          <w:i/>
          <w:iCs/>
          <w:sz w:val="22"/>
          <w:szCs w:val="22"/>
        </w:rPr>
        <w:t xml:space="preserve">notamment </w:t>
      </w:r>
      <w:r w:rsidR="00723808" w:rsidRPr="00480305">
        <w:rPr>
          <w:rFonts w:ascii="Century Gothic" w:hAnsi="Century Gothic"/>
          <w:i/>
          <w:iCs/>
          <w:sz w:val="22"/>
          <w:szCs w:val="22"/>
        </w:rPr>
        <w:t>de</w:t>
      </w:r>
      <w:r w:rsidR="00723808" w:rsidRPr="00480305">
        <w:rPr>
          <w:rFonts w:ascii="Century Gothic" w:hAnsi="Century Gothic"/>
          <w:i/>
          <w:iCs/>
          <w:spacing w:val="-2"/>
          <w:sz w:val="22"/>
          <w:szCs w:val="22"/>
        </w:rPr>
        <w:t xml:space="preserve"> :</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L’absence de la caution de soumission,</w:t>
      </w: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Les Fausses déclarations sur l’aptitude du soumissionnaire,</w:t>
      </w:r>
    </w:p>
    <w:p w:rsidR="00B01C3B" w:rsidRPr="00480305" w:rsidRDefault="00B01C3B" w:rsidP="00A247E8">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 présence des pièces falsifiées dans l’offre du soumissionnaire sous réserve des poursuites judiciaires envisageables contre leurs auteurs</w:t>
      </w:r>
      <w:r w:rsidR="00723808" w:rsidRPr="00480305">
        <w:rPr>
          <w:rFonts w:ascii="Century Gothic" w:hAnsi="Century Gothic"/>
          <w:sz w:val="22"/>
          <w:szCs w:val="22"/>
        </w:rPr>
        <w:t xml:space="preserve"> </w:t>
      </w:r>
      <w:r w:rsidR="00C66063" w:rsidRPr="00480305">
        <w:rPr>
          <w:rFonts w:ascii="Century Gothic" w:hAnsi="Century Gothic"/>
          <w:sz w:val="22"/>
          <w:szCs w:val="22"/>
        </w:rPr>
        <w:t>(l</w:t>
      </w:r>
      <w:r w:rsidR="00C66063" w:rsidRPr="00480305">
        <w:rPr>
          <w:rFonts w:ascii="Century Gothic" w:hAnsi="Century Gothic"/>
          <w:b/>
          <w:sz w:val="22"/>
          <w:szCs w:val="22"/>
        </w:rPr>
        <w:t>a C</w:t>
      </w:r>
      <w:r w:rsidR="00723808" w:rsidRPr="00480305">
        <w:rPr>
          <w:rFonts w:ascii="Century Gothic" w:hAnsi="Century Gothic"/>
          <w:b/>
          <w:sz w:val="22"/>
          <w:szCs w:val="22"/>
        </w:rPr>
        <w:t xml:space="preserve">IPM </w:t>
      </w:r>
      <w:r w:rsidR="00C66063" w:rsidRPr="00480305">
        <w:rPr>
          <w:rFonts w:ascii="Century Gothic" w:hAnsi="Century Gothic"/>
          <w:b/>
          <w:sz w:val="22"/>
          <w:szCs w:val="22"/>
        </w:rPr>
        <w:t>et l’Autorité Contractante se réservent le droit de procéder à l’authentification de tout document présentant un caractère douteux</w:t>
      </w:r>
      <w:r w:rsidR="00C66063" w:rsidRPr="00480305">
        <w:rPr>
          <w:rFonts w:ascii="Century Gothic" w:hAnsi="Century Gothic"/>
          <w:sz w:val="22"/>
          <w:szCs w:val="22"/>
        </w:rPr>
        <w:t>)</w:t>
      </w:r>
      <w:r w:rsidR="00A247E8" w:rsidRPr="00480305">
        <w:rPr>
          <w:rFonts w:ascii="Century Gothic" w:hAnsi="Century Gothic"/>
          <w:sz w:val="22"/>
          <w:szCs w:val="22"/>
        </w:rPr>
        <w:t>,</w:t>
      </w: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L’absence d’un prix unitaire quantifié,</w:t>
      </w: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L’absence du sous-détail d’un prix unitaire quantifié dans le DAO</w:t>
      </w:r>
      <w:r w:rsidR="002E07AC" w:rsidRPr="00480305">
        <w:rPr>
          <w:rFonts w:ascii="Century Gothic" w:hAnsi="Century Gothic"/>
          <w:sz w:val="22"/>
          <w:szCs w:val="22"/>
        </w:rPr>
        <w:t> ;</w:t>
      </w:r>
    </w:p>
    <w:p w:rsidR="00B01C3B" w:rsidRPr="00480305" w:rsidRDefault="00723808" w:rsidP="00B01C3B">
      <w:pPr>
        <w:widowControl w:val="0"/>
        <w:numPr>
          <w:ilvl w:val="0"/>
          <w:numId w:val="17"/>
        </w:numPr>
        <w:shd w:val="clear" w:color="auto" w:fill="FFFFFF"/>
        <w:autoSpaceDE w:val="0"/>
        <w:ind w:left="644"/>
        <w:jc w:val="both"/>
        <w:rPr>
          <w:rFonts w:ascii="Century Gothic" w:hAnsi="Century Gothic"/>
          <w:sz w:val="22"/>
          <w:szCs w:val="22"/>
        </w:rPr>
      </w:pPr>
      <w:r w:rsidRPr="00480305">
        <w:rPr>
          <w:rFonts w:ascii="Century Gothic" w:hAnsi="Century Gothic"/>
          <w:sz w:val="22"/>
          <w:szCs w:val="22"/>
        </w:rPr>
        <w:t>Offres Administrative</w:t>
      </w:r>
      <w:r w:rsidR="00B01C3B" w:rsidRPr="00480305">
        <w:rPr>
          <w:rFonts w:ascii="Century Gothic" w:hAnsi="Century Gothic"/>
          <w:sz w:val="22"/>
          <w:szCs w:val="22"/>
        </w:rPr>
        <w:t>, Technique et Financière incomplète</w:t>
      </w:r>
      <w:r w:rsidR="002E07AC" w:rsidRPr="00480305">
        <w:rPr>
          <w:rFonts w:ascii="Century Gothic" w:hAnsi="Century Gothic"/>
          <w:sz w:val="22"/>
          <w:szCs w:val="22"/>
        </w:rPr>
        <w:t> ;</w:t>
      </w:r>
    </w:p>
    <w:p w:rsidR="00B01C3B" w:rsidRPr="00480305" w:rsidRDefault="00B01C3B" w:rsidP="00B01C3B">
      <w:pPr>
        <w:widowControl w:val="0"/>
        <w:numPr>
          <w:ilvl w:val="0"/>
          <w:numId w:val="17"/>
        </w:numPr>
        <w:shd w:val="clear" w:color="auto" w:fill="FFFFFF"/>
        <w:autoSpaceDE w:val="0"/>
        <w:ind w:left="644"/>
        <w:jc w:val="both"/>
        <w:rPr>
          <w:rFonts w:ascii="Century Gothic" w:hAnsi="Century Gothic"/>
          <w:sz w:val="22"/>
          <w:szCs w:val="22"/>
        </w:rPr>
      </w:pPr>
      <w:r w:rsidRPr="00480305">
        <w:rPr>
          <w:rFonts w:ascii="Century Gothic" w:hAnsi="Century Gothic"/>
          <w:sz w:val="22"/>
          <w:szCs w:val="22"/>
        </w:rPr>
        <w:t xml:space="preserve">La non acceptation des conditions </w:t>
      </w:r>
      <w:r w:rsidR="004150CC" w:rsidRPr="00480305">
        <w:rPr>
          <w:rFonts w:ascii="Century Gothic" w:hAnsi="Century Gothic"/>
          <w:sz w:val="22"/>
          <w:szCs w:val="22"/>
        </w:rPr>
        <w:t>de la lettre commande</w:t>
      </w:r>
      <w:r w:rsidRPr="00480305">
        <w:rPr>
          <w:rFonts w:ascii="Century Gothic" w:hAnsi="Century Gothic"/>
          <w:sz w:val="22"/>
          <w:szCs w:val="22"/>
        </w:rPr>
        <w:t xml:space="preserve"> par le soumissionnaire </w:t>
      </w:r>
      <w:r w:rsidRPr="00480305">
        <w:rPr>
          <w:rFonts w:ascii="Century Gothic" w:hAnsi="Century Gothic"/>
          <w:b/>
          <w:sz w:val="22"/>
          <w:szCs w:val="22"/>
        </w:rPr>
        <w:t>(absence de la visite de site du CCA</w:t>
      </w:r>
      <w:r w:rsidR="00A247E8" w:rsidRPr="00480305">
        <w:rPr>
          <w:rFonts w:ascii="Century Gothic" w:hAnsi="Century Gothic"/>
          <w:b/>
          <w:sz w:val="22"/>
          <w:szCs w:val="22"/>
        </w:rPr>
        <w:t>P ; CCTP </w:t>
      </w:r>
      <w:r w:rsidR="003449BA" w:rsidRPr="00480305">
        <w:rPr>
          <w:rFonts w:ascii="Century Gothic" w:hAnsi="Century Gothic"/>
          <w:b/>
          <w:sz w:val="22"/>
          <w:szCs w:val="22"/>
        </w:rPr>
        <w:t>et plan</w:t>
      </w:r>
      <w:r w:rsidR="005C1441" w:rsidRPr="00480305">
        <w:rPr>
          <w:rFonts w:ascii="Century Gothic" w:hAnsi="Century Gothic"/>
          <w:b/>
          <w:sz w:val="22"/>
          <w:szCs w:val="22"/>
        </w:rPr>
        <w:t xml:space="preserve"> type</w:t>
      </w:r>
      <w:r w:rsidRPr="00480305">
        <w:rPr>
          <w:rFonts w:ascii="Century Gothic" w:hAnsi="Century Gothic"/>
          <w:b/>
          <w:sz w:val="22"/>
          <w:szCs w:val="22"/>
        </w:rPr>
        <w:t xml:space="preserve"> paraphé et daté)</w:t>
      </w:r>
      <w:r w:rsidR="002E07AC" w:rsidRPr="00480305">
        <w:rPr>
          <w:rFonts w:ascii="Century Gothic" w:hAnsi="Century Gothic"/>
          <w:b/>
          <w:sz w:val="22"/>
          <w:szCs w:val="22"/>
        </w:rPr>
        <w:t>.</w:t>
      </w:r>
    </w:p>
    <w:p w:rsidR="00C569F2" w:rsidRPr="00480305" w:rsidRDefault="00C569F2" w:rsidP="00C569F2">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Le non-respect de deux critères essentiels.</w:t>
      </w:r>
    </w:p>
    <w:p w:rsidR="00B01C3B" w:rsidRPr="00480305" w:rsidRDefault="00B01C3B" w:rsidP="00B01C3B">
      <w:pPr>
        <w:widowControl w:val="0"/>
        <w:shd w:val="clear" w:color="auto" w:fill="FFFFFF"/>
        <w:autoSpaceDE w:val="0"/>
        <w:jc w:val="both"/>
        <w:rPr>
          <w:rFonts w:ascii="Century Gothic" w:hAnsi="Century Gothic"/>
          <w:i/>
          <w:iCs/>
          <w:sz w:val="22"/>
          <w:szCs w:val="22"/>
        </w:rPr>
      </w:pPr>
    </w:p>
    <w:p w:rsidR="00B01C3B" w:rsidRPr="00480305" w:rsidRDefault="00B01C3B" w:rsidP="00B01C3B">
      <w:pPr>
        <w:widowControl w:val="0"/>
        <w:numPr>
          <w:ilvl w:val="0"/>
          <w:numId w:val="4"/>
        </w:numPr>
        <w:autoSpaceDE w:val="0"/>
        <w:ind w:left="0" w:firstLine="0"/>
        <w:jc w:val="both"/>
        <w:rPr>
          <w:rFonts w:ascii="Century Gothic" w:hAnsi="Century Gothic"/>
          <w:b/>
          <w:sz w:val="22"/>
          <w:szCs w:val="22"/>
        </w:rPr>
      </w:pPr>
      <w:r w:rsidRPr="00480305">
        <w:rPr>
          <w:rFonts w:ascii="Century Gothic" w:hAnsi="Century Gothic"/>
          <w:b/>
          <w:i/>
          <w:iCs/>
          <w:sz w:val="22"/>
          <w:szCs w:val="22"/>
        </w:rPr>
        <w:t>Critères essentiels</w:t>
      </w:r>
    </w:p>
    <w:p w:rsidR="00B01C3B" w:rsidRPr="00480305" w:rsidRDefault="00B01C3B" w:rsidP="00B01C3B">
      <w:pPr>
        <w:widowControl w:val="0"/>
        <w:autoSpaceDE w:val="0"/>
        <w:jc w:val="both"/>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723808" w:rsidRPr="00480305">
        <w:rPr>
          <w:rFonts w:ascii="Century Gothic" w:hAnsi="Century Gothic"/>
          <w:sz w:val="22"/>
          <w:szCs w:val="22"/>
        </w:rPr>
        <w:t xml:space="preserve"> </w:t>
      </w:r>
      <w:r w:rsidRPr="00480305">
        <w:rPr>
          <w:rFonts w:ascii="Century Gothic" w:hAnsi="Century Gothic"/>
          <w:sz w:val="22"/>
          <w:szCs w:val="22"/>
        </w:rPr>
        <w:t>critères</w:t>
      </w:r>
      <w:r w:rsidR="00723808" w:rsidRPr="00480305">
        <w:rPr>
          <w:rFonts w:ascii="Century Gothic" w:hAnsi="Century Gothic"/>
          <w:sz w:val="22"/>
          <w:szCs w:val="22"/>
        </w:rPr>
        <w:t xml:space="preserve"> </w:t>
      </w:r>
      <w:r w:rsidRPr="00480305">
        <w:rPr>
          <w:rFonts w:ascii="Century Gothic" w:hAnsi="Century Gothic"/>
          <w:sz w:val="22"/>
          <w:szCs w:val="22"/>
        </w:rPr>
        <w:t>relatifs</w:t>
      </w:r>
      <w:r w:rsidR="00723808" w:rsidRPr="00480305">
        <w:rPr>
          <w:rFonts w:ascii="Century Gothic" w:hAnsi="Century Gothic"/>
          <w:sz w:val="22"/>
          <w:szCs w:val="22"/>
        </w:rPr>
        <w:t xml:space="preserve"> </w:t>
      </w:r>
      <w:r w:rsidRPr="00480305">
        <w:rPr>
          <w:rFonts w:ascii="Century Gothic" w:hAnsi="Century Gothic"/>
          <w:sz w:val="22"/>
          <w:szCs w:val="22"/>
        </w:rPr>
        <w:t>à</w:t>
      </w:r>
      <w:r w:rsidR="00723808" w:rsidRPr="00480305">
        <w:rPr>
          <w:rFonts w:ascii="Century Gothic" w:hAnsi="Century Gothic"/>
          <w:sz w:val="22"/>
          <w:szCs w:val="22"/>
        </w:rPr>
        <w:t xml:space="preserve"> </w:t>
      </w:r>
      <w:r w:rsidRPr="00480305">
        <w:rPr>
          <w:rFonts w:ascii="Century Gothic" w:hAnsi="Century Gothic"/>
          <w:sz w:val="22"/>
          <w:szCs w:val="22"/>
        </w:rPr>
        <w:t>la</w:t>
      </w:r>
      <w:r w:rsidR="00723808" w:rsidRPr="00480305">
        <w:rPr>
          <w:rFonts w:ascii="Century Gothic" w:hAnsi="Century Gothic"/>
          <w:sz w:val="22"/>
          <w:szCs w:val="22"/>
        </w:rPr>
        <w:t xml:space="preserve"> </w:t>
      </w:r>
      <w:r w:rsidRPr="00480305">
        <w:rPr>
          <w:rFonts w:ascii="Century Gothic" w:hAnsi="Century Gothic"/>
          <w:sz w:val="22"/>
          <w:szCs w:val="22"/>
        </w:rPr>
        <w:t>qualification</w:t>
      </w:r>
      <w:r w:rsidR="00723808" w:rsidRPr="00480305">
        <w:rPr>
          <w:rFonts w:ascii="Century Gothic" w:hAnsi="Century Gothic"/>
          <w:sz w:val="22"/>
          <w:szCs w:val="22"/>
        </w:rPr>
        <w:t xml:space="preserve"> </w:t>
      </w:r>
      <w:r w:rsidRPr="00480305">
        <w:rPr>
          <w:rFonts w:ascii="Century Gothic" w:hAnsi="Century Gothic"/>
          <w:sz w:val="22"/>
          <w:szCs w:val="22"/>
        </w:rPr>
        <w:t>des</w:t>
      </w:r>
      <w:r w:rsidR="00723808" w:rsidRPr="00480305">
        <w:rPr>
          <w:rFonts w:ascii="Century Gothic" w:hAnsi="Century Gothic"/>
          <w:sz w:val="22"/>
          <w:szCs w:val="22"/>
        </w:rPr>
        <w:t xml:space="preserve"> </w:t>
      </w:r>
      <w:r w:rsidRPr="00480305">
        <w:rPr>
          <w:rFonts w:ascii="Century Gothic" w:hAnsi="Century Gothic"/>
          <w:sz w:val="22"/>
          <w:szCs w:val="22"/>
        </w:rPr>
        <w:t>soumissionnaires porteront</w:t>
      </w:r>
      <w:r w:rsidR="00723808" w:rsidRPr="00480305">
        <w:rPr>
          <w:rFonts w:ascii="Century Gothic" w:hAnsi="Century Gothic"/>
          <w:sz w:val="22"/>
          <w:szCs w:val="22"/>
        </w:rPr>
        <w:t xml:space="preserve"> sur :</w:t>
      </w:r>
    </w:p>
    <w:p w:rsidR="00B01C3B" w:rsidRPr="00480305" w:rsidRDefault="00B01C3B" w:rsidP="00B01C3B">
      <w:pPr>
        <w:widowControl w:val="0"/>
        <w:autoSpaceDE w:val="0"/>
        <w:jc w:val="both"/>
        <w:rPr>
          <w:rFonts w:ascii="Century Gothic" w:hAnsi="Century Gothic"/>
          <w:sz w:val="22"/>
          <w:szCs w:val="22"/>
        </w:rPr>
      </w:pPr>
    </w:p>
    <w:p w:rsidR="00C569F2" w:rsidRPr="00480305" w:rsidRDefault="00B01C3B" w:rsidP="00273D09">
      <w:pPr>
        <w:widowControl w:val="0"/>
        <w:numPr>
          <w:ilvl w:val="0"/>
          <w:numId w:val="31"/>
        </w:numPr>
        <w:tabs>
          <w:tab w:val="clear" w:pos="1200"/>
          <w:tab w:val="num" w:pos="697"/>
          <w:tab w:val="num" w:pos="960"/>
        </w:tabs>
        <w:suppressAutoHyphens w:val="0"/>
        <w:autoSpaceDE w:val="0"/>
        <w:adjustRightInd w:val="0"/>
        <w:spacing w:before="40" w:after="40"/>
        <w:ind w:left="990" w:right="142" w:hanging="480"/>
        <w:jc w:val="both"/>
        <w:textAlignment w:val="auto"/>
        <w:rPr>
          <w:rFonts w:ascii="Century Gothic" w:hAnsi="Century Gothic"/>
          <w:sz w:val="22"/>
          <w:szCs w:val="22"/>
        </w:rPr>
      </w:pPr>
      <w:r w:rsidRPr="00480305">
        <w:rPr>
          <w:rFonts w:ascii="Century Gothic" w:hAnsi="Century Gothic"/>
          <w:sz w:val="22"/>
          <w:szCs w:val="22"/>
        </w:rPr>
        <w:t>La surface financière ;</w:t>
      </w:r>
      <w:r w:rsidR="00C569F2" w:rsidRPr="00480305">
        <w:rPr>
          <w:rFonts w:ascii="Century Gothic" w:hAnsi="Century Gothic"/>
          <w:sz w:val="22"/>
          <w:szCs w:val="22"/>
        </w:rPr>
        <w:t xml:space="preserve"> présentation d’une attestation de solva</w:t>
      </w:r>
      <w:r w:rsidR="00096759" w:rsidRPr="00480305">
        <w:rPr>
          <w:rFonts w:ascii="Century Gothic" w:hAnsi="Century Gothic"/>
          <w:sz w:val="22"/>
          <w:szCs w:val="22"/>
        </w:rPr>
        <w:t xml:space="preserve">bilité de montant au moins égale </w:t>
      </w:r>
      <w:r w:rsidR="00C569F2" w:rsidRPr="00480305">
        <w:rPr>
          <w:rFonts w:ascii="Century Gothic" w:hAnsi="Century Gothic"/>
          <w:sz w:val="22"/>
          <w:szCs w:val="22"/>
        </w:rPr>
        <w:t>à </w:t>
      </w:r>
      <w:r w:rsidR="00BC0131">
        <w:rPr>
          <w:rFonts w:ascii="Century Gothic" w:hAnsi="Century Gothic"/>
          <w:b/>
          <w:sz w:val="22"/>
          <w:szCs w:val="22"/>
        </w:rPr>
        <w:t>4</w:t>
      </w:r>
      <w:r w:rsidR="00E67907" w:rsidRPr="00480305">
        <w:rPr>
          <w:rFonts w:ascii="Century Gothic" w:hAnsi="Century Gothic"/>
          <w:b/>
          <w:sz w:val="22"/>
          <w:szCs w:val="22"/>
        </w:rPr>
        <w:t>0</w:t>
      </w:r>
      <w:r w:rsidR="00C569F2" w:rsidRPr="00480305">
        <w:rPr>
          <w:rFonts w:ascii="Century Gothic" w:hAnsi="Century Gothic"/>
          <w:b/>
          <w:sz w:val="22"/>
          <w:szCs w:val="22"/>
        </w:rPr>
        <w:t xml:space="preserve"> 000 000 </w:t>
      </w:r>
      <w:r w:rsidR="009117A8" w:rsidRPr="00480305">
        <w:rPr>
          <w:rFonts w:ascii="Century Gothic" w:hAnsi="Century Gothic"/>
          <w:b/>
          <w:sz w:val="22"/>
          <w:szCs w:val="22"/>
        </w:rPr>
        <w:t>(</w:t>
      </w:r>
      <w:r w:rsidR="00BC0131">
        <w:rPr>
          <w:rFonts w:ascii="Century Gothic" w:hAnsi="Century Gothic"/>
          <w:b/>
          <w:sz w:val="22"/>
          <w:szCs w:val="22"/>
        </w:rPr>
        <w:t>Quarante</w:t>
      </w:r>
      <w:r w:rsidR="00723808" w:rsidRPr="00480305">
        <w:rPr>
          <w:rFonts w:ascii="Century Gothic" w:hAnsi="Century Gothic"/>
          <w:b/>
          <w:sz w:val="22"/>
          <w:szCs w:val="22"/>
        </w:rPr>
        <w:t xml:space="preserve"> millions)</w:t>
      </w:r>
      <w:r w:rsidR="00723808" w:rsidRPr="00480305">
        <w:rPr>
          <w:rFonts w:ascii="Century Gothic" w:hAnsi="Century Gothic"/>
          <w:sz w:val="22"/>
          <w:szCs w:val="22"/>
        </w:rPr>
        <w:t xml:space="preserve"> FCFA</w:t>
      </w:r>
      <w:r w:rsidR="00C569F2" w:rsidRPr="00480305">
        <w:rPr>
          <w:rFonts w:ascii="Century Gothic" w:hAnsi="Century Gothic"/>
          <w:sz w:val="22"/>
          <w:szCs w:val="22"/>
        </w:rPr>
        <w:t> </w:t>
      </w:r>
      <w:r w:rsidR="00480305" w:rsidRPr="00480305">
        <w:rPr>
          <w:rFonts w:ascii="Century Gothic" w:hAnsi="Century Gothic"/>
          <w:sz w:val="22"/>
          <w:szCs w:val="22"/>
        </w:rPr>
        <w:t>;</w:t>
      </w:r>
    </w:p>
    <w:p w:rsidR="00B01C3B" w:rsidRPr="00480305" w:rsidRDefault="00B01C3B" w:rsidP="00273D09">
      <w:pPr>
        <w:widowControl w:val="0"/>
        <w:numPr>
          <w:ilvl w:val="0"/>
          <w:numId w:val="31"/>
        </w:numPr>
        <w:tabs>
          <w:tab w:val="clear" w:pos="1200"/>
          <w:tab w:val="num" w:pos="697"/>
          <w:tab w:val="num" w:pos="960"/>
        </w:tabs>
        <w:suppressAutoHyphens w:val="0"/>
        <w:autoSpaceDE w:val="0"/>
        <w:adjustRightInd w:val="0"/>
        <w:spacing w:before="40" w:after="40"/>
        <w:ind w:left="990" w:right="142" w:hanging="480"/>
        <w:jc w:val="both"/>
        <w:textAlignment w:val="auto"/>
        <w:rPr>
          <w:rFonts w:ascii="Century Gothic" w:hAnsi="Century Gothic"/>
          <w:sz w:val="22"/>
          <w:szCs w:val="22"/>
        </w:rPr>
      </w:pPr>
      <w:r w:rsidRPr="00480305">
        <w:rPr>
          <w:rFonts w:ascii="Century Gothic" w:hAnsi="Century Gothic"/>
          <w:sz w:val="22"/>
          <w:szCs w:val="22"/>
        </w:rPr>
        <w:t xml:space="preserve">L’expérience de l’entreprise dans les travaux </w:t>
      </w:r>
      <w:r w:rsidR="006C36B6" w:rsidRPr="00480305">
        <w:rPr>
          <w:rFonts w:ascii="Century Gothic" w:hAnsi="Century Gothic"/>
          <w:sz w:val="22"/>
          <w:szCs w:val="22"/>
        </w:rPr>
        <w:t>de travaux publics</w:t>
      </w:r>
      <w:r w:rsidRPr="00480305">
        <w:rPr>
          <w:rFonts w:ascii="Century Gothic" w:hAnsi="Century Gothic"/>
          <w:sz w:val="22"/>
          <w:szCs w:val="22"/>
        </w:rPr>
        <w:t xml:space="preserve"> sur financement public ;</w:t>
      </w:r>
    </w:p>
    <w:p w:rsidR="00B01C3B" w:rsidRPr="00480305" w:rsidRDefault="00B01C3B" w:rsidP="00273D09">
      <w:pPr>
        <w:widowControl w:val="0"/>
        <w:numPr>
          <w:ilvl w:val="0"/>
          <w:numId w:val="31"/>
        </w:numPr>
        <w:tabs>
          <w:tab w:val="clear" w:pos="1200"/>
          <w:tab w:val="num" w:pos="697"/>
          <w:tab w:val="num" w:pos="960"/>
        </w:tabs>
        <w:suppressAutoHyphens w:val="0"/>
        <w:autoSpaceDE w:val="0"/>
        <w:adjustRightInd w:val="0"/>
        <w:spacing w:before="40" w:after="40"/>
        <w:ind w:left="990" w:right="142" w:hanging="480"/>
        <w:jc w:val="both"/>
        <w:textAlignment w:val="auto"/>
        <w:rPr>
          <w:rFonts w:ascii="Century Gothic" w:hAnsi="Century Gothic"/>
          <w:sz w:val="22"/>
          <w:szCs w:val="22"/>
        </w:rPr>
      </w:pPr>
      <w:r w:rsidRPr="00480305">
        <w:rPr>
          <w:rFonts w:ascii="Century Gothic" w:hAnsi="Century Gothic"/>
          <w:sz w:val="22"/>
          <w:szCs w:val="22"/>
        </w:rPr>
        <w:t>La qualification des personnels </w:t>
      </w:r>
      <w:r w:rsidR="00723808" w:rsidRPr="00480305">
        <w:rPr>
          <w:rFonts w:ascii="Century Gothic" w:hAnsi="Century Gothic"/>
          <w:sz w:val="22"/>
          <w:szCs w:val="22"/>
        </w:rPr>
        <w:t>d’encadrement ;</w:t>
      </w:r>
    </w:p>
    <w:p w:rsidR="00B01C3B" w:rsidRPr="00480305" w:rsidRDefault="00B01C3B" w:rsidP="00B01C3B">
      <w:pPr>
        <w:widowControl w:val="0"/>
        <w:numPr>
          <w:ilvl w:val="0"/>
          <w:numId w:val="31"/>
        </w:numPr>
        <w:tabs>
          <w:tab w:val="clear" w:pos="1200"/>
          <w:tab w:val="num" w:pos="697"/>
          <w:tab w:val="num" w:pos="960"/>
        </w:tabs>
        <w:suppressAutoHyphens w:val="0"/>
        <w:autoSpaceDE w:val="0"/>
        <w:adjustRightInd w:val="0"/>
        <w:spacing w:before="40" w:after="40"/>
        <w:ind w:left="990" w:right="142" w:hanging="480"/>
        <w:jc w:val="both"/>
        <w:textAlignment w:val="auto"/>
        <w:rPr>
          <w:rFonts w:ascii="Century Gothic" w:hAnsi="Century Gothic"/>
          <w:sz w:val="22"/>
          <w:szCs w:val="22"/>
        </w:rPr>
      </w:pPr>
      <w:r w:rsidRPr="00480305">
        <w:rPr>
          <w:rFonts w:ascii="Century Gothic" w:hAnsi="Century Gothic"/>
          <w:sz w:val="22"/>
          <w:szCs w:val="22"/>
        </w:rPr>
        <w:lastRenderedPageBreak/>
        <w:t>La propriété par le soumissionnaire des matériels appropriés pour l’exécution de ce type de travaux.</w:t>
      </w:r>
    </w:p>
    <w:p w:rsidR="00B01C3B" w:rsidRPr="00480305" w:rsidRDefault="00B01C3B" w:rsidP="00480305">
      <w:pPr>
        <w:jc w:val="both"/>
        <w:rPr>
          <w:rFonts w:ascii="Century Gothic" w:hAnsi="Century Gothic"/>
          <w:b/>
          <w:i/>
          <w:sz w:val="22"/>
          <w:szCs w:val="22"/>
        </w:rPr>
      </w:pPr>
      <w:r w:rsidRPr="00480305">
        <w:rPr>
          <w:rFonts w:ascii="Century Gothic" w:hAnsi="Century Gothic"/>
          <w:b/>
          <w:i/>
          <w:sz w:val="22"/>
          <w:szCs w:val="22"/>
          <w:u w:val="single"/>
        </w:rPr>
        <w:t>NB</w:t>
      </w:r>
      <w:r w:rsidRPr="00480305">
        <w:rPr>
          <w:rFonts w:ascii="Century Gothic" w:hAnsi="Century Gothic"/>
          <w:b/>
          <w:i/>
          <w:sz w:val="22"/>
          <w:szCs w:val="22"/>
        </w:rPr>
        <w:t> : les entreprise</w:t>
      </w:r>
      <w:r w:rsidR="005C1441" w:rsidRPr="00480305">
        <w:rPr>
          <w:rFonts w:ascii="Century Gothic" w:hAnsi="Century Gothic"/>
          <w:b/>
          <w:i/>
          <w:sz w:val="22"/>
          <w:szCs w:val="22"/>
        </w:rPr>
        <w:t>s</w:t>
      </w:r>
      <w:r w:rsidRPr="00480305">
        <w:rPr>
          <w:rFonts w:ascii="Century Gothic" w:hAnsi="Century Gothic"/>
          <w:b/>
          <w:i/>
          <w:sz w:val="22"/>
          <w:szCs w:val="22"/>
        </w:rPr>
        <w:t xml:space="preserve"> déjà adjudicataires de ce type de prestations pour </w:t>
      </w:r>
      <w:r w:rsidR="001425BF" w:rsidRPr="00480305">
        <w:rPr>
          <w:rFonts w:ascii="Century Gothic" w:hAnsi="Century Gothic"/>
          <w:b/>
          <w:i/>
          <w:sz w:val="22"/>
          <w:szCs w:val="22"/>
        </w:rPr>
        <w:t>l’année</w:t>
      </w:r>
      <w:r w:rsidR="00723808" w:rsidRPr="00480305">
        <w:rPr>
          <w:rFonts w:ascii="Century Gothic" w:hAnsi="Century Gothic"/>
          <w:b/>
          <w:i/>
          <w:sz w:val="22"/>
          <w:szCs w:val="22"/>
        </w:rPr>
        <w:t xml:space="preserve"> </w:t>
      </w:r>
      <w:r w:rsidRPr="00480305">
        <w:rPr>
          <w:rFonts w:ascii="Century Gothic" w:hAnsi="Century Gothic"/>
          <w:b/>
          <w:i/>
          <w:sz w:val="22"/>
          <w:szCs w:val="22"/>
        </w:rPr>
        <w:t>en cours et dans l’</w:t>
      </w:r>
      <w:r w:rsidR="00B70CFD" w:rsidRPr="00480305">
        <w:rPr>
          <w:rFonts w:ascii="Century Gothic" w:hAnsi="Century Gothic"/>
          <w:b/>
          <w:i/>
          <w:sz w:val="22"/>
          <w:szCs w:val="22"/>
        </w:rPr>
        <w:t>année</w:t>
      </w:r>
      <w:r w:rsidRPr="00480305">
        <w:rPr>
          <w:rFonts w:ascii="Century Gothic" w:hAnsi="Century Gothic"/>
          <w:b/>
          <w:i/>
          <w:sz w:val="22"/>
          <w:szCs w:val="22"/>
        </w:rPr>
        <w:t xml:space="preserve"> précédent</w:t>
      </w:r>
      <w:r w:rsidR="00B70CFD" w:rsidRPr="00480305">
        <w:rPr>
          <w:rFonts w:ascii="Century Gothic" w:hAnsi="Century Gothic"/>
          <w:b/>
          <w:i/>
          <w:sz w:val="22"/>
          <w:szCs w:val="22"/>
        </w:rPr>
        <w:t>e</w:t>
      </w:r>
      <w:r w:rsidRPr="00480305">
        <w:rPr>
          <w:rFonts w:ascii="Century Gothic" w:hAnsi="Century Gothic"/>
          <w:b/>
          <w:i/>
          <w:sz w:val="22"/>
          <w:szCs w:val="22"/>
        </w:rPr>
        <w:t>, seront appréciées en fonction de l’évaluation technico-financière de l’exécution de</w:t>
      </w:r>
      <w:r w:rsidR="00480305">
        <w:rPr>
          <w:rFonts w:ascii="Century Gothic" w:hAnsi="Century Gothic"/>
          <w:b/>
          <w:i/>
          <w:sz w:val="22"/>
          <w:szCs w:val="22"/>
        </w:rPr>
        <w:t>s projets antérieurs.</w:t>
      </w:r>
    </w:p>
    <w:p w:rsidR="00B01C3B" w:rsidRPr="00480305" w:rsidRDefault="00B01C3B" w:rsidP="00B01C3B">
      <w:pPr>
        <w:widowControl w:val="0"/>
        <w:numPr>
          <w:ilvl w:val="0"/>
          <w:numId w:val="3"/>
        </w:numPr>
        <w:shd w:val="clear" w:color="auto" w:fill="FFFFFF"/>
        <w:autoSpaceDE w:val="0"/>
        <w:ind w:left="0" w:firstLine="0"/>
        <w:jc w:val="both"/>
        <w:rPr>
          <w:rFonts w:ascii="Century Gothic" w:hAnsi="Century Gothic"/>
          <w:sz w:val="22"/>
          <w:szCs w:val="22"/>
        </w:rPr>
      </w:pPr>
      <w:r w:rsidRPr="00480305">
        <w:rPr>
          <w:rFonts w:ascii="Century Gothic" w:hAnsi="Century Gothic"/>
          <w:b/>
          <w:bCs/>
          <w:sz w:val="22"/>
          <w:szCs w:val="22"/>
        </w:rPr>
        <w:t>Attribution</w:t>
      </w:r>
    </w:p>
    <w:p w:rsidR="00723808" w:rsidRPr="00480305" w:rsidRDefault="00B01C3B" w:rsidP="00723808">
      <w:pPr>
        <w:widowControl w:val="0"/>
        <w:tabs>
          <w:tab w:val="left" w:pos="1700"/>
          <w:tab w:val="left" w:pos="2100"/>
          <w:tab w:val="left" w:pos="2620"/>
          <w:tab w:val="left" w:pos="3640"/>
          <w:tab w:val="left" w:pos="4220"/>
        </w:tabs>
        <w:autoSpaceDE w:val="0"/>
        <w:jc w:val="both"/>
        <w:rPr>
          <w:rFonts w:ascii="Century Gothic" w:hAnsi="Century Gothic"/>
          <w:spacing w:val="29"/>
          <w:sz w:val="22"/>
          <w:szCs w:val="22"/>
        </w:rPr>
      </w:pPr>
      <w:r w:rsidRPr="00480305">
        <w:rPr>
          <w:rFonts w:ascii="Century Gothic" w:hAnsi="Century Gothic"/>
          <w:sz w:val="22"/>
          <w:szCs w:val="22"/>
        </w:rPr>
        <w:t xml:space="preserve">Le </w:t>
      </w:r>
      <w:r w:rsidR="00723808" w:rsidRPr="00480305">
        <w:rPr>
          <w:rFonts w:ascii="Century Gothic" w:hAnsi="Century Gothic"/>
          <w:sz w:val="22"/>
          <w:szCs w:val="22"/>
        </w:rPr>
        <w:t xml:space="preserve">Maire de la ville </w:t>
      </w:r>
      <w:r w:rsidRPr="00480305">
        <w:rPr>
          <w:rFonts w:ascii="Century Gothic" w:hAnsi="Century Gothic"/>
          <w:sz w:val="22"/>
          <w:szCs w:val="22"/>
        </w:rPr>
        <w:t>attribuera</w:t>
      </w:r>
      <w:r w:rsidR="00F826EF">
        <w:rPr>
          <w:rFonts w:ascii="Century Gothic" w:hAnsi="Century Gothic"/>
          <w:spacing w:val="22"/>
          <w:sz w:val="22"/>
          <w:szCs w:val="22"/>
        </w:rPr>
        <w:t xml:space="preserve"> le marché</w:t>
      </w:r>
      <w:r w:rsidRPr="00480305">
        <w:rPr>
          <w:rFonts w:ascii="Century Gothic" w:hAnsi="Century Gothic"/>
          <w:spacing w:val="22"/>
          <w:sz w:val="22"/>
          <w:szCs w:val="22"/>
        </w:rPr>
        <w:t xml:space="preserve"> </w:t>
      </w:r>
      <w:r w:rsidRPr="00480305">
        <w:rPr>
          <w:rFonts w:ascii="Century Gothic" w:hAnsi="Century Gothic"/>
          <w:sz w:val="22"/>
          <w:szCs w:val="22"/>
        </w:rPr>
        <w:t>au Soumissionnaire dont l’offre cohérente dans l’ensemble est reconnue conforme</w:t>
      </w:r>
      <w:r w:rsidR="00723808" w:rsidRPr="00480305">
        <w:rPr>
          <w:rFonts w:ascii="Century Gothic" w:hAnsi="Century Gothic"/>
          <w:sz w:val="22"/>
          <w:szCs w:val="22"/>
        </w:rPr>
        <w:t xml:space="preserve"> </w:t>
      </w:r>
      <w:r w:rsidRPr="00480305">
        <w:rPr>
          <w:rFonts w:ascii="Century Gothic" w:hAnsi="Century Gothic"/>
          <w:sz w:val="22"/>
          <w:szCs w:val="22"/>
        </w:rPr>
        <w:t>pour</w:t>
      </w:r>
      <w:r w:rsidR="00723808" w:rsidRPr="00480305">
        <w:rPr>
          <w:rFonts w:ascii="Century Gothic" w:hAnsi="Century Gothic"/>
          <w:sz w:val="22"/>
          <w:szCs w:val="22"/>
        </w:rPr>
        <w:t xml:space="preserve"> </w:t>
      </w:r>
      <w:r w:rsidRPr="00480305">
        <w:rPr>
          <w:rFonts w:ascii="Century Gothic" w:hAnsi="Century Gothic"/>
          <w:sz w:val="22"/>
          <w:szCs w:val="22"/>
        </w:rPr>
        <w:t>l’essentiel</w:t>
      </w:r>
      <w:r w:rsidR="00723808" w:rsidRPr="00480305">
        <w:rPr>
          <w:rFonts w:ascii="Century Gothic" w:hAnsi="Century Gothic"/>
          <w:sz w:val="22"/>
          <w:szCs w:val="22"/>
        </w:rPr>
        <w:t xml:space="preserve"> </w:t>
      </w:r>
      <w:r w:rsidRPr="00480305">
        <w:rPr>
          <w:rFonts w:ascii="Century Gothic" w:hAnsi="Century Gothic"/>
          <w:sz w:val="22"/>
          <w:szCs w:val="22"/>
        </w:rPr>
        <w:t>au</w:t>
      </w:r>
      <w:r w:rsidR="00723808" w:rsidRPr="00480305">
        <w:rPr>
          <w:rFonts w:ascii="Century Gothic" w:hAnsi="Century Gothic"/>
          <w:sz w:val="22"/>
          <w:szCs w:val="22"/>
        </w:rPr>
        <w:t xml:space="preserve"> </w:t>
      </w:r>
      <w:r w:rsidRPr="00480305">
        <w:rPr>
          <w:rFonts w:ascii="Century Gothic" w:hAnsi="Century Gothic"/>
          <w:sz w:val="22"/>
          <w:szCs w:val="22"/>
        </w:rPr>
        <w:t>Dossier</w:t>
      </w:r>
      <w:r w:rsidR="00723808" w:rsidRPr="00480305">
        <w:rPr>
          <w:rFonts w:ascii="Century Gothic" w:hAnsi="Century Gothic"/>
          <w:sz w:val="22"/>
          <w:szCs w:val="22"/>
        </w:rPr>
        <w:t xml:space="preserve"> </w:t>
      </w:r>
      <w:r w:rsidRPr="00480305">
        <w:rPr>
          <w:rFonts w:ascii="Century Gothic" w:hAnsi="Century Gothic"/>
          <w:sz w:val="22"/>
          <w:szCs w:val="22"/>
        </w:rPr>
        <w:t xml:space="preserve">d’Appel </w:t>
      </w:r>
      <w:r w:rsidRPr="00480305">
        <w:rPr>
          <w:rFonts w:ascii="Century Gothic" w:hAnsi="Century Gothic"/>
          <w:spacing w:val="5"/>
          <w:sz w:val="22"/>
          <w:szCs w:val="22"/>
        </w:rPr>
        <w:t>d’offre</w:t>
      </w:r>
      <w:r w:rsidRPr="00480305">
        <w:rPr>
          <w:rFonts w:ascii="Century Gothic" w:hAnsi="Century Gothic"/>
          <w:sz w:val="22"/>
          <w:szCs w:val="22"/>
        </w:rPr>
        <w:t>s</w:t>
      </w:r>
      <w:r w:rsidR="00723808" w:rsidRPr="00480305">
        <w:rPr>
          <w:rFonts w:ascii="Century Gothic" w:hAnsi="Century Gothic"/>
          <w:sz w:val="22"/>
          <w:szCs w:val="22"/>
        </w:rPr>
        <w:t xml:space="preserve"> </w:t>
      </w:r>
      <w:r w:rsidRPr="00480305">
        <w:rPr>
          <w:rFonts w:ascii="Century Gothic" w:hAnsi="Century Gothic"/>
          <w:spacing w:val="5"/>
          <w:sz w:val="22"/>
          <w:szCs w:val="22"/>
        </w:rPr>
        <w:t>e</w:t>
      </w:r>
      <w:r w:rsidRPr="00480305">
        <w:rPr>
          <w:rFonts w:ascii="Century Gothic" w:hAnsi="Century Gothic"/>
          <w:sz w:val="22"/>
          <w:szCs w:val="22"/>
        </w:rPr>
        <w:t>t</w:t>
      </w:r>
      <w:r w:rsidR="00723808" w:rsidRPr="00480305">
        <w:rPr>
          <w:rFonts w:ascii="Century Gothic" w:hAnsi="Century Gothic"/>
          <w:sz w:val="22"/>
          <w:szCs w:val="22"/>
        </w:rPr>
        <w:t xml:space="preserve"> </w:t>
      </w:r>
      <w:r w:rsidRPr="00480305">
        <w:rPr>
          <w:rFonts w:ascii="Century Gothic" w:hAnsi="Century Gothic"/>
          <w:spacing w:val="5"/>
          <w:sz w:val="22"/>
          <w:szCs w:val="22"/>
        </w:rPr>
        <w:t>qu</w:t>
      </w:r>
      <w:r w:rsidRPr="00480305">
        <w:rPr>
          <w:rFonts w:ascii="Century Gothic" w:hAnsi="Century Gothic"/>
          <w:sz w:val="22"/>
          <w:szCs w:val="22"/>
        </w:rPr>
        <w:t>i</w:t>
      </w:r>
      <w:r w:rsidR="00723808" w:rsidRPr="00480305">
        <w:rPr>
          <w:rFonts w:ascii="Century Gothic" w:hAnsi="Century Gothic"/>
          <w:sz w:val="22"/>
          <w:szCs w:val="22"/>
        </w:rPr>
        <w:t xml:space="preserve"> </w:t>
      </w:r>
      <w:r w:rsidRPr="00480305">
        <w:rPr>
          <w:rFonts w:ascii="Century Gothic" w:hAnsi="Century Gothic"/>
          <w:spacing w:val="5"/>
          <w:sz w:val="22"/>
          <w:szCs w:val="22"/>
        </w:rPr>
        <w:t>dispos</w:t>
      </w:r>
      <w:r w:rsidRPr="00480305">
        <w:rPr>
          <w:rFonts w:ascii="Century Gothic" w:hAnsi="Century Gothic"/>
          <w:sz w:val="22"/>
          <w:szCs w:val="22"/>
        </w:rPr>
        <w:t>e</w:t>
      </w:r>
      <w:r w:rsidR="00723808" w:rsidRPr="00480305">
        <w:rPr>
          <w:rFonts w:ascii="Century Gothic" w:hAnsi="Century Gothic"/>
          <w:sz w:val="22"/>
          <w:szCs w:val="22"/>
        </w:rPr>
        <w:t xml:space="preserve"> </w:t>
      </w:r>
      <w:r w:rsidRPr="00480305">
        <w:rPr>
          <w:rFonts w:ascii="Century Gothic" w:hAnsi="Century Gothic"/>
          <w:spacing w:val="5"/>
          <w:sz w:val="22"/>
          <w:szCs w:val="22"/>
        </w:rPr>
        <w:t>de</w:t>
      </w:r>
      <w:r w:rsidRPr="00480305">
        <w:rPr>
          <w:rFonts w:ascii="Century Gothic" w:hAnsi="Century Gothic"/>
          <w:sz w:val="22"/>
          <w:szCs w:val="22"/>
        </w:rPr>
        <w:t>s</w:t>
      </w:r>
      <w:r w:rsidR="00723808" w:rsidRPr="00480305">
        <w:rPr>
          <w:rFonts w:ascii="Century Gothic" w:hAnsi="Century Gothic"/>
          <w:sz w:val="22"/>
          <w:szCs w:val="22"/>
        </w:rPr>
        <w:t xml:space="preserve"> </w:t>
      </w:r>
      <w:r w:rsidRPr="00480305">
        <w:rPr>
          <w:rFonts w:ascii="Century Gothic" w:hAnsi="Century Gothic"/>
          <w:spacing w:val="5"/>
          <w:sz w:val="22"/>
          <w:szCs w:val="22"/>
        </w:rPr>
        <w:t xml:space="preserve">capacités </w:t>
      </w:r>
      <w:r w:rsidRPr="00480305">
        <w:rPr>
          <w:rFonts w:ascii="Century Gothic" w:hAnsi="Century Gothic"/>
          <w:sz w:val="22"/>
          <w:szCs w:val="22"/>
        </w:rPr>
        <w:t>techniques</w:t>
      </w:r>
      <w:r w:rsidR="00723808" w:rsidRPr="00480305">
        <w:rPr>
          <w:rFonts w:ascii="Century Gothic" w:hAnsi="Century Gothic"/>
          <w:sz w:val="22"/>
          <w:szCs w:val="22"/>
        </w:rPr>
        <w:t xml:space="preserve"> </w:t>
      </w:r>
      <w:r w:rsidRPr="00480305">
        <w:rPr>
          <w:rFonts w:ascii="Century Gothic" w:hAnsi="Century Gothic"/>
          <w:sz w:val="22"/>
          <w:szCs w:val="22"/>
        </w:rPr>
        <w:t>et</w:t>
      </w:r>
      <w:r w:rsidR="00723808" w:rsidRPr="00480305">
        <w:rPr>
          <w:rFonts w:ascii="Century Gothic" w:hAnsi="Century Gothic"/>
          <w:sz w:val="22"/>
          <w:szCs w:val="22"/>
        </w:rPr>
        <w:t xml:space="preserve"> </w:t>
      </w:r>
      <w:r w:rsidRPr="00480305">
        <w:rPr>
          <w:rFonts w:ascii="Century Gothic" w:hAnsi="Century Gothic"/>
          <w:sz w:val="22"/>
          <w:szCs w:val="22"/>
        </w:rPr>
        <w:t>financières</w:t>
      </w:r>
      <w:r w:rsidRPr="00480305">
        <w:rPr>
          <w:rFonts w:ascii="Century Gothic" w:hAnsi="Century Gothic"/>
          <w:spacing w:val="29"/>
          <w:sz w:val="22"/>
          <w:szCs w:val="22"/>
        </w:rPr>
        <w:t xml:space="preserve"> établies pour exécuter l</w:t>
      </w:r>
      <w:r w:rsidR="00BA41A6" w:rsidRPr="00480305">
        <w:rPr>
          <w:rFonts w:ascii="Century Gothic" w:hAnsi="Century Gothic"/>
          <w:spacing w:val="29"/>
          <w:sz w:val="22"/>
          <w:szCs w:val="22"/>
        </w:rPr>
        <w:t>a lettre commande</w:t>
      </w:r>
      <w:r w:rsidR="00723808" w:rsidRPr="00480305">
        <w:rPr>
          <w:rFonts w:ascii="Century Gothic" w:hAnsi="Century Gothic"/>
          <w:spacing w:val="29"/>
          <w:sz w:val="22"/>
          <w:szCs w:val="22"/>
        </w:rPr>
        <w:t xml:space="preserve"> </w:t>
      </w:r>
      <w:r w:rsidRPr="00480305">
        <w:rPr>
          <w:rFonts w:ascii="Century Gothic" w:hAnsi="Century Gothic"/>
          <w:spacing w:val="29"/>
          <w:sz w:val="22"/>
          <w:szCs w:val="22"/>
        </w:rPr>
        <w:t>de façon satisfaisante et dont l’offre enfin est évaluée la m</w:t>
      </w:r>
      <w:r w:rsidR="00BC0131">
        <w:rPr>
          <w:rFonts w:ascii="Century Gothic" w:hAnsi="Century Gothic"/>
          <w:spacing w:val="29"/>
          <w:sz w:val="22"/>
          <w:szCs w:val="22"/>
        </w:rPr>
        <w:t xml:space="preserve">oins </w:t>
      </w:r>
      <w:r w:rsidRPr="00480305">
        <w:rPr>
          <w:rFonts w:ascii="Century Gothic" w:hAnsi="Century Gothic"/>
          <w:spacing w:val="29"/>
          <w:sz w:val="22"/>
          <w:szCs w:val="22"/>
        </w:rPr>
        <w:t>-</w:t>
      </w:r>
      <w:r w:rsidR="00723808" w:rsidRPr="00480305">
        <w:rPr>
          <w:rFonts w:ascii="Century Gothic" w:hAnsi="Century Gothic"/>
          <w:spacing w:val="29"/>
          <w:sz w:val="22"/>
          <w:szCs w:val="22"/>
        </w:rPr>
        <w:t>distante</w:t>
      </w:r>
    </w:p>
    <w:p w:rsidR="00B01C3B" w:rsidRPr="00480305" w:rsidRDefault="00B01C3B" w:rsidP="00480305">
      <w:pPr>
        <w:widowControl w:val="0"/>
        <w:tabs>
          <w:tab w:val="left" w:pos="1700"/>
          <w:tab w:val="left" w:pos="2100"/>
          <w:tab w:val="left" w:pos="2620"/>
          <w:tab w:val="left" w:pos="3640"/>
          <w:tab w:val="left" w:pos="4220"/>
        </w:tabs>
        <w:autoSpaceDE w:val="0"/>
        <w:jc w:val="both"/>
        <w:rPr>
          <w:rFonts w:ascii="Century Gothic" w:hAnsi="Century Gothic"/>
          <w:sz w:val="22"/>
          <w:szCs w:val="22"/>
        </w:rPr>
      </w:pPr>
      <w:r w:rsidRPr="00480305">
        <w:rPr>
          <w:rFonts w:ascii="Century Gothic" w:hAnsi="Century Gothic"/>
          <w:b/>
          <w:bCs/>
          <w:sz w:val="22"/>
          <w:szCs w:val="22"/>
        </w:rPr>
        <w:t>Durée</w:t>
      </w:r>
      <w:r w:rsidR="00723808" w:rsidRPr="00480305">
        <w:rPr>
          <w:rFonts w:ascii="Century Gothic" w:hAnsi="Century Gothic"/>
          <w:b/>
          <w:bCs/>
          <w:sz w:val="22"/>
          <w:szCs w:val="22"/>
        </w:rPr>
        <w:t xml:space="preserve"> </w:t>
      </w:r>
      <w:r w:rsidRPr="00480305">
        <w:rPr>
          <w:rFonts w:ascii="Century Gothic" w:hAnsi="Century Gothic"/>
          <w:b/>
          <w:bCs/>
          <w:sz w:val="22"/>
          <w:szCs w:val="22"/>
        </w:rPr>
        <w:t>de</w:t>
      </w:r>
      <w:r w:rsidR="00723808" w:rsidRPr="00480305">
        <w:rPr>
          <w:rFonts w:ascii="Century Gothic" w:hAnsi="Century Gothic"/>
          <w:b/>
          <w:bCs/>
          <w:sz w:val="22"/>
          <w:szCs w:val="22"/>
        </w:rPr>
        <w:t xml:space="preserve"> </w:t>
      </w:r>
      <w:r w:rsidRPr="00480305">
        <w:rPr>
          <w:rFonts w:ascii="Century Gothic" w:hAnsi="Century Gothic"/>
          <w:b/>
          <w:bCs/>
          <w:sz w:val="22"/>
          <w:szCs w:val="22"/>
        </w:rPr>
        <w:t>validité</w:t>
      </w:r>
      <w:r w:rsidR="00723808" w:rsidRPr="00480305">
        <w:rPr>
          <w:rFonts w:ascii="Century Gothic" w:hAnsi="Century Gothic"/>
          <w:b/>
          <w:bCs/>
          <w:sz w:val="22"/>
          <w:szCs w:val="22"/>
        </w:rPr>
        <w:t xml:space="preserve"> </w:t>
      </w:r>
      <w:r w:rsidRPr="00480305">
        <w:rPr>
          <w:rFonts w:ascii="Century Gothic" w:hAnsi="Century Gothic"/>
          <w:b/>
          <w:bCs/>
          <w:sz w:val="22"/>
          <w:szCs w:val="22"/>
        </w:rPr>
        <w:t>des</w:t>
      </w:r>
      <w:r w:rsidR="00723808"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723808" w:rsidRPr="00480305">
        <w:rPr>
          <w:rFonts w:ascii="Century Gothic" w:hAnsi="Century Gothic"/>
          <w:sz w:val="22"/>
          <w:szCs w:val="22"/>
        </w:rPr>
        <w:t xml:space="preserve"> </w:t>
      </w:r>
      <w:r w:rsidRPr="00480305">
        <w:rPr>
          <w:rFonts w:ascii="Century Gothic" w:hAnsi="Century Gothic"/>
          <w:sz w:val="22"/>
          <w:szCs w:val="22"/>
        </w:rPr>
        <w:t>soumissionnaires</w:t>
      </w:r>
      <w:r w:rsidR="00723808" w:rsidRPr="00480305">
        <w:rPr>
          <w:rFonts w:ascii="Century Gothic" w:hAnsi="Century Gothic"/>
          <w:sz w:val="22"/>
          <w:szCs w:val="22"/>
        </w:rPr>
        <w:t xml:space="preserve"> </w:t>
      </w:r>
      <w:r w:rsidRPr="00480305">
        <w:rPr>
          <w:rFonts w:ascii="Century Gothic" w:hAnsi="Century Gothic"/>
          <w:sz w:val="22"/>
          <w:szCs w:val="22"/>
        </w:rPr>
        <w:t>restent</w:t>
      </w:r>
      <w:r w:rsidR="00723808" w:rsidRPr="00480305">
        <w:rPr>
          <w:rFonts w:ascii="Century Gothic" w:hAnsi="Century Gothic"/>
          <w:sz w:val="22"/>
          <w:szCs w:val="22"/>
        </w:rPr>
        <w:t xml:space="preserve"> </w:t>
      </w:r>
      <w:r w:rsidRPr="00480305">
        <w:rPr>
          <w:rFonts w:ascii="Century Gothic" w:hAnsi="Century Gothic"/>
          <w:sz w:val="22"/>
          <w:szCs w:val="22"/>
        </w:rPr>
        <w:t>engagés</w:t>
      </w:r>
      <w:r w:rsidR="00723808" w:rsidRPr="00480305">
        <w:rPr>
          <w:rFonts w:ascii="Century Gothic" w:hAnsi="Century Gothic"/>
          <w:sz w:val="22"/>
          <w:szCs w:val="22"/>
        </w:rPr>
        <w:t xml:space="preserve"> </w:t>
      </w:r>
      <w:r w:rsidRPr="00480305">
        <w:rPr>
          <w:rFonts w:ascii="Century Gothic" w:hAnsi="Century Gothic"/>
          <w:sz w:val="22"/>
          <w:szCs w:val="22"/>
        </w:rPr>
        <w:t>par</w:t>
      </w:r>
      <w:r w:rsidR="00723808" w:rsidRPr="00480305">
        <w:rPr>
          <w:rFonts w:ascii="Century Gothic" w:hAnsi="Century Gothic"/>
          <w:sz w:val="22"/>
          <w:szCs w:val="22"/>
        </w:rPr>
        <w:t xml:space="preserve"> </w:t>
      </w:r>
      <w:r w:rsidRPr="00480305">
        <w:rPr>
          <w:rFonts w:ascii="Century Gothic" w:hAnsi="Century Gothic"/>
          <w:sz w:val="22"/>
          <w:szCs w:val="22"/>
        </w:rPr>
        <w:t>leurs</w:t>
      </w:r>
      <w:r w:rsidR="00723808" w:rsidRPr="00480305">
        <w:rPr>
          <w:rFonts w:ascii="Century Gothic" w:hAnsi="Century Gothic"/>
          <w:sz w:val="22"/>
          <w:szCs w:val="22"/>
        </w:rPr>
        <w:t xml:space="preserve"> </w:t>
      </w:r>
      <w:r w:rsidRPr="00480305">
        <w:rPr>
          <w:rFonts w:ascii="Century Gothic" w:hAnsi="Century Gothic"/>
          <w:sz w:val="22"/>
          <w:szCs w:val="22"/>
        </w:rPr>
        <w:t>offres pendant</w:t>
      </w:r>
      <w:r w:rsidRPr="00480305">
        <w:rPr>
          <w:rFonts w:ascii="Century Gothic" w:hAnsi="Century Gothic"/>
          <w:spacing w:val="1"/>
          <w:sz w:val="22"/>
          <w:szCs w:val="22"/>
        </w:rPr>
        <w:t xml:space="preserve"> 90 jours </w:t>
      </w:r>
      <w:r w:rsidRPr="00480305">
        <w:rPr>
          <w:rFonts w:ascii="Century Gothic" w:hAnsi="Century Gothic"/>
          <w:sz w:val="22"/>
          <w:szCs w:val="22"/>
        </w:rPr>
        <w:t>à</w:t>
      </w:r>
      <w:r w:rsidR="00723808" w:rsidRPr="00480305">
        <w:rPr>
          <w:rFonts w:ascii="Century Gothic" w:hAnsi="Century Gothic"/>
          <w:sz w:val="22"/>
          <w:szCs w:val="22"/>
        </w:rPr>
        <w:t xml:space="preserve"> </w:t>
      </w:r>
      <w:r w:rsidRPr="00480305">
        <w:rPr>
          <w:rFonts w:ascii="Century Gothic" w:hAnsi="Century Gothic"/>
          <w:sz w:val="22"/>
          <w:szCs w:val="22"/>
        </w:rPr>
        <w:t>partir</w:t>
      </w:r>
      <w:r w:rsidR="00723808" w:rsidRPr="00480305">
        <w:rPr>
          <w:rFonts w:ascii="Century Gothic" w:hAnsi="Century Gothic"/>
          <w:sz w:val="22"/>
          <w:szCs w:val="22"/>
        </w:rPr>
        <w:t xml:space="preserve"> </w:t>
      </w:r>
      <w:r w:rsidRPr="00480305">
        <w:rPr>
          <w:rFonts w:ascii="Century Gothic" w:hAnsi="Century Gothic"/>
          <w:sz w:val="22"/>
          <w:szCs w:val="22"/>
        </w:rPr>
        <w:t>de</w:t>
      </w:r>
      <w:r w:rsidR="00723808" w:rsidRPr="00480305">
        <w:rPr>
          <w:rFonts w:ascii="Century Gothic" w:hAnsi="Century Gothic"/>
          <w:sz w:val="22"/>
          <w:szCs w:val="22"/>
        </w:rPr>
        <w:t xml:space="preserve"> </w:t>
      </w:r>
      <w:r w:rsidRPr="00480305">
        <w:rPr>
          <w:rFonts w:ascii="Century Gothic" w:hAnsi="Century Gothic"/>
          <w:sz w:val="22"/>
          <w:szCs w:val="22"/>
        </w:rPr>
        <w:t>la</w:t>
      </w:r>
      <w:r w:rsidR="00723808" w:rsidRPr="00480305">
        <w:rPr>
          <w:rFonts w:ascii="Century Gothic" w:hAnsi="Century Gothic"/>
          <w:sz w:val="22"/>
          <w:szCs w:val="22"/>
        </w:rPr>
        <w:t xml:space="preserve"> </w:t>
      </w:r>
      <w:r w:rsidRPr="00480305">
        <w:rPr>
          <w:rFonts w:ascii="Century Gothic" w:hAnsi="Century Gothic"/>
          <w:sz w:val="22"/>
          <w:szCs w:val="22"/>
        </w:rPr>
        <w:t>date</w:t>
      </w:r>
      <w:r w:rsidR="00723808" w:rsidRPr="00480305">
        <w:rPr>
          <w:rFonts w:ascii="Century Gothic" w:hAnsi="Century Gothic"/>
          <w:sz w:val="22"/>
          <w:szCs w:val="22"/>
        </w:rPr>
        <w:t xml:space="preserve"> </w:t>
      </w:r>
      <w:r w:rsidRPr="00480305">
        <w:rPr>
          <w:rFonts w:ascii="Century Gothic" w:hAnsi="Century Gothic"/>
          <w:sz w:val="22"/>
          <w:szCs w:val="22"/>
        </w:rPr>
        <w:t>limite</w:t>
      </w:r>
      <w:r w:rsidR="00723808" w:rsidRPr="00480305">
        <w:rPr>
          <w:rFonts w:ascii="Century Gothic" w:hAnsi="Century Gothic"/>
          <w:sz w:val="22"/>
          <w:szCs w:val="22"/>
        </w:rPr>
        <w:t xml:space="preserve"> </w:t>
      </w:r>
      <w:r w:rsidRPr="00480305">
        <w:rPr>
          <w:rFonts w:ascii="Century Gothic" w:hAnsi="Century Gothic"/>
          <w:sz w:val="22"/>
          <w:szCs w:val="22"/>
        </w:rPr>
        <w:t>fixée pour</w:t>
      </w:r>
      <w:r w:rsidR="00723808" w:rsidRPr="00480305">
        <w:rPr>
          <w:rFonts w:ascii="Century Gothic" w:hAnsi="Century Gothic"/>
          <w:sz w:val="22"/>
          <w:szCs w:val="22"/>
        </w:rPr>
        <w:t xml:space="preserve"> </w:t>
      </w:r>
      <w:r w:rsidRPr="00480305">
        <w:rPr>
          <w:rFonts w:ascii="Century Gothic" w:hAnsi="Century Gothic"/>
          <w:sz w:val="22"/>
          <w:szCs w:val="22"/>
        </w:rPr>
        <w:t>la</w:t>
      </w:r>
      <w:r w:rsidR="00723808" w:rsidRPr="00480305">
        <w:rPr>
          <w:rFonts w:ascii="Century Gothic" w:hAnsi="Century Gothic"/>
          <w:sz w:val="22"/>
          <w:szCs w:val="22"/>
        </w:rPr>
        <w:t xml:space="preserve"> </w:t>
      </w:r>
      <w:r w:rsidRPr="00480305">
        <w:rPr>
          <w:rFonts w:ascii="Century Gothic" w:hAnsi="Century Gothic"/>
          <w:sz w:val="22"/>
          <w:szCs w:val="22"/>
        </w:rPr>
        <w:t>remise</w:t>
      </w:r>
      <w:r w:rsidR="00723808" w:rsidRPr="00480305">
        <w:rPr>
          <w:rFonts w:ascii="Century Gothic" w:hAnsi="Century Gothic"/>
          <w:sz w:val="22"/>
          <w:szCs w:val="22"/>
        </w:rPr>
        <w:t xml:space="preserve"> </w:t>
      </w:r>
      <w:r w:rsidRPr="00480305">
        <w:rPr>
          <w:rFonts w:ascii="Century Gothic" w:hAnsi="Century Gothic"/>
          <w:sz w:val="22"/>
          <w:szCs w:val="22"/>
        </w:rPr>
        <w:t>des</w:t>
      </w:r>
      <w:r w:rsidR="00723808" w:rsidRPr="00480305">
        <w:rPr>
          <w:rFonts w:ascii="Century Gothic" w:hAnsi="Century Gothic"/>
          <w:sz w:val="22"/>
          <w:szCs w:val="22"/>
        </w:rPr>
        <w:t xml:space="preserve"> </w:t>
      </w:r>
      <w:r w:rsidRPr="00480305">
        <w:rPr>
          <w:rFonts w:ascii="Century Gothic" w:hAnsi="Century Gothic"/>
          <w:sz w:val="22"/>
          <w:szCs w:val="22"/>
        </w:rPr>
        <w:t>dites</w:t>
      </w:r>
      <w:r w:rsidR="00723808" w:rsidRPr="00480305">
        <w:rPr>
          <w:rFonts w:ascii="Century Gothic" w:hAnsi="Century Gothic"/>
          <w:sz w:val="22"/>
          <w:szCs w:val="22"/>
        </w:rPr>
        <w:t xml:space="preserve"> </w:t>
      </w:r>
      <w:r w:rsidR="00480305">
        <w:rPr>
          <w:rFonts w:ascii="Century Gothic" w:hAnsi="Century Gothic"/>
          <w:sz w:val="22"/>
          <w:szCs w:val="22"/>
        </w:rPr>
        <w:t>offres.</w:t>
      </w:r>
    </w:p>
    <w:p w:rsidR="00B01C3B" w:rsidRPr="00480305" w:rsidRDefault="00B01C3B" w:rsidP="00B01C3B">
      <w:pPr>
        <w:widowControl w:val="0"/>
        <w:numPr>
          <w:ilvl w:val="0"/>
          <w:numId w:val="3"/>
        </w:numPr>
        <w:autoSpaceDE w:val="0"/>
        <w:ind w:left="0" w:firstLine="0"/>
        <w:jc w:val="both"/>
        <w:rPr>
          <w:rFonts w:ascii="Century Gothic" w:hAnsi="Century Gothic"/>
          <w:sz w:val="22"/>
          <w:szCs w:val="22"/>
        </w:rPr>
      </w:pPr>
      <w:r w:rsidRPr="00480305">
        <w:rPr>
          <w:rFonts w:ascii="Century Gothic" w:hAnsi="Century Gothic"/>
          <w:b/>
          <w:bCs/>
          <w:sz w:val="22"/>
          <w:szCs w:val="22"/>
        </w:rPr>
        <w:t>Renseignements</w:t>
      </w:r>
      <w:r w:rsidR="00723808" w:rsidRPr="00480305">
        <w:rPr>
          <w:rFonts w:ascii="Century Gothic" w:hAnsi="Century Gothic"/>
          <w:b/>
          <w:bCs/>
          <w:sz w:val="22"/>
          <w:szCs w:val="22"/>
        </w:rPr>
        <w:t xml:space="preserve"> </w:t>
      </w:r>
      <w:r w:rsidRPr="00480305">
        <w:rPr>
          <w:rFonts w:ascii="Century Gothic" w:hAnsi="Century Gothic"/>
          <w:b/>
          <w:bCs/>
          <w:sz w:val="22"/>
          <w:szCs w:val="22"/>
        </w:rPr>
        <w:t>complémentaires</w:t>
      </w:r>
    </w:p>
    <w:p w:rsidR="00B01C3B" w:rsidRPr="00480305" w:rsidRDefault="00B01C3B" w:rsidP="00B01C3B">
      <w:pPr>
        <w:widowControl w:val="0"/>
        <w:autoSpaceDE w:val="0"/>
        <w:jc w:val="both"/>
        <w:rPr>
          <w:rFonts w:ascii="Century Gothic" w:hAnsi="Century Gothic"/>
          <w:i/>
          <w:sz w:val="22"/>
          <w:szCs w:val="22"/>
        </w:rPr>
      </w:pPr>
      <w:r w:rsidRPr="00480305">
        <w:rPr>
          <w:rFonts w:ascii="Century Gothic" w:hAnsi="Century Gothic"/>
          <w:sz w:val="22"/>
          <w:szCs w:val="22"/>
        </w:rPr>
        <w:t>Les</w:t>
      </w:r>
      <w:r w:rsidR="00723808" w:rsidRPr="00480305">
        <w:rPr>
          <w:rFonts w:ascii="Century Gothic" w:hAnsi="Century Gothic"/>
          <w:sz w:val="22"/>
          <w:szCs w:val="22"/>
        </w:rPr>
        <w:t xml:space="preserve"> </w:t>
      </w:r>
      <w:r w:rsidRPr="00480305">
        <w:rPr>
          <w:rFonts w:ascii="Century Gothic" w:hAnsi="Century Gothic"/>
          <w:sz w:val="22"/>
          <w:szCs w:val="22"/>
        </w:rPr>
        <w:t>renseignements</w:t>
      </w:r>
      <w:r w:rsidR="00723808" w:rsidRPr="00480305">
        <w:rPr>
          <w:rFonts w:ascii="Century Gothic" w:hAnsi="Century Gothic"/>
          <w:sz w:val="22"/>
          <w:szCs w:val="22"/>
        </w:rPr>
        <w:t xml:space="preserve"> complémentaires peuvent être</w:t>
      </w:r>
      <w:r w:rsidRPr="00480305">
        <w:rPr>
          <w:rFonts w:ascii="Century Gothic" w:hAnsi="Century Gothic"/>
          <w:sz w:val="22"/>
          <w:szCs w:val="22"/>
        </w:rPr>
        <w:t xml:space="preserve"> obtenus</w:t>
      </w:r>
      <w:r w:rsidR="00723808" w:rsidRPr="00480305">
        <w:rPr>
          <w:rFonts w:ascii="Century Gothic" w:hAnsi="Century Gothic"/>
          <w:sz w:val="22"/>
          <w:szCs w:val="22"/>
        </w:rPr>
        <w:t xml:space="preserve"> </w:t>
      </w:r>
      <w:r w:rsidRPr="00480305">
        <w:rPr>
          <w:rFonts w:ascii="Century Gothic" w:hAnsi="Century Gothic"/>
          <w:sz w:val="22"/>
          <w:szCs w:val="22"/>
        </w:rPr>
        <w:t>aux</w:t>
      </w:r>
      <w:r w:rsidR="00723808" w:rsidRPr="00480305">
        <w:rPr>
          <w:rFonts w:ascii="Century Gothic" w:hAnsi="Century Gothic"/>
          <w:sz w:val="22"/>
          <w:szCs w:val="22"/>
        </w:rPr>
        <w:t xml:space="preserve"> </w:t>
      </w:r>
      <w:r w:rsidRPr="00480305">
        <w:rPr>
          <w:rFonts w:ascii="Century Gothic" w:hAnsi="Century Gothic"/>
          <w:sz w:val="22"/>
          <w:szCs w:val="22"/>
        </w:rPr>
        <w:t>heures</w:t>
      </w:r>
      <w:r w:rsidR="00723808" w:rsidRPr="00480305">
        <w:rPr>
          <w:rFonts w:ascii="Century Gothic" w:hAnsi="Century Gothic"/>
          <w:sz w:val="22"/>
          <w:szCs w:val="22"/>
        </w:rPr>
        <w:t xml:space="preserve"> </w:t>
      </w:r>
      <w:r w:rsidRPr="00480305">
        <w:rPr>
          <w:rFonts w:ascii="Century Gothic" w:hAnsi="Century Gothic"/>
          <w:sz w:val="22"/>
          <w:szCs w:val="22"/>
        </w:rPr>
        <w:t>ouvrables</w:t>
      </w:r>
      <w:r w:rsidR="00723808" w:rsidRPr="00480305">
        <w:rPr>
          <w:rFonts w:ascii="Century Gothic" w:hAnsi="Century Gothic"/>
          <w:sz w:val="22"/>
          <w:szCs w:val="22"/>
        </w:rPr>
        <w:t xml:space="preserve"> </w:t>
      </w:r>
      <w:r w:rsidRPr="00480305">
        <w:rPr>
          <w:rFonts w:ascii="Century Gothic" w:hAnsi="Century Gothic"/>
          <w:sz w:val="22"/>
          <w:szCs w:val="22"/>
        </w:rPr>
        <w:t xml:space="preserve">au </w:t>
      </w:r>
      <w:r w:rsidR="00723808" w:rsidRPr="00480305">
        <w:rPr>
          <w:rFonts w:ascii="Century Gothic" w:hAnsi="Century Gothic"/>
          <w:sz w:val="22"/>
          <w:szCs w:val="22"/>
        </w:rPr>
        <w:t>cabinet du Maire de la ville d’Ebolowa</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right"/>
        <w:rPr>
          <w:rFonts w:ascii="Century Gothic" w:hAnsi="Century Gothic"/>
          <w:sz w:val="22"/>
          <w:szCs w:val="22"/>
        </w:rPr>
      </w:pPr>
      <w:r w:rsidRPr="00480305">
        <w:rPr>
          <w:rFonts w:ascii="Century Gothic" w:hAnsi="Century Gothic"/>
          <w:i/>
          <w:iCs/>
          <w:sz w:val="22"/>
          <w:szCs w:val="22"/>
        </w:rPr>
        <w:t>Ebolowa, le _________________</w:t>
      </w:r>
    </w:p>
    <w:p w:rsidR="00B01C3B" w:rsidRPr="00480305" w:rsidRDefault="00917F62" w:rsidP="00B01C3B">
      <w:pPr>
        <w:widowControl w:val="0"/>
        <w:autoSpaceDE w:val="0"/>
        <w:jc w:val="both"/>
        <w:rPr>
          <w:rFonts w:ascii="Century Gothic" w:hAnsi="Century Gothic"/>
          <w:sz w:val="22"/>
          <w:szCs w:val="22"/>
        </w:rPr>
      </w:pPr>
      <w:r w:rsidRPr="00480305">
        <w:rPr>
          <w:rFonts w:ascii="Century Gothic" w:hAnsi="Century Gothic"/>
          <w:i/>
          <w:iCs/>
          <w:noProof/>
          <w:sz w:val="22"/>
          <w:szCs w:val="22"/>
        </w:rPr>
        <mc:AlternateContent>
          <mc:Choice Requires="wps">
            <w:drawing>
              <wp:anchor distT="0" distB="0" distL="114300" distR="114300" simplePos="0" relativeHeight="251683840" behindDoc="0" locked="0" layoutInCell="1" allowOverlap="1" wp14:anchorId="02BEB416" wp14:editId="690F6DE1">
                <wp:simplePos x="0" y="0"/>
                <wp:positionH relativeFrom="column">
                  <wp:posOffset>3768725</wp:posOffset>
                </wp:positionH>
                <wp:positionV relativeFrom="paragraph">
                  <wp:posOffset>168275</wp:posOffset>
                </wp:positionV>
                <wp:extent cx="2881630" cy="1170940"/>
                <wp:effectExtent l="0" t="0" r="0" b="317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170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8A5" w:rsidRPr="0035000B" w:rsidRDefault="009478A5" w:rsidP="00B01C3B">
                            <w:pPr>
                              <w:jc w:val="center"/>
                              <w:rPr>
                                <w:b/>
                              </w:rPr>
                            </w:pPr>
                            <w:r w:rsidRPr="0035000B">
                              <w:rPr>
                                <w:b/>
                              </w:rPr>
                              <w:t xml:space="preserve">Le </w:t>
                            </w:r>
                            <w:r>
                              <w:rPr>
                                <w:b/>
                              </w:rPr>
                              <w:t>Maire de la ville</w:t>
                            </w:r>
                            <w:r w:rsidRPr="0035000B">
                              <w:rPr>
                                <w:b/>
                              </w:rPr>
                              <w:t xml:space="preserve"> </w:t>
                            </w:r>
                          </w:p>
                          <w:p w:rsidR="009478A5" w:rsidRPr="0035000B" w:rsidRDefault="009478A5" w:rsidP="00B01C3B">
                            <w:pPr>
                              <w:jc w:val="center"/>
                              <w:rPr>
                                <w:b/>
                              </w:rPr>
                            </w:pPr>
                            <w:r w:rsidRPr="0035000B">
                              <w:rPr>
                                <w:b/>
                              </w:rPr>
                              <w:t>(Autorité contractante)</w:t>
                            </w:r>
                          </w:p>
                          <w:p w:rsidR="009478A5" w:rsidRPr="00125319" w:rsidRDefault="009478A5" w:rsidP="00B01C3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5" o:spid="_x0000_s1028" type="#_x0000_t202" style="position:absolute;left:0;text-align:left;margin-left:296.75pt;margin-top:13.25pt;width:226.9pt;height:9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" stroked="f">
                <v:textbox>
                  <w:txbxContent>
                    <w:p w:rsidR="007D1EE0" w:rsidRPr="0035000B" w:rsidRDefault="007D1EE0" w:rsidP="00B01C3B">
                      <w:pPr>
                        <w:jc w:val="center"/>
                        <w:rPr>
                          <w:b/>
                        </w:rPr>
                      </w:pPr>
                      <w:r w:rsidRPr="0035000B">
                        <w:rPr>
                          <w:b/>
                        </w:rPr>
                        <w:t xml:space="preserve">Le </w:t>
                      </w:r>
                      <w:r>
                        <w:rPr>
                          <w:b/>
                        </w:rPr>
                        <w:t>Maire de la ville</w:t>
                      </w:r>
                      <w:r w:rsidRPr="0035000B">
                        <w:rPr>
                          <w:b/>
                        </w:rPr>
                        <w:t xml:space="preserve"> </w:t>
                      </w:r>
                    </w:p>
                    <w:p w:rsidR="007D1EE0" w:rsidRPr="0035000B" w:rsidRDefault="007D1EE0" w:rsidP="00B01C3B">
                      <w:pPr>
                        <w:jc w:val="center"/>
                        <w:rPr>
                          <w:b/>
                        </w:rPr>
                      </w:pPr>
                      <w:r w:rsidRPr="0035000B">
                        <w:rPr>
                          <w:b/>
                        </w:rPr>
                        <w:t>(Autorité contractante)</w:t>
                      </w:r>
                    </w:p>
                    <w:p w:rsidR="007D1EE0" w:rsidRPr="00125319" w:rsidRDefault="007D1EE0" w:rsidP="00B01C3B">
                      <w:pPr>
                        <w:jc w:val="center"/>
                      </w:pPr>
                    </w:p>
                  </w:txbxContent>
                </v:textbox>
              </v:shape>
            </w:pict>
          </mc:Fallback>
        </mc:AlternateContent>
      </w:r>
    </w:p>
    <w:p w:rsidR="00B01C3B" w:rsidRPr="00480305" w:rsidRDefault="00B01C3B" w:rsidP="00B01C3B">
      <w:pPr>
        <w:widowControl w:val="0"/>
        <w:autoSpaceDE w:val="0"/>
        <w:jc w:val="both"/>
        <w:rPr>
          <w:rFonts w:ascii="Century Gothic" w:hAnsi="Century Gothic"/>
          <w:i/>
          <w:iCs/>
          <w:sz w:val="22"/>
          <w:szCs w:val="22"/>
        </w:rPr>
      </w:pPr>
    </w:p>
    <w:p w:rsidR="00500946" w:rsidRPr="00480305" w:rsidRDefault="004E24A1" w:rsidP="004E24A1">
      <w:pPr>
        <w:rPr>
          <w:rFonts w:ascii="Century Gothic" w:hAnsi="Century Gothic"/>
          <w:bCs/>
          <w:color w:val="000000" w:themeColor="text1"/>
          <w:sz w:val="22"/>
          <w:szCs w:val="22"/>
        </w:rPr>
      </w:pPr>
      <w:r w:rsidRPr="00480305">
        <w:rPr>
          <w:rFonts w:ascii="Century Gothic" w:hAnsi="Century Gothic"/>
          <w:bCs/>
          <w:color w:val="000000" w:themeColor="text1"/>
          <w:sz w:val="22"/>
          <w:szCs w:val="22"/>
          <w:u w:val="single"/>
        </w:rPr>
        <w:t>Ampliations</w:t>
      </w:r>
      <w:r w:rsidRPr="00480305">
        <w:rPr>
          <w:rFonts w:ascii="Century Gothic" w:hAnsi="Century Gothic"/>
          <w:bCs/>
          <w:color w:val="000000" w:themeColor="text1"/>
          <w:sz w:val="22"/>
          <w:szCs w:val="22"/>
        </w:rPr>
        <w:t> :</w:t>
      </w:r>
    </w:p>
    <w:p w:rsidR="00500946" w:rsidRPr="00480305" w:rsidRDefault="00500946" w:rsidP="0035000B">
      <w:pPr>
        <w:pStyle w:val="Paragraphedeliste"/>
        <w:numPr>
          <w:ilvl w:val="0"/>
          <w:numId w:val="29"/>
        </w:numPr>
        <w:spacing w:after="0" w:line="240" w:lineRule="auto"/>
        <w:rPr>
          <w:rFonts w:ascii="Century Gothic" w:hAnsi="Century Gothic"/>
          <w:bCs/>
          <w:color w:val="000000" w:themeColor="text1"/>
        </w:rPr>
      </w:pPr>
      <w:r w:rsidRPr="00480305">
        <w:rPr>
          <w:rFonts w:ascii="Century Gothic" w:hAnsi="Century Gothic"/>
          <w:bCs/>
          <w:color w:val="000000" w:themeColor="text1"/>
        </w:rPr>
        <w:t>MI</w:t>
      </w:r>
      <w:r w:rsidR="0035000B" w:rsidRPr="00480305">
        <w:rPr>
          <w:rFonts w:ascii="Century Gothic" w:hAnsi="Century Gothic"/>
          <w:bCs/>
          <w:color w:val="000000" w:themeColor="text1"/>
        </w:rPr>
        <w:t>N</w:t>
      </w:r>
      <w:r w:rsidRPr="00480305">
        <w:rPr>
          <w:rFonts w:ascii="Century Gothic" w:hAnsi="Century Gothic"/>
          <w:bCs/>
          <w:color w:val="000000" w:themeColor="text1"/>
        </w:rPr>
        <w:t>MAP</w:t>
      </w:r>
    </w:p>
    <w:p w:rsidR="004E24A1" w:rsidRPr="00480305" w:rsidRDefault="004E24A1" w:rsidP="0035000B">
      <w:pPr>
        <w:pStyle w:val="Paragraphedeliste"/>
        <w:numPr>
          <w:ilvl w:val="0"/>
          <w:numId w:val="29"/>
        </w:numPr>
        <w:spacing w:after="0" w:line="240" w:lineRule="auto"/>
        <w:rPr>
          <w:rFonts w:ascii="Century Gothic" w:hAnsi="Century Gothic"/>
          <w:bCs/>
          <w:color w:val="000000" w:themeColor="text1"/>
        </w:rPr>
      </w:pPr>
      <w:r w:rsidRPr="00480305">
        <w:rPr>
          <w:rFonts w:ascii="Century Gothic" w:hAnsi="Century Gothic"/>
          <w:bCs/>
          <w:color w:val="000000" w:themeColor="text1"/>
          <w:lang w:val="en-GB"/>
        </w:rPr>
        <w:t>ARMP/SUD</w:t>
      </w:r>
    </w:p>
    <w:p w:rsidR="00655955" w:rsidRPr="00480305" w:rsidRDefault="00655955" w:rsidP="00655955">
      <w:pPr>
        <w:numPr>
          <w:ilvl w:val="0"/>
          <w:numId w:val="29"/>
        </w:numPr>
        <w:suppressAutoHyphens w:val="0"/>
        <w:autoSpaceDN/>
        <w:textAlignment w:val="auto"/>
        <w:rPr>
          <w:rFonts w:ascii="Century Gothic" w:hAnsi="Century Gothic"/>
          <w:bCs/>
          <w:color w:val="000000" w:themeColor="text1"/>
          <w:sz w:val="22"/>
          <w:szCs w:val="22"/>
          <w:lang w:val="en-GB"/>
        </w:rPr>
      </w:pPr>
      <w:r w:rsidRPr="00480305">
        <w:rPr>
          <w:rFonts w:ascii="Century Gothic" w:hAnsi="Century Gothic"/>
          <w:bCs/>
          <w:color w:val="000000" w:themeColor="text1"/>
          <w:sz w:val="22"/>
          <w:szCs w:val="22"/>
          <w:lang w:val="en-GB"/>
        </w:rPr>
        <w:t>COMMUNAUTE URBAINE D’EBOLOWA</w:t>
      </w:r>
    </w:p>
    <w:p w:rsidR="004E24A1" w:rsidRPr="00480305" w:rsidRDefault="00655955" w:rsidP="00655955">
      <w:pPr>
        <w:pStyle w:val="Paragraphedeliste"/>
        <w:numPr>
          <w:ilvl w:val="0"/>
          <w:numId w:val="29"/>
        </w:numPr>
        <w:suppressAutoHyphens w:val="0"/>
        <w:autoSpaceDN/>
        <w:textAlignment w:val="auto"/>
        <w:rPr>
          <w:rFonts w:ascii="Century Gothic" w:hAnsi="Century Gothic"/>
          <w:bCs/>
          <w:color w:val="000000" w:themeColor="text1"/>
          <w:lang w:val="en-GB"/>
        </w:rPr>
      </w:pPr>
      <w:r w:rsidRPr="00480305">
        <w:rPr>
          <w:rFonts w:ascii="Century Gothic" w:hAnsi="Century Gothic"/>
          <w:bCs/>
          <w:color w:val="000000" w:themeColor="text1"/>
          <w:lang w:val="en-GB"/>
        </w:rPr>
        <w:t xml:space="preserve"> </w:t>
      </w:r>
      <w:r w:rsidR="004E24A1" w:rsidRPr="00480305">
        <w:rPr>
          <w:rFonts w:ascii="Century Gothic" w:hAnsi="Century Gothic"/>
          <w:bCs/>
          <w:color w:val="000000" w:themeColor="text1"/>
          <w:lang w:val="en-GB"/>
        </w:rPr>
        <w:t>ARCHIVES</w:t>
      </w:r>
      <w:r w:rsidR="005D7E17" w:rsidRPr="00480305">
        <w:rPr>
          <w:rFonts w:ascii="Century Gothic" w:hAnsi="Century Gothic"/>
          <w:bCs/>
          <w:color w:val="000000" w:themeColor="text1"/>
          <w:lang w:val="en-GB"/>
        </w:rPr>
        <w:t xml:space="preserve"> </w:t>
      </w:r>
      <w:r w:rsidR="004E24A1" w:rsidRPr="00480305">
        <w:rPr>
          <w:rFonts w:ascii="Century Gothic" w:hAnsi="Century Gothic"/>
          <w:bCs/>
          <w:color w:val="000000" w:themeColor="text1"/>
          <w:lang w:val="en-GB"/>
        </w:rPr>
        <w:t>CHRONO</w:t>
      </w:r>
    </w:p>
    <w:p w:rsidR="004E24A1" w:rsidRPr="00480305" w:rsidRDefault="004E24A1" w:rsidP="00992AF2">
      <w:pPr>
        <w:numPr>
          <w:ilvl w:val="0"/>
          <w:numId w:val="29"/>
        </w:numPr>
        <w:suppressAutoHyphens w:val="0"/>
        <w:autoSpaceDN/>
        <w:textAlignment w:val="auto"/>
        <w:rPr>
          <w:rFonts w:ascii="Century Gothic" w:hAnsi="Century Gothic"/>
          <w:bCs/>
          <w:color w:val="000000" w:themeColor="text1"/>
          <w:sz w:val="22"/>
          <w:szCs w:val="22"/>
          <w:lang w:val="en-GB"/>
        </w:rPr>
      </w:pPr>
      <w:r w:rsidRPr="00480305">
        <w:rPr>
          <w:rFonts w:ascii="Century Gothic" w:hAnsi="Century Gothic"/>
          <w:bCs/>
          <w:color w:val="000000" w:themeColor="text1"/>
          <w:sz w:val="22"/>
          <w:szCs w:val="22"/>
          <w:lang w:val="en-GB"/>
        </w:rPr>
        <w:t>AFFICHAGE</w:t>
      </w:r>
    </w:p>
    <w:p w:rsidR="00B01C3B" w:rsidRPr="00480305" w:rsidRDefault="00B01C3B" w:rsidP="00B01C3B">
      <w:pPr>
        <w:pageBreakBefore/>
        <w:suppressAutoHyphens w:val="0"/>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widowControl w:val="0"/>
        <w:autoSpaceDE w:val="0"/>
        <w:jc w:val="both"/>
        <w:rPr>
          <w:rFonts w:ascii="Century Gothic" w:hAnsi="Century Gothic"/>
          <w:sz w:val="22"/>
          <w:szCs w:val="22"/>
          <w:lang w:val="en-US"/>
        </w:rPr>
      </w:pPr>
    </w:p>
    <w:p w:rsidR="00B01C3B" w:rsidRPr="00480305" w:rsidRDefault="00B01C3B" w:rsidP="00B01C3B">
      <w:pPr>
        <w:pBdr>
          <w:top w:val="thinThickThinSmallGap" w:sz="24" w:space="1" w:color="CC00CC"/>
          <w:left w:val="thinThickThinSmallGap" w:sz="24" w:space="0"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 xml:space="preserve">Pièce n° 2 : </w:t>
      </w:r>
    </w:p>
    <w:p w:rsidR="00B01C3B" w:rsidRPr="00480305" w:rsidRDefault="00B01C3B" w:rsidP="00B01C3B">
      <w:pPr>
        <w:pBdr>
          <w:top w:val="thinThickThinSmallGap" w:sz="24" w:space="1" w:color="CC00CC"/>
          <w:left w:val="thinThickThinSmallGap" w:sz="24" w:space="0"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REGLEMENT GENERAL DE L'APPEL D'OFFRES (RGAO)</w:t>
      </w:r>
    </w:p>
    <w:p w:rsidR="00B01C3B" w:rsidRPr="00480305" w:rsidRDefault="00B01C3B" w:rsidP="00B01C3B">
      <w:pPr>
        <w:widowControl w:val="0"/>
        <w:autoSpaceDE w:val="0"/>
        <w:jc w:val="both"/>
        <w:rPr>
          <w:rFonts w:ascii="Century Gothic" w:hAnsi="Century Gothic"/>
          <w:spacing w:val="38"/>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ageBreakBefore/>
        <w:suppressAutoHyphens w:val="0"/>
        <w:jc w:val="center"/>
        <w:rPr>
          <w:rFonts w:ascii="Century Gothic" w:hAnsi="Century Gothic"/>
          <w:b/>
          <w:bCs/>
          <w:spacing w:val="34"/>
          <w:w w:val="80"/>
          <w:sz w:val="22"/>
          <w:szCs w:val="22"/>
        </w:rPr>
      </w:pPr>
      <w:r w:rsidRPr="00480305">
        <w:rPr>
          <w:rFonts w:ascii="Century Gothic" w:hAnsi="Century Gothic"/>
          <w:b/>
          <w:bCs/>
          <w:spacing w:val="36"/>
          <w:w w:val="80"/>
          <w:position w:val="-1"/>
          <w:sz w:val="22"/>
          <w:szCs w:val="22"/>
          <w14:shadow w14:blurRad="50800" w14:dist="38100" w14:dir="2700000" w14:sx="100000" w14:sy="100000" w14:kx="0" w14:ky="0" w14:algn="tl">
            <w14:srgbClr w14:val="000000">
              <w14:alpha w14:val="60000"/>
            </w14:srgbClr>
          </w14:shadow>
        </w:rPr>
        <w:lastRenderedPageBreak/>
        <w:t>TABLEDESMATIERES</w:t>
      </w:r>
    </w:p>
    <w:p w:rsidR="00B01C3B" w:rsidRPr="00480305" w:rsidRDefault="00B01C3B" w:rsidP="00B01C3B">
      <w:pPr>
        <w:widowControl w:val="0"/>
        <w:tabs>
          <w:tab w:val="left" w:pos="10065"/>
        </w:tabs>
        <w:autoSpaceDE w:val="0"/>
        <w:jc w:val="both"/>
        <w:rPr>
          <w:rFonts w:ascii="Century Gothic" w:hAnsi="Century Gothic"/>
          <w:sz w:val="22"/>
          <w:szCs w:val="22"/>
        </w:rPr>
      </w:pPr>
    </w:p>
    <w:p w:rsidR="00B01C3B" w:rsidRPr="00480305" w:rsidRDefault="00B01C3B" w:rsidP="00B01C3B">
      <w:pPr>
        <w:widowControl w:val="0"/>
        <w:tabs>
          <w:tab w:val="left" w:pos="10065"/>
        </w:tabs>
        <w:autoSpaceDE w:val="0"/>
        <w:jc w:val="both"/>
        <w:rPr>
          <w:rFonts w:ascii="Century Gothic" w:hAnsi="Century Gothic"/>
          <w:sz w:val="22"/>
          <w:szCs w:val="22"/>
        </w:rPr>
      </w:pPr>
    </w:p>
    <w:p w:rsidR="00B01C3B" w:rsidRPr="00480305" w:rsidRDefault="00B01C3B" w:rsidP="00B01C3B">
      <w:pPr>
        <w:widowControl w:val="0"/>
        <w:tabs>
          <w:tab w:val="left" w:pos="10065"/>
        </w:tabs>
        <w:autoSpaceDE w:val="0"/>
        <w:jc w:val="both"/>
        <w:rPr>
          <w:rFonts w:ascii="Century Gothic" w:hAnsi="Century Gothic"/>
          <w:sz w:val="22"/>
          <w:szCs w:val="22"/>
        </w:rPr>
      </w:pPr>
    </w:p>
    <w:p w:rsidR="00B01C3B" w:rsidRPr="00480305" w:rsidRDefault="005D7E17" w:rsidP="00B01C3B">
      <w:pPr>
        <w:widowControl w:val="0"/>
        <w:autoSpaceDE w:val="0"/>
        <w:jc w:val="both"/>
        <w:rPr>
          <w:rFonts w:ascii="Century Gothic" w:hAnsi="Century Gothic"/>
          <w:sz w:val="22"/>
          <w:szCs w:val="22"/>
        </w:rPr>
      </w:pPr>
      <w:r w:rsidRPr="00480305">
        <w:rPr>
          <w:rFonts w:ascii="Century Gothic" w:hAnsi="Century Gothic"/>
          <w:b/>
          <w:bCs/>
          <w:spacing w:val="34"/>
          <w:sz w:val="22"/>
          <w:szCs w:val="22"/>
        </w:rPr>
        <w:t>A.</w:t>
      </w:r>
      <w:r w:rsidRPr="00480305">
        <w:rPr>
          <w:rFonts w:ascii="Century Gothic" w:hAnsi="Century Gothic"/>
          <w:b/>
          <w:bCs/>
          <w:sz w:val="22"/>
          <w:szCs w:val="22"/>
        </w:rPr>
        <w:t xml:space="preserve"> Généralités</w:t>
      </w:r>
      <w:r w:rsidR="00B01C3B" w:rsidRPr="00480305">
        <w:rPr>
          <w:rFonts w:ascii="Century Gothic" w:hAnsi="Century Gothic"/>
          <w:sz w:val="22"/>
          <w:szCs w:val="22"/>
        </w:rPr>
        <w:t xml:space="preserve">. . . . . . . . . </w:t>
      </w:r>
      <w:r w:rsidR="00096759" w:rsidRPr="00480305">
        <w:rPr>
          <w:rFonts w:ascii="Century Gothic" w:hAnsi="Century Gothic"/>
          <w:sz w:val="22"/>
          <w:szCs w:val="22"/>
        </w:rPr>
        <w:t>. . ..</w:t>
      </w:r>
      <w:r w:rsidR="00B01C3B" w:rsidRPr="00480305">
        <w:rPr>
          <w:rFonts w:ascii="Century Gothic" w:hAnsi="Century Gothic"/>
          <w:sz w:val="22"/>
          <w:szCs w:val="22"/>
        </w:rPr>
        <w:tab/>
        <w:t>………………………………………………………………</w:t>
      </w:r>
    </w:p>
    <w:p w:rsidR="00B01C3B" w:rsidRPr="00480305" w:rsidRDefault="00B01C3B" w:rsidP="00B01C3B">
      <w:pPr>
        <w:widowControl w:val="0"/>
        <w:autoSpaceDE w:val="0"/>
        <w:jc w:val="both"/>
        <w:rPr>
          <w:rFonts w:ascii="Century Gothic" w:hAnsi="Century Gothic"/>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B01C3B" w:rsidRPr="00480305" w:rsidTr="00B01C3B">
        <w:trPr>
          <w:trHeight w:hRule="exact" w:val="335"/>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w:t>
            </w:r>
          </w:p>
        </w:tc>
        <w:tc>
          <w:tcPr>
            <w:tcW w:w="796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:Portée</w:t>
            </w:r>
            <w:r w:rsidR="00655955" w:rsidRPr="00480305">
              <w:rPr>
                <w:rFonts w:ascii="Century Gothic" w:hAnsi="Century Gothic"/>
                <w:sz w:val="22"/>
                <w:szCs w:val="22"/>
              </w:rPr>
              <w:t xml:space="preserve"> </w:t>
            </w:r>
            <w:r w:rsidRPr="00480305">
              <w:rPr>
                <w:rFonts w:ascii="Century Gothic" w:hAnsi="Century Gothic"/>
                <w:sz w:val="22"/>
                <w:szCs w:val="22"/>
              </w:rPr>
              <w:t>de</w:t>
            </w:r>
            <w:r w:rsidR="00655955" w:rsidRPr="00480305">
              <w:rPr>
                <w:rFonts w:ascii="Century Gothic" w:hAnsi="Century Gothic"/>
                <w:sz w:val="22"/>
                <w:szCs w:val="22"/>
              </w:rPr>
              <w:t xml:space="preserve"> </w:t>
            </w:r>
            <w:r w:rsidRPr="00480305">
              <w:rPr>
                <w:rFonts w:ascii="Century Gothic" w:hAnsi="Century Gothic"/>
                <w:sz w:val="22"/>
                <w:szCs w:val="22"/>
              </w:rPr>
              <w:t>la</w:t>
            </w:r>
            <w:r w:rsidR="00655955" w:rsidRPr="00480305">
              <w:rPr>
                <w:rFonts w:ascii="Century Gothic" w:hAnsi="Century Gothic"/>
                <w:sz w:val="22"/>
                <w:szCs w:val="22"/>
              </w:rPr>
              <w:t xml:space="preserve"> </w:t>
            </w:r>
            <w:r w:rsidRPr="00480305">
              <w:rPr>
                <w:rFonts w:ascii="Century Gothic" w:hAnsi="Century Gothic"/>
                <w:sz w:val="22"/>
                <w:szCs w:val="22"/>
              </w:rPr>
              <w:t>soumission.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w:t>
            </w:r>
          </w:p>
        </w:tc>
        <w:tc>
          <w:tcPr>
            <w:tcW w:w="7964"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Financement</w:t>
            </w:r>
            <w:r w:rsidR="00B01C3B" w:rsidRPr="00480305">
              <w:rPr>
                <w:rFonts w:ascii="Century Gothic" w:hAnsi="Century Gothic"/>
                <w:sz w:val="22"/>
                <w:szCs w:val="22"/>
              </w:rPr>
              <w:t>.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w:t>
            </w:r>
          </w:p>
        </w:tc>
        <w:tc>
          <w:tcPr>
            <w:tcW w:w="7964"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Fraude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corruption.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w:t>
            </w:r>
          </w:p>
        </w:tc>
        <w:tc>
          <w:tcPr>
            <w:tcW w:w="7964"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Candidats </w:t>
            </w:r>
            <w:r w:rsidR="00B01C3B" w:rsidRPr="00480305">
              <w:rPr>
                <w:rFonts w:ascii="Century Gothic" w:hAnsi="Century Gothic"/>
                <w:sz w:val="22"/>
                <w:szCs w:val="22"/>
              </w:rPr>
              <w:t>admis</w:t>
            </w:r>
            <w:r w:rsidRPr="00480305">
              <w:rPr>
                <w:rFonts w:ascii="Century Gothic" w:hAnsi="Century Gothic"/>
                <w:sz w:val="22"/>
                <w:szCs w:val="22"/>
              </w:rPr>
              <w:t xml:space="preserve"> </w:t>
            </w:r>
            <w:r w:rsidR="00B01C3B" w:rsidRPr="00480305">
              <w:rPr>
                <w:rFonts w:ascii="Century Gothic" w:hAnsi="Century Gothic"/>
                <w:sz w:val="22"/>
                <w:szCs w:val="22"/>
              </w:rPr>
              <w:t>à</w:t>
            </w:r>
            <w:r w:rsidRPr="00480305">
              <w:rPr>
                <w:rFonts w:ascii="Century Gothic" w:hAnsi="Century Gothic"/>
                <w:sz w:val="22"/>
                <w:szCs w:val="22"/>
              </w:rPr>
              <w:t xml:space="preserve"> </w:t>
            </w:r>
            <w:r w:rsidR="00B01C3B" w:rsidRPr="00480305">
              <w:rPr>
                <w:rFonts w:ascii="Century Gothic" w:hAnsi="Century Gothic"/>
                <w:sz w:val="22"/>
                <w:szCs w:val="22"/>
              </w:rPr>
              <w:t>concourir.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5"/>
                <w:sz w:val="22"/>
                <w:szCs w:val="22"/>
              </w:rPr>
              <w:t>Article5</w:t>
            </w:r>
          </w:p>
        </w:tc>
        <w:tc>
          <w:tcPr>
            <w:tcW w:w="796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5"/>
                <w:sz w:val="22"/>
                <w:szCs w:val="22"/>
              </w:rPr>
              <w:t>:Matériaux,matériels,fournitures,équipementsetservicesautorisés</w:t>
            </w:r>
            <w:r w:rsidRPr="00480305">
              <w:rPr>
                <w:rFonts w:ascii="Century Gothic" w:hAnsi="Century Gothic"/>
                <w:sz w:val="22"/>
                <w:szCs w:val="22"/>
              </w:rPr>
              <w:t>.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Article6</w:t>
            </w:r>
          </w:p>
        </w:tc>
        <w:tc>
          <w:tcPr>
            <w:tcW w:w="796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:Qualification</w:t>
            </w:r>
            <w:r w:rsidR="00655955" w:rsidRPr="00480305">
              <w:rPr>
                <w:rFonts w:ascii="Century Gothic" w:hAnsi="Century Gothic"/>
                <w:sz w:val="22"/>
                <w:szCs w:val="22"/>
              </w:rPr>
              <w:t xml:space="preserve"> </w:t>
            </w:r>
            <w:r w:rsidRPr="00480305">
              <w:rPr>
                <w:rFonts w:ascii="Century Gothic" w:hAnsi="Century Gothic"/>
                <w:sz w:val="22"/>
                <w:szCs w:val="22"/>
              </w:rPr>
              <w:t>du</w:t>
            </w:r>
            <w:r w:rsidR="00655955" w:rsidRPr="00480305">
              <w:rPr>
                <w:rFonts w:ascii="Century Gothic" w:hAnsi="Century Gothic"/>
                <w:sz w:val="22"/>
                <w:szCs w:val="22"/>
              </w:rPr>
              <w:t xml:space="preserve"> </w:t>
            </w:r>
            <w:r w:rsidRPr="00480305">
              <w:rPr>
                <w:rFonts w:ascii="Century Gothic" w:hAnsi="Century Gothic"/>
                <w:sz w:val="22"/>
                <w:szCs w:val="22"/>
              </w:rPr>
              <w:t>Soumissionnaire.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0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Article7</w:t>
            </w:r>
          </w:p>
        </w:tc>
        <w:tc>
          <w:tcPr>
            <w:tcW w:w="796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:Visite</w:t>
            </w:r>
            <w:r w:rsidR="00655955" w:rsidRPr="00480305">
              <w:rPr>
                <w:rFonts w:ascii="Century Gothic" w:hAnsi="Century Gothic"/>
                <w:sz w:val="22"/>
                <w:szCs w:val="22"/>
              </w:rPr>
              <w:t xml:space="preserve"> </w:t>
            </w:r>
            <w:r w:rsidRPr="00480305">
              <w:rPr>
                <w:rFonts w:ascii="Century Gothic" w:hAnsi="Century Gothic"/>
                <w:sz w:val="22"/>
                <w:szCs w:val="22"/>
              </w:rPr>
              <w:t>du</w:t>
            </w:r>
            <w:r w:rsidR="00655955" w:rsidRPr="00480305">
              <w:rPr>
                <w:rFonts w:ascii="Century Gothic" w:hAnsi="Century Gothic"/>
                <w:sz w:val="22"/>
                <w:szCs w:val="22"/>
              </w:rPr>
              <w:t xml:space="preserve"> </w:t>
            </w:r>
            <w:r w:rsidRPr="00480305">
              <w:rPr>
                <w:rFonts w:ascii="Century Gothic" w:hAnsi="Century Gothic"/>
                <w:sz w:val="22"/>
                <w:szCs w:val="22"/>
              </w:rPr>
              <w:t>site</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travaux.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B.</w:t>
      </w:r>
      <w:r w:rsidR="00655955" w:rsidRPr="00480305">
        <w:rPr>
          <w:rFonts w:ascii="Century Gothic" w:hAnsi="Century Gothic"/>
          <w:b/>
          <w:bCs/>
          <w:sz w:val="22"/>
          <w:szCs w:val="22"/>
        </w:rPr>
        <w:t xml:space="preserve"> Dossier d’Appel </w:t>
      </w:r>
      <w:r w:rsidRPr="00480305">
        <w:rPr>
          <w:rFonts w:ascii="Century Gothic" w:hAnsi="Century Gothic"/>
          <w:b/>
          <w:bCs/>
          <w:sz w:val="22"/>
          <w:szCs w:val="22"/>
        </w:rPr>
        <w:t>d’Offres</w:t>
      </w:r>
      <w:r w:rsidRPr="00480305">
        <w:rPr>
          <w:rFonts w:ascii="Century Gothic" w:hAnsi="Century Gothic"/>
          <w:sz w:val="22"/>
          <w:szCs w:val="22"/>
        </w:rPr>
        <w:t>. . .</w:t>
      </w:r>
      <w:r w:rsidRPr="00480305">
        <w:rPr>
          <w:rFonts w:ascii="Century Gothic" w:hAnsi="Century Gothic"/>
          <w:sz w:val="22"/>
          <w:szCs w:val="22"/>
        </w:rPr>
        <w:tab/>
        <w:t>………………………………………………………………</w:t>
      </w:r>
    </w:p>
    <w:p w:rsidR="00B01C3B" w:rsidRPr="00480305" w:rsidRDefault="00B01C3B" w:rsidP="00B01C3B">
      <w:pPr>
        <w:widowControl w:val="0"/>
        <w:autoSpaceDE w:val="0"/>
        <w:jc w:val="both"/>
        <w:rPr>
          <w:rFonts w:ascii="Century Gothic" w:hAnsi="Century Gothic"/>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Article8</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:Contenu</w:t>
            </w:r>
            <w:r w:rsidR="00655955" w:rsidRPr="00480305">
              <w:rPr>
                <w:rFonts w:ascii="Century Gothic" w:hAnsi="Century Gothic"/>
                <w:sz w:val="22"/>
                <w:szCs w:val="22"/>
              </w:rPr>
              <w:t xml:space="preserve"> </w:t>
            </w:r>
            <w:r w:rsidRPr="00480305">
              <w:rPr>
                <w:rFonts w:ascii="Century Gothic" w:hAnsi="Century Gothic"/>
                <w:sz w:val="22"/>
                <w:szCs w:val="22"/>
              </w:rPr>
              <w:t>du</w:t>
            </w:r>
            <w:r w:rsidR="00655955" w:rsidRPr="00480305">
              <w:rPr>
                <w:rFonts w:ascii="Century Gothic" w:hAnsi="Century Gothic"/>
                <w:sz w:val="22"/>
                <w:szCs w:val="22"/>
              </w:rPr>
              <w:t xml:space="preserve"> </w:t>
            </w:r>
            <w:r w:rsidRPr="00480305">
              <w:rPr>
                <w:rFonts w:ascii="Century Gothic" w:hAnsi="Century Gothic"/>
                <w:sz w:val="22"/>
                <w:szCs w:val="22"/>
              </w:rPr>
              <w:t>Dossier</w:t>
            </w:r>
            <w:r w:rsidR="00655955" w:rsidRPr="00480305">
              <w:rPr>
                <w:rFonts w:ascii="Century Gothic" w:hAnsi="Century Gothic"/>
                <w:sz w:val="22"/>
                <w:szCs w:val="22"/>
              </w:rPr>
              <w:t xml:space="preserve"> </w:t>
            </w:r>
            <w:r w:rsidRPr="00480305">
              <w:rPr>
                <w:rFonts w:ascii="Century Gothic" w:hAnsi="Century Gothic"/>
                <w:sz w:val="22"/>
                <w:szCs w:val="22"/>
              </w:rPr>
              <w:t>d’Appel</w:t>
            </w:r>
            <w:r w:rsidR="00655955" w:rsidRPr="00480305">
              <w:rPr>
                <w:rFonts w:ascii="Century Gothic" w:hAnsi="Century Gothic"/>
                <w:sz w:val="22"/>
                <w:szCs w:val="22"/>
              </w:rPr>
              <w:t xml:space="preserve"> </w:t>
            </w:r>
            <w:r w:rsidRPr="00480305">
              <w:rPr>
                <w:rFonts w:ascii="Century Gothic" w:hAnsi="Century Gothic"/>
                <w:sz w:val="22"/>
                <w:szCs w:val="22"/>
              </w:rPr>
              <w:t>d’Offres.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Article9</w:t>
            </w:r>
          </w:p>
        </w:tc>
        <w:tc>
          <w:tcPr>
            <w:tcW w:w="7898" w:type="dxa"/>
            <w:shd w:val="clear" w:color="auto" w:fill="auto"/>
            <w:tcMar>
              <w:top w:w="0" w:type="dxa"/>
              <w:left w:w="0" w:type="dxa"/>
              <w:bottom w:w="0" w:type="dxa"/>
              <w:right w:w="0" w:type="dxa"/>
            </w:tcMar>
          </w:tcPr>
          <w:p w:rsidR="00B01C3B" w:rsidRPr="00480305" w:rsidRDefault="00B01C3B" w:rsidP="00655955">
            <w:pPr>
              <w:widowControl w:val="0"/>
              <w:autoSpaceDE w:val="0"/>
              <w:jc w:val="both"/>
              <w:rPr>
                <w:rFonts w:ascii="Century Gothic" w:hAnsi="Century Gothic"/>
                <w:sz w:val="22"/>
                <w:szCs w:val="22"/>
              </w:rPr>
            </w:pPr>
            <w:r w:rsidRPr="00480305">
              <w:rPr>
                <w:rFonts w:ascii="Century Gothic" w:hAnsi="Century Gothic"/>
                <w:sz w:val="22"/>
                <w:szCs w:val="22"/>
              </w:rPr>
              <w:t>:</w:t>
            </w:r>
            <w:r w:rsidR="00655955" w:rsidRPr="00480305">
              <w:rPr>
                <w:rFonts w:ascii="Century Gothic" w:hAnsi="Century Gothic"/>
                <w:sz w:val="22"/>
                <w:szCs w:val="22"/>
              </w:rPr>
              <w:t xml:space="preserve">Éclaircissements </w:t>
            </w:r>
            <w:r w:rsidRPr="00480305">
              <w:rPr>
                <w:rFonts w:ascii="Century Gothic" w:hAnsi="Century Gothic"/>
                <w:sz w:val="22"/>
                <w:szCs w:val="22"/>
              </w:rPr>
              <w:t>apportés</w:t>
            </w:r>
            <w:r w:rsidR="00655955" w:rsidRPr="00480305">
              <w:rPr>
                <w:rFonts w:ascii="Century Gothic" w:hAnsi="Century Gothic"/>
                <w:sz w:val="22"/>
                <w:szCs w:val="22"/>
              </w:rPr>
              <w:t xml:space="preserve"> </w:t>
            </w:r>
            <w:r w:rsidRPr="00480305">
              <w:rPr>
                <w:rFonts w:ascii="Century Gothic" w:hAnsi="Century Gothic"/>
                <w:sz w:val="22"/>
                <w:szCs w:val="22"/>
              </w:rPr>
              <w:t>au</w:t>
            </w:r>
            <w:r w:rsidR="00655955" w:rsidRPr="00480305">
              <w:rPr>
                <w:rFonts w:ascii="Century Gothic" w:hAnsi="Century Gothic"/>
                <w:sz w:val="22"/>
                <w:szCs w:val="22"/>
              </w:rPr>
              <w:t xml:space="preserve"> </w:t>
            </w:r>
            <w:r w:rsidRPr="00480305">
              <w:rPr>
                <w:rFonts w:ascii="Century Gothic" w:hAnsi="Century Gothic"/>
                <w:sz w:val="22"/>
                <w:szCs w:val="22"/>
              </w:rPr>
              <w:t>Dossier</w:t>
            </w:r>
            <w:r w:rsidR="00655955" w:rsidRPr="00480305">
              <w:rPr>
                <w:rFonts w:ascii="Century Gothic" w:hAnsi="Century Gothic"/>
                <w:sz w:val="22"/>
                <w:szCs w:val="22"/>
              </w:rPr>
              <w:t xml:space="preserve"> </w:t>
            </w:r>
            <w:r w:rsidRPr="00480305">
              <w:rPr>
                <w:rFonts w:ascii="Century Gothic" w:hAnsi="Century Gothic"/>
                <w:sz w:val="22"/>
                <w:szCs w:val="22"/>
              </w:rPr>
              <w:t>d’Appel</w:t>
            </w:r>
            <w:r w:rsidR="00655955" w:rsidRPr="00480305">
              <w:rPr>
                <w:rFonts w:ascii="Century Gothic" w:hAnsi="Century Gothic"/>
                <w:sz w:val="22"/>
                <w:szCs w:val="22"/>
              </w:rPr>
              <w:t xml:space="preserve"> </w:t>
            </w:r>
            <w:r w:rsidRPr="00480305">
              <w:rPr>
                <w:rFonts w:ascii="Century Gothic" w:hAnsi="Century Gothic"/>
                <w:sz w:val="22"/>
                <w:szCs w:val="22"/>
              </w:rPr>
              <w:t>d’Offres</w:t>
            </w:r>
            <w:r w:rsidR="00655955" w:rsidRPr="00480305">
              <w:rPr>
                <w:rFonts w:ascii="Century Gothic" w:hAnsi="Century Gothic"/>
                <w:sz w:val="22"/>
                <w:szCs w:val="22"/>
              </w:rPr>
              <w:t xml:space="preserve"> </w:t>
            </w:r>
            <w:r w:rsidRPr="00480305">
              <w:rPr>
                <w:rFonts w:ascii="Century Gothic" w:hAnsi="Century Gothic"/>
                <w:sz w:val="22"/>
                <w:szCs w:val="22"/>
              </w:rPr>
              <w:t>e</w:t>
            </w:r>
            <w:r w:rsidR="00655955" w:rsidRPr="00480305">
              <w:rPr>
                <w:rFonts w:ascii="Century Gothic" w:hAnsi="Century Gothic"/>
                <w:sz w:val="22"/>
                <w:szCs w:val="22"/>
              </w:rPr>
              <w:t xml:space="preserve">n </w:t>
            </w:r>
            <w:r w:rsidRPr="00480305">
              <w:rPr>
                <w:rFonts w:ascii="Century Gothic" w:hAnsi="Century Gothic"/>
                <w:sz w:val="22"/>
                <w:szCs w:val="22"/>
              </w:rPr>
              <w:t>cours.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Article10</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:Modification</w:t>
            </w:r>
            <w:r w:rsidR="00655955" w:rsidRPr="00480305">
              <w:rPr>
                <w:rFonts w:ascii="Century Gothic" w:hAnsi="Century Gothic"/>
                <w:sz w:val="22"/>
                <w:szCs w:val="22"/>
              </w:rPr>
              <w:t xml:space="preserve"> </w:t>
            </w:r>
            <w:r w:rsidRPr="00480305">
              <w:rPr>
                <w:rFonts w:ascii="Century Gothic" w:hAnsi="Century Gothic"/>
                <w:sz w:val="22"/>
                <w:szCs w:val="22"/>
              </w:rPr>
              <w:t>du</w:t>
            </w:r>
            <w:r w:rsidR="00655955" w:rsidRPr="00480305">
              <w:rPr>
                <w:rFonts w:ascii="Century Gothic" w:hAnsi="Century Gothic"/>
                <w:sz w:val="22"/>
                <w:szCs w:val="22"/>
              </w:rPr>
              <w:t xml:space="preserve">  </w:t>
            </w:r>
            <w:r w:rsidRPr="00480305">
              <w:rPr>
                <w:rFonts w:ascii="Century Gothic" w:hAnsi="Century Gothic"/>
                <w:sz w:val="22"/>
                <w:szCs w:val="22"/>
              </w:rPr>
              <w:t>Dossier</w:t>
            </w:r>
            <w:r w:rsidR="00655955" w:rsidRPr="00480305">
              <w:rPr>
                <w:rFonts w:ascii="Century Gothic" w:hAnsi="Century Gothic"/>
                <w:sz w:val="22"/>
                <w:szCs w:val="22"/>
              </w:rPr>
              <w:t xml:space="preserve"> </w:t>
            </w:r>
            <w:r w:rsidRPr="00480305">
              <w:rPr>
                <w:rFonts w:ascii="Century Gothic" w:hAnsi="Century Gothic"/>
                <w:sz w:val="22"/>
                <w:szCs w:val="22"/>
              </w:rPr>
              <w:t>d’Appel</w:t>
            </w:r>
            <w:r w:rsidR="00655955" w:rsidRPr="00480305">
              <w:rPr>
                <w:rFonts w:ascii="Century Gothic" w:hAnsi="Century Gothic"/>
                <w:sz w:val="22"/>
                <w:szCs w:val="22"/>
              </w:rPr>
              <w:t xml:space="preserve"> </w:t>
            </w:r>
            <w:r w:rsidRPr="00480305">
              <w:rPr>
                <w:rFonts w:ascii="Century Gothic" w:hAnsi="Century Gothic"/>
                <w:sz w:val="22"/>
                <w:szCs w:val="22"/>
              </w:rPr>
              <w:t>d’Offres.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C.</w:t>
      </w:r>
      <w:r w:rsidR="00655955" w:rsidRPr="00480305">
        <w:rPr>
          <w:rFonts w:ascii="Century Gothic" w:hAnsi="Century Gothic"/>
          <w:b/>
          <w:bCs/>
          <w:sz w:val="22"/>
          <w:szCs w:val="22"/>
        </w:rPr>
        <w:t xml:space="preserve"> </w:t>
      </w:r>
      <w:r w:rsidRPr="00480305">
        <w:rPr>
          <w:rFonts w:ascii="Century Gothic" w:hAnsi="Century Gothic"/>
          <w:b/>
          <w:bCs/>
          <w:sz w:val="22"/>
          <w:szCs w:val="22"/>
        </w:rPr>
        <w:t>Préparation</w:t>
      </w:r>
      <w:r w:rsidR="00655955" w:rsidRPr="00480305">
        <w:rPr>
          <w:rFonts w:ascii="Century Gothic" w:hAnsi="Century Gothic"/>
          <w:b/>
          <w:bCs/>
          <w:sz w:val="22"/>
          <w:szCs w:val="22"/>
        </w:rPr>
        <w:t xml:space="preserve"> </w:t>
      </w:r>
      <w:r w:rsidRPr="00480305">
        <w:rPr>
          <w:rFonts w:ascii="Century Gothic" w:hAnsi="Century Gothic"/>
          <w:b/>
          <w:bCs/>
          <w:sz w:val="22"/>
          <w:szCs w:val="22"/>
        </w:rPr>
        <w:t>des</w:t>
      </w:r>
      <w:r w:rsidR="00655955" w:rsidRPr="00480305">
        <w:rPr>
          <w:rFonts w:ascii="Century Gothic" w:hAnsi="Century Gothic"/>
          <w:b/>
          <w:bCs/>
          <w:sz w:val="22"/>
          <w:szCs w:val="22"/>
        </w:rPr>
        <w:t xml:space="preserve"> </w:t>
      </w:r>
      <w:r w:rsidRPr="00480305">
        <w:rPr>
          <w:rFonts w:ascii="Century Gothic" w:hAnsi="Century Gothic"/>
          <w:b/>
          <w:bCs/>
          <w:sz w:val="22"/>
          <w:szCs w:val="22"/>
        </w:rPr>
        <w:t>offres</w:t>
      </w:r>
      <w:r w:rsidRPr="00480305">
        <w:rPr>
          <w:rFonts w:ascii="Century Gothic" w:hAnsi="Century Gothic"/>
          <w:b/>
          <w:bCs/>
          <w:spacing w:val="-8"/>
          <w:sz w:val="22"/>
          <w:szCs w:val="22"/>
        </w:rPr>
        <w:t>.</w:t>
      </w:r>
      <w:r w:rsidRPr="00480305">
        <w:rPr>
          <w:rFonts w:ascii="Century Gothic" w:hAnsi="Century Gothic"/>
          <w:sz w:val="22"/>
          <w:szCs w:val="22"/>
        </w:rPr>
        <w:tab/>
        <w:t>………………………………………………………………</w:t>
      </w:r>
    </w:p>
    <w:p w:rsidR="00B01C3B" w:rsidRPr="00480305" w:rsidRDefault="00B01C3B" w:rsidP="00B01C3B">
      <w:pPr>
        <w:widowControl w:val="0"/>
        <w:autoSpaceDE w:val="0"/>
        <w:jc w:val="both"/>
        <w:rPr>
          <w:rFonts w:ascii="Century Gothic" w:hAnsi="Century Gothic"/>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Article11</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Frais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soumission.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Article12</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Langue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l’offre.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Article13</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:Documents</w:t>
            </w:r>
            <w:r w:rsidR="00655955" w:rsidRPr="00480305">
              <w:rPr>
                <w:rFonts w:ascii="Century Gothic" w:hAnsi="Century Gothic"/>
                <w:sz w:val="22"/>
                <w:szCs w:val="22"/>
              </w:rPr>
              <w:t xml:space="preserve"> </w:t>
            </w:r>
            <w:r w:rsidRPr="00480305">
              <w:rPr>
                <w:rFonts w:ascii="Century Gothic" w:hAnsi="Century Gothic"/>
                <w:sz w:val="22"/>
                <w:szCs w:val="22"/>
              </w:rPr>
              <w:t>constituants</w:t>
            </w:r>
            <w:r w:rsidR="00655955" w:rsidRPr="00480305">
              <w:rPr>
                <w:rFonts w:ascii="Century Gothic" w:hAnsi="Century Gothic"/>
                <w:sz w:val="22"/>
                <w:szCs w:val="22"/>
              </w:rPr>
              <w:t xml:space="preserve"> </w:t>
            </w:r>
            <w:r w:rsidRPr="00480305">
              <w:rPr>
                <w:rFonts w:ascii="Century Gothic" w:hAnsi="Century Gothic"/>
                <w:sz w:val="22"/>
                <w:szCs w:val="22"/>
              </w:rPr>
              <w:t>l’offre.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Article14</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Montant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l’offre.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Article15</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Monnaies de </w:t>
            </w:r>
            <w:r w:rsidR="00B01C3B" w:rsidRPr="00480305">
              <w:rPr>
                <w:rFonts w:ascii="Century Gothic" w:hAnsi="Century Gothic"/>
                <w:sz w:val="22"/>
                <w:szCs w:val="22"/>
              </w:rPr>
              <w:t>soumission</w:t>
            </w:r>
            <w:r w:rsidRPr="00480305">
              <w:rPr>
                <w:rFonts w:ascii="Century Gothic" w:hAnsi="Century Gothic"/>
                <w:sz w:val="22"/>
                <w:szCs w:val="22"/>
              </w:rPr>
              <w:t xml:space="preserv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de</w:t>
            </w:r>
            <w:r w:rsidRPr="00480305">
              <w:rPr>
                <w:rFonts w:ascii="Century Gothic" w:hAnsi="Century Gothic"/>
                <w:sz w:val="22"/>
                <w:szCs w:val="22"/>
              </w:rPr>
              <w:t xml:space="preserve"> </w:t>
            </w:r>
            <w:proofErr w:type="gramStart"/>
            <w:r w:rsidR="00B01C3B" w:rsidRPr="00480305">
              <w:rPr>
                <w:rFonts w:ascii="Century Gothic" w:hAnsi="Century Gothic"/>
                <w:sz w:val="22"/>
                <w:szCs w:val="22"/>
              </w:rPr>
              <w:t>règlement.</w:t>
            </w:r>
            <w:proofErr w:type="gramEnd"/>
            <w:r w:rsidR="00B01C3B" w:rsidRPr="00480305">
              <w:rPr>
                <w:rFonts w:ascii="Century Gothic" w:hAnsi="Century Gothic"/>
                <w:sz w:val="22"/>
                <w:szCs w:val="22"/>
              </w:rPr>
              <w:t xml:space="preserve">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Article16</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Validité </w:t>
            </w:r>
            <w:r w:rsidR="00B01C3B" w:rsidRPr="00480305">
              <w:rPr>
                <w:rFonts w:ascii="Century Gothic" w:hAnsi="Century Gothic"/>
                <w:sz w:val="22"/>
                <w:szCs w:val="22"/>
              </w:rPr>
              <w:t>des</w:t>
            </w:r>
            <w:r w:rsidRPr="00480305">
              <w:rPr>
                <w:rFonts w:ascii="Century Gothic" w:hAnsi="Century Gothic"/>
                <w:sz w:val="22"/>
                <w:szCs w:val="22"/>
              </w:rPr>
              <w:t xml:space="preserve"> </w:t>
            </w:r>
            <w:r w:rsidR="00B01C3B" w:rsidRPr="00480305">
              <w:rPr>
                <w:rFonts w:ascii="Century Gothic" w:hAnsi="Century Gothic"/>
                <w:sz w:val="22"/>
                <w:szCs w:val="22"/>
              </w:rPr>
              <w:t>offres.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Article17</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Caution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Soumission.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Article18</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:Propositions</w:t>
            </w:r>
            <w:r w:rsidR="00655955" w:rsidRPr="00480305">
              <w:rPr>
                <w:rFonts w:ascii="Century Gothic" w:hAnsi="Century Gothic"/>
                <w:sz w:val="22"/>
                <w:szCs w:val="22"/>
              </w:rPr>
              <w:t xml:space="preserve"> </w:t>
            </w:r>
            <w:r w:rsidRPr="00480305">
              <w:rPr>
                <w:rFonts w:ascii="Century Gothic" w:hAnsi="Century Gothic"/>
                <w:sz w:val="22"/>
                <w:szCs w:val="22"/>
              </w:rPr>
              <w:t>variantes</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soumissionnaires.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Article19</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:Réunion</w:t>
            </w:r>
            <w:r w:rsidR="00655955" w:rsidRPr="00480305">
              <w:rPr>
                <w:rFonts w:ascii="Century Gothic" w:hAnsi="Century Gothic"/>
                <w:sz w:val="22"/>
                <w:szCs w:val="22"/>
              </w:rPr>
              <w:t xml:space="preserve"> </w:t>
            </w:r>
            <w:r w:rsidRPr="00480305">
              <w:rPr>
                <w:rFonts w:ascii="Century Gothic" w:hAnsi="Century Gothic"/>
                <w:sz w:val="22"/>
                <w:szCs w:val="22"/>
              </w:rPr>
              <w:t>préparatoire</w:t>
            </w:r>
            <w:r w:rsidR="00655955" w:rsidRPr="00480305">
              <w:rPr>
                <w:rFonts w:ascii="Century Gothic" w:hAnsi="Century Gothic"/>
                <w:sz w:val="22"/>
                <w:szCs w:val="22"/>
              </w:rPr>
              <w:t xml:space="preserve"> </w:t>
            </w:r>
            <w:r w:rsidRPr="00480305">
              <w:rPr>
                <w:rFonts w:ascii="Century Gothic" w:hAnsi="Century Gothic"/>
                <w:sz w:val="22"/>
                <w:szCs w:val="22"/>
              </w:rPr>
              <w:t>à</w:t>
            </w:r>
            <w:r w:rsidR="00655955" w:rsidRPr="00480305">
              <w:rPr>
                <w:rFonts w:ascii="Century Gothic" w:hAnsi="Century Gothic"/>
                <w:sz w:val="22"/>
                <w:szCs w:val="22"/>
              </w:rPr>
              <w:t xml:space="preserve"> </w:t>
            </w:r>
            <w:r w:rsidRPr="00480305">
              <w:rPr>
                <w:rFonts w:ascii="Century Gothic" w:hAnsi="Century Gothic"/>
                <w:sz w:val="22"/>
                <w:szCs w:val="22"/>
              </w:rPr>
              <w:t>l’établissement</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offres.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Article20</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:Forme</w:t>
            </w:r>
            <w:r w:rsidR="00655955" w:rsidRPr="00480305">
              <w:rPr>
                <w:rFonts w:ascii="Century Gothic" w:hAnsi="Century Gothic"/>
                <w:sz w:val="22"/>
                <w:szCs w:val="22"/>
              </w:rPr>
              <w:t xml:space="preserve"> </w:t>
            </w:r>
            <w:r w:rsidRPr="00480305">
              <w:rPr>
                <w:rFonts w:ascii="Century Gothic" w:hAnsi="Century Gothic"/>
                <w:sz w:val="22"/>
                <w:szCs w:val="22"/>
              </w:rPr>
              <w:t>et</w:t>
            </w:r>
            <w:r w:rsidR="00655955" w:rsidRPr="00480305">
              <w:rPr>
                <w:rFonts w:ascii="Century Gothic" w:hAnsi="Century Gothic"/>
                <w:sz w:val="22"/>
                <w:szCs w:val="22"/>
              </w:rPr>
              <w:t xml:space="preserve"> </w:t>
            </w:r>
            <w:r w:rsidRPr="00480305">
              <w:rPr>
                <w:rFonts w:ascii="Century Gothic" w:hAnsi="Century Gothic"/>
                <w:sz w:val="22"/>
                <w:szCs w:val="22"/>
              </w:rPr>
              <w:t>signature</w:t>
            </w:r>
            <w:r w:rsidR="00655955" w:rsidRPr="00480305">
              <w:rPr>
                <w:rFonts w:ascii="Century Gothic" w:hAnsi="Century Gothic"/>
                <w:sz w:val="22"/>
                <w:szCs w:val="22"/>
              </w:rPr>
              <w:t xml:space="preserve"> </w:t>
            </w:r>
            <w:r w:rsidRPr="00480305">
              <w:rPr>
                <w:rFonts w:ascii="Century Gothic" w:hAnsi="Century Gothic"/>
                <w:sz w:val="22"/>
                <w:szCs w:val="22"/>
              </w:rPr>
              <w:t>de</w:t>
            </w:r>
            <w:r w:rsidR="00655955" w:rsidRPr="00480305">
              <w:rPr>
                <w:rFonts w:ascii="Century Gothic" w:hAnsi="Century Gothic"/>
                <w:sz w:val="22"/>
                <w:szCs w:val="22"/>
              </w:rPr>
              <w:t xml:space="preserve"> </w:t>
            </w:r>
            <w:r w:rsidRPr="00480305">
              <w:rPr>
                <w:rFonts w:ascii="Century Gothic" w:hAnsi="Century Gothic"/>
                <w:sz w:val="22"/>
                <w:szCs w:val="22"/>
              </w:rPr>
              <w:t>l’offre.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D.</w:t>
      </w:r>
      <w:r w:rsidR="00655955" w:rsidRPr="00480305">
        <w:rPr>
          <w:rFonts w:ascii="Century Gothic" w:hAnsi="Century Gothic"/>
          <w:b/>
          <w:bCs/>
          <w:sz w:val="22"/>
          <w:szCs w:val="22"/>
        </w:rPr>
        <w:t xml:space="preserve"> </w:t>
      </w:r>
      <w:r w:rsidRPr="00480305">
        <w:rPr>
          <w:rFonts w:ascii="Century Gothic" w:hAnsi="Century Gothic"/>
          <w:b/>
          <w:bCs/>
          <w:sz w:val="22"/>
          <w:szCs w:val="22"/>
        </w:rPr>
        <w:t>Dépôt</w:t>
      </w:r>
      <w:r w:rsidR="00655955" w:rsidRPr="00480305">
        <w:rPr>
          <w:rFonts w:ascii="Century Gothic" w:hAnsi="Century Gothic"/>
          <w:b/>
          <w:bCs/>
          <w:sz w:val="22"/>
          <w:szCs w:val="22"/>
        </w:rPr>
        <w:t xml:space="preserve"> </w:t>
      </w:r>
      <w:r w:rsidRPr="00480305">
        <w:rPr>
          <w:rFonts w:ascii="Century Gothic" w:hAnsi="Century Gothic"/>
          <w:b/>
          <w:bCs/>
          <w:sz w:val="22"/>
          <w:szCs w:val="22"/>
        </w:rPr>
        <w:t>des</w:t>
      </w:r>
      <w:r w:rsidR="00655955" w:rsidRPr="00480305">
        <w:rPr>
          <w:rFonts w:ascii="Century Gothic" w:hAnsi="Century Gothic"/>
          <w:b/>
          <w:bCs/>
          <w:sz w:val="22"/>
          <w:szCs w:val="22"/>
        </w:rPr>
        <w:t xml:space="preserve"> </w:t>
      </w:r>
      <w:r w:rsidRPr="00480305">
        <w:rPr>
          <w:rFonts w:ascii="Century Gothic" w:hAnsi="Century Gothic"/>
          <w:b/>
          <w:bCs/>
          <w:sz w:val="22"/>
          <w:szCs w:val="22"/>
        </w:rPr>
        <w:t>offres</w:t>
      </w:r>
      <w:r w:rsidR="00655955" w:rsidRPr="00480305">
        <w:rPr>
          <w:rFonts w:ascii="Century Gothic" w:hAnsi="Century Gothic"/>
          <w:sz w:val="22"/>
          <w:szCs w:val="22"/>
        </w:rPr>
        <w:t>....</w:t>
      </w:r>
      <w:r w:rsidRPr="00480305">
        <w:rPr>
          <w:rFonts w:ascii="Century Gothic" w:hAnsi="Century Gothic"/>
          <w:sz w:val="22"/>
          <w:szCs w:val="22"/>
        </w:rPr>
        <w:tab/>
        <w:t>………………………………………………………………………</w:t>
      </w:r>
    </w:p>
    <w:p w:rsidR="00B01C3B" w:rsidRPr="00480305" w:rsidRDefault="00B01C3B" w:rsidP="00B01C3B">
      <w:pPr>
        <w:widowControl w:val="0"/>
        <w:autoSpaceDE w:val="0"/>
        <w:jc w:val="both"/>
        <w:rPr>
          <w:rFonts w:ascii="Century Gothic" w:hAnsi="Century Gothic"/>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Article21</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Cachetage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marquage</w:t>
            </w:r>
            <w:r w:rsidRPr="00480305">
              <w:rPr>
                <w:rFonts w:ascii="Century Gothic" w:hAnsi="Century Gothic"/>
                <w:sz w:val="22"/>
                <w:szCs w:val="22"/>
              </w:rPr>
              <w:t xml:space="preserve"> </w:t>
            </w:r>
            <w:r w:rsidR="00B01C3B" w:rsidRPr="00480305">
              <w:rPr>
                <w:rFonts w:ascii="Century Gothic" w:hAnsi="Century Gothic"/>
                <w:sz w:val="22"/>
                <w:szCs w:val="22"/>
              </w:rPr>
              <w:t>des</w:t>
            </w:r>
            <w:r w:rsidRPr="00480305">
              <w:rPr>
                <w:rFonts w:ascii="Century Gothic" w:hAnsi="Century Gothic"/>
                <w:sz w:val="22"/>
                <w:szCs w:val="22"/>
              </w:rPr>
              <w:t xml:space="preserve"> </w:t>
            </w:r>
            <w:r w:rsidR="00B01C3B" w:rsidRPr="00480305">
              <w:rPr>
                <w:rFonts w:ascii="Century Gothic" w:hAnsi="Century Gothic"/>
                <w:sz w:val="22"/>
                <w:szCs w:val="22"/>
              </w:rPr>
              <w:t>offres.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Article22</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Date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heure</w:t>
            </w:r>
            <w:r w:rsidRPr="00480305">
              <w:rPr>
                <w:rFonts w:ascii="Century Gothic" w:hAnsi="Century Gothic"/>
                <w:sz w:val="22"/>
                <w:szCs w:val="22"/>
              </w:rPr>
              <w:t xml:space="preserve"> limite de dépôt des </w:t>
            </w:r>
            <w:r w:rsidR="00BC4DA6" w:rsidRPr="00480305">
              <w:rPr>
                <w:rFonts w:ascii="Century Gothic" w:hAnsi="Century Gothic"/>
                <w:sz w:val="22"/>
                <w:szCs w:val="22"/>
              </w:rPr>
              <w:t>offres .</w:t>
            </w:r>
            <w:r w:rsidR="00B01C3B" w:rsidRPr="00480305">
              <w:rPr>
                <w:rFonts w:ascii="Century Gothic" w:hAnsi="Century Gothic"/>
                <w:sz w:val="22"/>
                <w:szCs w:val="22"/>
              </w:rPr>
              <w:t xml:space="preserve">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Article23</w:t>
            </w:r>
          </w:p>
        </w:tc>
        <w:tc>
          <w:tcPr>
            <w:tcW w:w="7898"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Offres </w:t>
            </w:r>
            <w:r w:rsidR="00B01C3B" w:rsidRPr="00480305">
              <w:rPr>
                <w:rFonts w:ascii="Century Gothic" w:hAnsi="Century Gothic"/>
                <w:sz w:val="22"/>
                <w:szCs w:val="22"/>
              </w:rPr>
              <w:t>hors</w:t>
            </w:r>
            <w:r w:rsidRPr="00480305">
              <w:rPr>
                <w:rFonts w:ascii="Century Gothic" w:hAnsi="Century Gothic"/>
                <w:sz w:val="22"/>
                <w:szCs w:val="22"/>
              </w:rPr>
              <w:t xml:space="preserve"> </w:t>
            </w:r>
            <w:r w:rsidR="00B01C3B" w:rsidRPr="00480305">
              <w:rPr>
                <w:rFonts w:ascii="Century Gothic" w:hAnsi="Century Gothic"/>
                <w:sz w:val="22"/>
                <w:szCs w:val="22"/>
              </w:rPr>
              <w:t>délai.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Article24</w:t>
            </w: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:Modification,</w:t>
            </w:r>
            <w:r w:rsidR="00655955" w:rsidRPr="00480305">
              <w:rPr>
                <w:rFonts w:ascii="Century Gothic" w:hAnsi="Century Gothic"/>
                <w:sz w:val="22"/>
                <w:szCs w:val="22"/>
              </w:rPr>
              <w:t xml:space="preserve"> </w:t>
            </w:r>
            <w:r w:rsidRPr="00480305">
              <w:rPr>
                <w:rFonts w:ascii="Century Gothic" w:hAnsi="Century Gothic"/>
                <w:sz w:val="22"/>
                <w:szCs w:val="22"/>
              </w:rPr>
              <w:t>substitution</w:t>
            </w:r>
            <w:r w:rsidR="00655955" w:rsidRPr="00480305">
              <w:rPr>
                <w:rFonts w:ascii="Century Gothic" w:hAnsi="Century Gothic"/>
                <w:sz w:val="22"/>
                <w:szCs w:val="22"/>
              </w:rPr>
              <w:t xml:space="preserve"> </w:t>
            </w:r>
            <w:r w:rsidRPr="00480305">
              <w:rPr>
                <w:rFonts w:ascii="Century Gothic" w:hAnsi="Century Gothic"/>
                <w:sz w:val="22"/>
                <w:szCs w:val="22"/>
              </w:rPr>
              <w:t>et</w:t>
            </w:r>
            <w:r w:rsidR="00655955" w:rsidRPr="00480305">
              <w:rPr>
                <w:rFonts w:ascii="Century Gothic" w:hAnsi="Century Gothic"/>
                <w:sz w:val="22"/>
                <w:szCs w:val="22"/>
              </w:rPr>
              <w:t xml:space="preserve"> </w:t>
            </w:r>
            <w:r w:rsidRPr="00480305">
              <w:rPr>
                <w:rFonts w:ascii="Century Gothic" w:hAnsi="Century Gothic"/>
                <w:sz w:val="22"/>
                <w:szCs w:val="22"/>
              </w:rPr>
              <w:t>retrait</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offres.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7898"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A04C34" w:rsidRDefault="00A04C34"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E.</w:t>
      </w:r>
      <w:r w:rsidR="00655955" w:rsidRPr="00480305">
        <w:rPr>
          <w:rFonts w:ascii="Century Gothic" w:hAnsi="Century Gothic"/>
          <w:b/>
          <w:bCs/>
          <w:sz w:val="22"/>
          <w:szCs w:val="22"/>
        </w:rPr>
        <w:t xml:space="preserve"> </w:t>
      </w:r>
      <w:r w:rsidRPr="00480305">
        <w:rPr>
          <w:rFonts w:ascii="Century Gothic" w:hAnsi="Century Gothic"/>
          <w:b/>
          <w:bCs/>
          <w:sz w:val="22"/>
          <w:szCs w:val="22"/>
        </w:rPr>
        <w:t>Ouverture</w:t>
      </w:r>
      <w:r w:rsidR="00655955" w:rsidRPr="00480305">
        <w:rPr>
          <w:rFonts w:ascii="Century Gothic" w:hAnsi="Century Gothic"/>
          <w:b/>
          <w:bCs/>
          <w:sz w:val="22"/>
          <w:szCs w:val="22"/>
        </w:rPr>
        <w:t xml:space="preserve"> </w:t>
      </w:r>
      <w:r w:rsidRPr="00480305">
        <w:rPr>
          <w:rFonts w:ascii="Century Gothic" w:hAnsi="Century Gothic"/>
          <w:b/>
          <w:bCs/>
          <w:sz w:val="22"/>
          <w:szCs w:val="22"/>
        </w:rPr>
        <w:t>des</w:t>
      </w:r>
      <w:r w:rsidR="00655955" w:rsidRPr="00480305">
        <w:rPr>
          <w:rFonts w:ascii="Century Gothic" w:hAnsi="Century Gothic"/>
          <w:b/>
          <w:bCs/>
          <w:sz w:val="22"/>
          <w:szCs w:val="22"/>
        </w:rPr>
        <w:t xml:space="preserve"> </w:t>
      </w:r>
      <w:r w:rsidRPr="00480305">
        <w:rPr>
          <w:rFonts w:ascii="Century Gothic" w:hAnsi="Century Gothic"/>
          <w:b/>
          <w:bCs/>
          <w:sz w:val="22"/>
          <w:szCs w:val="22"/>
        </w:rPr>
        <w:t>plis</w:t>
      </w:r>
      <w:r w:rsidR="00655955" w:rsidRPr="00480305">
        <w:rPr>
          <w:rFonts w:ascii="Century Gothic" w:hAnsi="Century Gothic"/>
          <w:b/>
          <w:bCs/>
          <w:sz w:val="22"/>
          <w:szCs w:val="22"/>
        </w:rPr>
        <w:t xml:space="preserve"> </w:t>
      </w:r>
      <w:r w:rsidRPr="00480305">
        <w:rPr>
          <w:rFonts w:ascii="Century Gothic" w:hAnsi="Century Gothic"/>
          <w:b/>
          <w:bCs/>
          <w:sz w:val="22"/>
          <w:szCs w:val="22"/>
        </w:rPr>
        <w:t>et</w:t>
      </w:r>
      <w:r w:rsidR="00655955" w:rsidRPr="00480305">
        <w:rPr>
          <w:rFonts w:ascii="Century Gothic" w:hAnsi="Century Gothic"/>
          <w:b/>
          <w:bCs/>
          <w:sz w:val="22"/>
          <w:szCs w:val="22"/>
        </w:rPr>
        <w:t xml:space="preserve"> </w:t>
      </w:r>
      <w:r w:rsidRPr="00480305">
        <w:rPr>
          <w:rFonts w:ascii="Century Gothic" w:hAnsi="Century Gothic"/>
          <w:b/>
          <w:bCs/>
          <w:sz w:val="22"/>
          <w:szCs w:val="22"/>
        </w:rPr>
        <w:t>évaluation</w:t>
      </w:r>
      <w:r w:rsidR="00655955" w:rsidRPr="00480305">
        <w:rPr>
          <w:rFonts w:ascii="Century Gothic" w:hAnsi="Century Gothic"/>
          <w:b/>
          <w:bCs/>
          <w:sz w:val="22"/>
          <w:szCs w:val="22"/>
        </w:rPr>
        <w:t xml:space="preserve"> des offres</w:t>
      </w:r>
      <w:r w:rsidRPr="00480305">
        <w:rPr>
          <w:rFonts w:ascii="Century Gothic" w:hAnsi="Century Gothic"/>
          <w:sz w:val="22"/>
          <w:szCs w:val="22"/>
        </w:rPr>
        <w:t>. . .</w:t>
      </w:r>
      <w:r w:rsidRPr="00480305">
        <w:rPr>
          <w:rFonts w:ascii="Century Gothic" w:hAnsi="Century Gothic"/>
          <w:sz w:val="22"/>
          <w:szCs w:val="22"/>
        </w:rPr>
        <w:tab/>
        <w:t>………………………………………</w:t>
      </w:r>
    </w:p>
    <w:p w:rsidR="00B01C3B" w:rsidRPr="00480305" w:rsidRDefault="00B01C3B" w:rsidP="00B01C3B">
      <w:pPr>
        <w:widowControl w:val="0"/>
        <w:autoSpaceDE w:val="0"/>
        <w:jc w:val="both"/>
        <w:rPr>
          <w:rFonts w:ascii="Century Gothic" w:hAnsi="Century Gothic"/>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B01C3B" w:rsidRPr="00480305" w:rsidTr="00B01C3B">
        <w:trPr>
          <w:trHeight w:hRule="exact" w:val="335"/>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Article25</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:Ouverture</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plis</w:t>
            </w:r>
            <w:r w:rsidR="00655955" w:rsidRPr="00480305">
              <w:rPr>
                <w:rFonts w:ascii="Century Gothic" w:hAnsi="Century Gothic"/>
                <w:sz w:val="22"/>
                <w:szCs w:val="22"/>
              </w:rPr>
              <w:t xml:space="preserve"> </w:t>
            </w:r>
            <w:r w:rsidRPr="00480305">
              <w:rPr>
                <w:rFonts w:ascii="Century Gothic" w:hAnsi="Century Gothic"/>
                <w:sz w:val="22"/>
                <w:szCs w:val="22"/>
              </w:rPr>
              <w:t>et</w:t>
            </w:r>
            <w:r w:rsidR="00655955" w:rsidRPr="00480305">
              <w:rPr>
                <w:rFonts w:ascii="Century Gothic" w:hAnsi="Century Gothic"/>
                <w:sz w:val="22"/>
                <w:szCs w:val="22"/>
              </w:rPr>
              <w:t xml:space="preserve"> </w:t>
            </w:r>
            <w:r w:rsidRPr="00480305">
              <w:rPr>
                <w:rFonts w:ascii="Century Gothic" w:hAnsi="Century Gothic"/>
                <w:sz w:val="22"/>
                <w:szCs w:val="22"/>
              </w:rPr>
              <w:t>recours.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Article26</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:Caractère</w:t>
            </w:r>
            <w:r w:rsidR="00655955" w:rsidRPr="00480305">
              <w:rPr>
                <w:rFonts w:ascii="Century Gothic" w:hAnsi="Century Gothic"/>
                <w:sz w:val="22"/>
                <w:szCs w:val="22"/>
              </w:rPr>
              <w:t xml:space="preserve"> </w:t>
            </w:r>
            <w:r w:rsidRPr="00480305">
              <w:rPr>
                <w:rFonts w:ascii="Century Gothic" w:hAnsi="Century Gothic"/>
                <w:sz w:val="22"/>
                <w:szCs w:val="22"/>
              </w:rPr>
              <w:t>confidentiel</w:t>
            </w:r>
            <w:r w:rsidR="00655955" w:rsidRPr="00480305">
              <w:rPr>
                <w:rFonts w:ascii="Century Gothic" w:hAnsi="Century Gothic"/>
                <w:sz w:val="22"/>
                <w:szCs w:val="22"/>
              </w:rPr>
              <w:t xml:space="preserve"> </w:t>
            </w:r>
            <w:r w:rsidRPr="00480305">
              <w:rPr>
                <w:rFonts w:ascii="Century Gothic" w:hAnsi="Century Gothic"/>
                <w:sz w:val="22"/>
                <w:szCs w:val="22"/>
              </w:rPr>
              <w:t>de</w:t>
            </w:r>
            <w:r w:rsidR="00655955" w:rsidRPr="00480305">
              <w:rPr>
                <w:rFonts w:ascii="Century Gothic" w:hAnsi="Century Gothic"/>
                <w:sz w:val="22"/>
                <w:szCs w:val="22"/>
              </w:rPr>
              <w:t xml:space="preserve"> </w:t>
            </w:r>
            <w:r w:rsidRPr="00480305">
              <w:rPr>
                <w:rFonts w:ascii="Century Gothic" w:hAnsi="Century Gothic"/>
                <w:sz w:val="22"/>
                <w:szCs w:val="22"/>
              </w:rPr>
              <w:t>la</w:t>
            </w:r>
            <w:r w:rsidR="00655955" w:rsidRPr="00480305">
              <w:rPr>
                <w:rFonts w:ascii="Century Gothic" w:hAnsi="Century Gothic"/>
                <w:sz w:val="22"/>
                <w:szCs w:val="22"/>
              </w:rPr>
              <w:t xml:space="preserve"> </w:t>
            </w:r>
            <w:r w:rsidRPr="00480305">
              <w:rPr>
                <w:rFonts w:ascii="Century Gothic" w:hAnsi="Century Gothic"/>
                <w:sz w:val="22"/>
                <w:szCs w:val="22"/>
              </w:rPr>
              <w:t>procédure.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76"/>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 27</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r w:rsidR="00655955" w:rsidRPr="00480305">
              <w:rPr>
                <w:rFonts w:ascii="Century Gothic" w:hAnsi="Century Gothic"/>
                <w:sz w:val="22"/>
                <w:szCs w:val="22"/>
              </w:rPr>
              <w:t>Éclaircissements</w:t>
            </w:r>
            <w:r w:rsidRPr="00480305">
              <w:rPr>
                <w:rFonts w:ascii="Century Gothic" w:hAnsi="Century Gothic"/>
                <w:sz w:val="22"/>
                <w:szCs w:val="22"/>
              </w:rPr>
              <w:t xml:space="preserve"> sur les offres et contacts avec l’Autorité </w:t>
            </w:r>
            <w:r w:rsidR="00CD55F9">
              <w:rPr>
                <w:rFonts w:ascii="Century Gothic" w:hAnsi="Century Gothic"/>
                <w:sz w:val="22"/>
                <w:szCs w:val="22"/>
              </w:rPr>
              <w:t>Contractante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Article28</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:Détermination</w:t>
            </w:r>
            <w:r w:rsidR="00655955" w:rsidRPr="00480305">
              <w:rPr>
                <w:rFonts w:ascii="Century Gothic" w:hAnsi="Century Gothic"/>
                <w:sz w:val="22"/>
                <w:szCs w:val="22"/>
              </w:rPr>
              <w:t xml:space="preserve"> </w:t>
            </w:r>
            <w:r w:rsidRPr="00480305">
              <w:rPr>
                <w:rFonts w:ascii="Century Gothic" w:hAnsi="Century Gothic"/>
                <w:sz w:val="22"/>
                <w:szCs w:val="22"/>
              </w:rPr>
              <w:t>de</w:t>
            </w:r>
            <w:r w:rsidR="00655955" w:rsidRPr="00480305">
              <w:rPr>
                <w:rFonts w:ascii="Century Gothic" w:hAnsi="Century Gothic"/>
                <w:sz w:val="22"/>
                <w:szCs w:val="22"/>
              </w:rPr>
              <w:t xml:space="preserve"> </w:t>
            </w:r>
            <w:r w:rsidRPr="00480305">
              <w:rPr>
                <w:rFonts w:ascii="Century Gothic" w:hAnsi="Century Gothic"/>
                <w:sz w:val="22"/>
                <w:szCs w:val="22"/>
              </w:rPr>
              <w:t>la</w:t>
            </w:r>
            <w:r w:rsidR="00655955" w:rsidRPr="00480305">
              <w:rPr>
                <w:rFonts w:ascii="Century Gothic" w:hAnsi="Century Gothic"/>
                <w:sz w:val="22"/>
                <w:szCs w:val="22"/>
              </w:rPr>
              <w:t xml:space="preserve"> </w:t>
            </w:r>
            <w:r w:rsidRPr="00480305">
              <w:rPr>
                <w:rFonts w:ascii="Century Gothic" w:hAnsi="Century Gothic"/>
                <w:sz w:val="22"/>
                <w:szCs w:val="22"/>
              </w:rPr>
              <w:t>conformité</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offres.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Article29</w:t>
            </w:r>
          </w:p>
        </w:tc>
        <w:tc>
          <w:tcPr>
            <w:tcW w:w="7890"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Qualification </w:t>
            </w:r>
            <w:r w:rsidR="00B01C3B" w:rsidRPr="00480305">
              <w:rPr>
                <w:rFonts w:ascii="Century Gothic" w:hAnsi="Century Gothic"/>
                <w:sz w:val="22"/>
                <w:szCs w:val="22"/>
              </w:rPr>
              <w:t>du</w:t>
            </w:r>
            <w:r w:rsidRPr="00480305">
              <w:rPr>
                <w:rFonts w:ascii="Century Gothic" w:hAnsi="Century Gothic"/>
                <w:sz w:val="22"/>
                <w:szCs w:val="22"/>
              </w:rPr>
              <w:t xml:space="preserve"> </w:t>
            </w:r>
            <w:r w:rsidR="00B01C3B" w:rsidRPr="00480305">
              <w:rPr>
                <w:rFonts w:ascii="Century Gothic" w:hAnsi="Century Gothic"/>
                <w:sz w:val="22"/>
                <w:szCs w:val="22"/>
              </w:rPr>
              <w:t>soumissionnaire.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Article30</w:t>
            </w:r>
          </w:p>
        </w:tc>
        <w:tc>
          <w:tcPr>
            <w:tcW w:w="7890"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Correction </w:t>
            </w:r>
            <w:r w:rsidR="00B01C3B" w:rsidRPr="00480305">
              <w:rPr>
                <w:rFonts w:ascii="Century Gothic" w:hAnsi="Century Gothic"/>
                <w:sz w:val="22"/>
                <w:szCs w:val="22"/>
              </w:rPr>
              <w:t>des</w:t>
            </w:r>
            <w:r w:rsidRPr="00480305">
              <w:rPr>
                <w:rFonts w:ascii="Century Gothic" w:hAnsi="Century Gothic"/>
                <w:sz w:val="22"/>
                <w:szCs w:val="22"/>
              </w:rPr>
              <w:t xml:space="preserve"> </w:t>
            </w:r>
            <w:r w:rsidR="00B01C3B" w:rsidRPr="00480305">
              <w:rPr>
                <w:rFonts w:ascii="Century Gothic" w:hAnsi="Century Gothic"/>
                <w:sz w:val="22"/>
                <w:szCs w:val="22"/>
              </w:rPr>
              <w:t>erreurs.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Article31</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:Conversion</w:t>
            </w:r>
            <w:r w:rsidR="00655955" w:rsidRPr="00480305">
              <w:rPr>
                <w:rFonts w:ascii="Century Gothic" w:hAnsi="Century Gothic"/>
                <w:sz w:val="22"/>
                <w:szCs w:val="22"/>
              </w:rPr>
              <w:t xml:space="preserve"> </w:t>
            </w:r>
            <w:r w:rsidRPr="00480305">
              <w:rPr>
                <w:rFonts w:ascii="Century Gothic" w:hAnsi="Century Gothic"/>
                <w:sz w:val="22"/>
                <w:szCs w:val="22"/>
              </w:rPr>
              <w:t>en</w:t>
            </w:r>
            <w:r w:rsidR="00655955" w:rsidRPr="00480305">
              <w:rPr>
                <w:rFonts w:ascii="Century Gothic" w:hAnsi="Century Gothic"/>
                <w:sz w:val="22"/>
                <w:szCs w:val="22"/>
              </w:rPr>
              <w:t xml:space="preserve"> </w:t>
            </w:r>
            <w:r w:rsidRPr="00480305">
              <w:rPr>
                <w:rFonts w:ascii="Century Gothic" w:hAnsi="Century Gothic"/>
                <w:sz w:val="22"/>
                <w:szCs w:val="22"/>
              </w:rPr>
              <w:t>une</w:t>
            </w:r>
            <w:r w:rsidR="00655955" w:rsidRPr="00480305">
              <w:rPr>
                <w:rFonts w:ascii="Century Gothic" w:hAnsi="Century Gothic"/>
                <w:sz w:val="22"/>
                <w:szCs w:val="22"/>
              </w:rPr>
              <w:t xml:space="preserve"> </w:t>
            </w:r>
            <w:r w:rsidRPr="00480305">
              <w:rPr>
                <w:rFonts w:ascii="Century Gothic" w:hAnsi="Century Gothic"/>
                <w:sz w:val="22"/>
                <w:szCs w:val="22"/>
              </w:rPr>
              <w:t>seule</w:t>
            </w:r>
            <w:r w:rsidR="00655955" w:rsidRPr="00480305">
              <w:rPr>
                <w:rFonts w:ascii="Century Gothic" w:hAnsi="Century Gothic"/>
                <w:sz w:val="22"/>
                <w:szCs w:val="22"/>
              </w:rPr>
              <w:t xml:space="preserve"> </w:t>
            </w:r>
            <w:r w:rsidRPr="00480305">
              <w:rPr>
                <w:rFonts w:ascii="Century Gothic" w:hAnsi="Century Gothic"/>
                <w:sz w:val="22"/>
                <w:szCs w:val="22"/>
              </w:rPr>
              <w:t>monnaie.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Article32</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00655955" w:rsidRPr="00480305">
              <w:rPr>
                <w:rFonts w:ascii="Century Gothic" w:hAnsi="Century Gothic"/>
                <w:sz w:val="22"/>
                <w:szCs w:val="22"/>
              </w:rPr>
              <w:t xml:space="preserve">Évaluation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offres</w:t>
            </w:r>
            <w:r w:rsidR="00655955" w:rsidRPr="00480305">
              <w:rPr>
                <w:rFonts w:ascii="Century Gothic" w:hAnsi="Century Gothic"/>
                <w:sz w:val="22"/>
                <w:szCs w:val="22"/>
              </w:rPr>
              <w:t xml:space="preserve"> </w:t>
            </w:r>
            <w:r w:rsidRPr="00480305">
              <w:rPr>
                <w:rFonts w:ascii="Century Gothic" w:hAnsi="Century Gothic"/>
                <w:sz w:val="22"/>
                <w:szCs w:val="22"/>
              </w:rPr>
              <w:t>au</w:t>
            </w:r>
            <w:r w:rsidR="00655955" w:rsidRPr="00480305">
              <w:rPr>
                <w:rFonts w:ascii="Century Gothic" w:hAnsi="Century Gothic"/>
                <w:sz w:val="22"/>
                <w:szCs w:val="22"/>
              </w:rPr>
              <w:t xml:space="preserve"> </w:t>
            </w:r>
            <w:r w:rsidRPr="00480305">
              <w:rPr>
                <w:rFonts w:ascii="Century Gothic" w:hAnsi="Century Gothic"/>
                <w:sz w:val="22"/>
                <w:szCs w:val="22"/>
              </w:rPr>
              <w:t>plan</w:t>
            </w:r>
            <w:r w:rsidR="00655955" w:rsidRPr="00480305">
              <w:rPr>
                <w:rFonts w:ascii="Century Gothic" w:hAnsi="Century Gothic"/>
                <w:sz w:val="22"/>
                <w:szCs w:val="22"/>
              </w:rPr>
              <w:t xml:space="preserve"> </w:t>
            </w:r>
            <w:r w:rsidRPr="00480305">
              <w:rPr>
                <w:rFonts w:ascii="Century Gothic" w:hAnsi="Century Gothic"/>
                <w:sz w:val="22"/>
                <w:szCs w:val="22"/>
              </w:rPr>
              <w:t>financier.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 33</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F.</w:t>
      </w:r>
      <w:r w:rsidR="00655955" w:rsidRPr="00480305">
        <w:rPr>
          <w:rFonts w:ascii="Century Gothic" w:hAnsi="Century Gothic"/>
          <w:b/>
          <w:bCs/>
          <w:sz w:val="22"/>
          <w:szCs w:val="22"/>
        </w:rPr>
        <w:t xml:space="preserve"> </w:t>
      </w:r>
      <w:r w:rsidRPr="00480305">
        <w:rPr>
          <w:rFonts w:ascii="Century Gothic" w:hAnsi="Century Gothic"/>
          <w:b/>
          <w:bCs/>
          <w:sz w:val="22"/>
          <w:szCs w:val="22"/>
        </w:rPr>
        <w:t>Attribution</w:t>
      </w:r>
      <w:r w:rsidR="00655955" w:rsidRPr="00480305">
        <w:rPr>
          <w:rFonts w:ascii="Century Gothic" w:hAnsi="Century Gothic"/>
          <w:b/>
          <w:bCs/>
          <w:sz w:val="22"/>
          <w:szCs w:val="22"/>
        </w:rPr>
        <w:t xml:space="preserve"> </w:t>
      </w:r>
      <w:r w:rsidR="007A2ED0" w:rsidRPr="00480305">
        <w:rPr>
          <w:rFonts w:ascii="Century Gothic" w:hAnsi="Century Gothic"/>
          <w:b/>
          <w:bCs/>
          <w:sz w:val="22"/>
          <w:szCs w:val="22"/>
        </w:rPr>
        <w:t xml:space="preserve">de la lettre </w:t>
      </w:r>
      <w:r w:rsidR="00AA2045" w:rsidRPr="00480305">
        <w:rPr>
          <w:rFonts w:ascii="Century Gothic" w:hAnsi="Century Gothic"/>
          <w:b/>
          <w:bCs/>
          <w:sz w:val="22"/>
          <w:szCs w:val="22"/>
        </w:rPr>
        <w:t>commande</w:t>
      </w:r>
      <w:r w:rsidR="00AA2045" w:rsidRPr="00480305">
        <w:rPr>
          <w:rFonts w:ascii="Century Gothic" w:hAnsi="Century Gothic"/>
          <w:b/>
          <w:bCs/>
          <w:spacing w:val="-17"/>
          <w:sz w:val="22"/>
          <w:szCs w:val="22"/>
        </w:rPr>
        <w:t>.</w:t>
      </w:r>
      <w:r w:rsidR="00AA2045" w:rsidRPr="00480305">
        <w:rPr>
          <w:rFonts w:ascii="Century Gothic" w:hAnsi="Century Gothic"/>
          <w:b/>
          <w:bCs/>
          <w:spacing w:val="-17"/>
          <w:sz w:val="22"/>
          <w:szCs w:val="22"/>
        </w:rPr>
        <w:tab/>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B01C3B" w:rsidRPr="00480305" w:rsidTr="00B01C3B">
        <w:trPr>
          <w:trHeight w:hRule="exact" w:val="335"/>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Article34</w:t>
            </w:r>
          </w:p>
        </w:tc>
        <w:tc>
          <w:tcPr>
            <w:tcW w:w="7890" w:type="dxa"/>
            <w:shd w:val="clear" w:color="auto" w:fill="auto"/>
            <w:tcMar>
              <w:top w:w="0" w:type="dxa"/>
              <w:left w:w="0" w:type="dxa"/>
              <w:bottom w:w="0" w:type="dxa"/>
              <w:right w:w="0" w:type="dxa"/>
            </w:tcMar>
          </w:tcPr>
          <w:p w:rsidR="00B01C3B" w:rsidRPr="00480305" w:rsidRDefault="00655955" w:rsidP="00F27838">
            <w:pPr>
              <w:widowControl w:val="0"/>
              <w:autoSpaceDE w:val="0"/>
              <w:jc w:val="both"/>
              <w:rPr>
                <w:rFonts w:ascii="Century Gothic" w:hAnsi="Century Gothic"/>
                <w:sz w:val="22"/>
                <w:szCs w:val="22"/>
              </w:rPr>
            </w:pPr>
            <w:r w:rsidRPr="00480305">
              <w:rPr>
                <w:rFonts w:ascii="Century Gothic" w:hAnsi="Century Gothic"/>
                <w:sz w:val="22"/>
                <w:szCs w:val="22"/>
              </w:rPr>
              <w:t xml:space="preserve">: Attribution </w:t>
            </w:r>
            <w:r w:rsidR="00B01C3B" w:rsidRPr="00480305">
              <w:rPr>
                <w:rFonts w:ascii="Century Gothic" w:hAnsi="Century Gothic"/>
                <w:sz w:val="22"/>
                <w:szCs w:val="22"/>
              </w:rPr>
              <w:t>d</w:t>
            </w:r>
            <w:r w:rsidR="00F27838" w:rsidRPr="00480305">
              <w:rPr>
                <w:rFonts w:ascii="Century Gothic" w:hAnsi="Century Gothic"/>
                <w:sz w:val="22"/>
                <w:szCs w:val="22"/>
              </w:rPr>
              <w:t>e lettre commande</w:t>
            </w:r>
            <w:r w:rsidR="00B01C3B" w:rsidRPr="00480305">
              <w:rPr>
                <w:rFonts w:ascii="Century Gothic" w:hAnsi="Century Gothic"/>
                <w:sz w:val="22"/>
                <w:szCs w:val="22"/>
              </w:rPr>
              <w:t>.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Article35</w:t>
            </w:r>
          </w:p>
        </w:tc>
        <w:tc>
          <w:tcPr>
            <w:tcW w:w="789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:Droit</w:t>
            </w:r>
            <w:r w:rsidR="00655955" w:rsidRPr="00480305">
              <w:rPr>
                <w:rFonts w:ascii="Century Gothic" w:hAnsi="Century Gothic"/>
                <w:sz w:val="22"/>
                <w:szCs w:val="22"/>
              </w:rPr>
              <w:t xml:space="preserve"> </w:t>
            </w:r>
            <w:r w:rsidRPr="00480305">
              <w:rPr>
                <w:rFonts w:ascii="Century Gothic" w:hAnsi="Century Gothic"/>
                <w:sz w:val="22"/>
                <w:szCs w:val="22"/>
              </w:rPr>
              <w:t>de l’Autorité Contractante</w:t>
            </w:r>
            <w:r w:rsidR="00655955" w:rsidRPr="00480305">
              <w:rPr>
                <w:rFonts w:ascii="Century Gothic" w:hAnsi="Century Gothic"/>
                <w:sz w:val="22"/>
                <w:szCs w:val="22"/>
              </w:rPr>
              <w:t xml:space="preserve"> </w:t>
            </w:r>
            <w:r w:rsidRPr="00480305">
              <w:rPr>
                <w:rFonts w:ascii="Century Gothic" w:hAnsi="Century Gothic"/>
                <w:sz w:val="22"/>
                <w:szCs w:val="22"/>
              </w:rPr>
              <w:t>de</w:t>
            </w:r>
            <w:r w:rsidR="00655955" w:rsidRPr="00480305">
              <w:rPr>
                <w:rFonts w:ascii="Century Gothic" w:hAnsi="Century Gothic"/>
                <w:sz w:val="22"/>
                <w:szCs w:val="22"/>
              </w:rPr>
              <w:t xml:space="preserve"> </w:t>
            </w:r>
            <w:r w:rsidRPr="00480305">
              <w:rPr>
                <w:rFonts w:ascii="Century Gothic" w:hAnsi="Century Gothic"/>
                <w:sz w:val="22"/>
                <w:szCs w:val="22"/>
              </w:rPr>
              <w:t>déclarer</w:t>
            </w:r>
            <w:r w:rsidR="00655955" w:rsidRPr="00480305">
              <w:rPr>
                <w:rFonts w:ascii="Century Gothic" w:hAnsi="Century Gothic"/>
                <w:sz w:val="22"/>
                <w:szCs w:val="22"/>
              </w:rPr>
              <w:t xml:space="preserve"> </w:t>
            </w:r>
            <w:r w:rsidRPr="00480305">
              <w:rPr>
                <w:rFonts w:ascii="Century Gothic" w:hAnsi="Century Gothic"/>
                <w:sz w:val="22"/>
                <w:szCs w:val="22"/>
              </w:rPr>
              <w:t>un</w:t>
            </w:r>
            <w:r w:rsidR="00655955" w:rsidRPr="00480305">
              <w:rPr>
                <w:rFonts w:ascii="Century Gothic" w:hAnsi="Century Gothic"/>
                <w:sz w:val="22"/>
                <w:szCs w:val="22"/>
              </w:rPr>
              <w:t xml:space="preserve"> </w:t>
            </w:r>
            <w:r w:rsidRPr="00480305">
              <w:rPr>
                <w:rFonts w:ascii="Century Gothic" w:hAnsi="Century Gothic"/>
                <w:sz w:val="22"/>
                <w:szCs w:val="22"/>
              </w:rPr>
              <w:t>Appel</w:t>
            </w:r>
            <w:r w:rsidR="00655955" w:rsidRPr="00480305">
              <w:rPr>
                <w:rFonts w:ascii="Century Gothic" w:hAnsi="Century Gothic"/>
                <w:sz w:val="22"/>
                <w:szCs w:val="22"/>
              </w:rPr>
              <w:t xml:space="preserve"> </w:t>
            </w:r>
            <w:r w:rsidRPr="00480305">
              <w:rPr>
                <w:rFonts w:ascii="Century Gothic" w:hAnsi="Century Gothic"/>
                <w:sz w:val="22"/>
                <w:szCs w:val="22"/>
              </w:rPr>
              <w:t>d’Offres</w:t>
            </w:r>
            <w:r w:rsidR="00655955" w:rsidRPr="00480305">
              <w:rPr>
                <w:rFonts w:ascii="Century Gothic" w:hAnsi="Century Gothic"/>
                <w:sz w:val="22"/>
                <w:szCs w:val="22"/>
              </w:rPr>
              <w:t xml:space="preserve"> </w:t>
            </w:r>
            <w:r w:rsidRPr="00480305">
              <w:rPr>
                <w:rFonts w:ascii="Century Gothic" w:hAnsi="Century Gothic"/>
                <w:sz w:val="22"/>
                <w:szCs w:val="22"/>
              </w:rPr>
              <w:t>infructueux</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917BFA">
        <w:trPr>
          <w:trHeight w:hRule="exact" w:val="452"/>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7890" w:type="dxa"/>
            <w:shd w:val="clear" w:color="auto" w:fill="auto"/>
            <w:tcMar>
              <w:top w:w="0" w:type="dxa"/>
              <w:left w:w="0" w:type="dxa"/>
              <w:bottom w:w="0" w:type="dxa"/>
              <w:right w:w="0" w:type="dxa"/>
            </w:tcMar>
          </w:tcPr>
          <w:p w:rsidR="00B01C3B" w:rsidRPr="00480305" w:rsidRDefault="00AA204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Infructueux </w:t>
            </w:r>
            <w:r w:rsidR="00B01C3B" w:rsidRPr="00480305">
              <w:rPr>
                <w:rFonts w:ascii="Century Gothic" w:hAnsi="Century Gothic"/>
                <w:sz w:val="22"/>
                <w:szCs w:val="22"/>
              </w:rPr>
              <w:t>ou</w:t>
            </w:r>
            <w:r w:rsidR="00655955" w:rsidRPr="00480305">
              <w:rPr>
                <w:rFonts w:ascii="Century Gothic" w:hAnsi="Century Gothic"/>
                <w:sz w:val="22"/>
                <w:szCs w:val="22"/>
              </w:rPr>
              <w:t xml:space="preserve"> </w:t>
            </w:r>
            <w:r w:rsidR="00B01C3B" w:rsidRPr="00480305">
              <w:rPr>
                <w:rFonts w:ascii="Century Gothic" w:hAnsi="Century Gothic"/>
                <w:sz w:val="22"/>
                <w:szCs w:val="22"/>
              </w:rPr>
              <w:t>d’annuler</w:t>
            </w:r>
            <w:r w:rsidR="00655955" w:rsidRPr="00480305">
              <w:rPr>
                <w:rFonts w:ascii="Century Gothic" w:hAnsi="Century Gothic"/>
                <w:sz w:val="22"/>
                <w:szCs w:val="22"/>
              </w:rPr>
              <w:t xml:space="preserve"> </w:t>
            </w:r>
            <w:r w:rsidR="00B01C3B" w:rsidRPr="00480305">
              <w:rPr>
                <w:rFonts w:ascii="Century Gothic" w:hAnsi="Century Gothic"/>
                <w:sz w:val="22"/>
                <w:szCs w:val="22"/>
              </w:rPr>
              <w:t>une</w:t>
            </w:r>
            <w:r w:rsidR="00655955" w:rsidRPr="00480305">
              <w:rPr>
                <w:rFonts w:ascii="Century Gothic" w:hAnsi="Century Gothic"/>
                <w:sz w:val="22"/>
                <w:szCs w:val="22"/>
              </w:rPr>
              <w:t xml:space="preserve"> </w:t>
            </w:r>
            <w:r w:rsidR="00B01C3B" w:rsidRPr="00480305">
              <w:rPr>
                <w:rFonts w:ascii="Century Gothic" w:hAnsi="Century Gothic"/>
                <w:sz w:val="22"/>
                <w:szCs w:val="22"/>
              </w:rPr>
              <w:t>procédure.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Article36</w:t>
            </w:r>
          </w:p>
        </w:tc>
        <w:tc>
          <w:tcPr>
            <w:tcW w:w="7890" w:type="dxa"/>
            <w:shd w:val="clear" w:color="auto" w:fill="auto"/>
            <w:tcMar>
              <w:top w:w="0" w:type="dxa"/>
              <w:left w:w="0" w:type="dxa"/>
              <w:bottom w:w="0" w:type="dxa"/>
              <w:right w:w="0" w:type="dxa"/>
            </w:tcMar>
          </w:tcPr>
          <w:p w:rsidR="00B01C3B" w:rsidRPr="00480305" w:rsidRDefault="00655955" w:rsidP="00917BFA">
            <w:pPr>
              <w:widowControl w:val="0"/>
              <w:autoSpaceDE w:val="0"/>
              <w:jc w:val="both"/>
              <w:rPr>
                <w:rFonts w:ascii="Century Gothic" w:hAnsi="Century Gothic"/>
                <w:sz w:val="22"/>
                <w:szCs w:val="22"/>
              </w:rPr>
            </w:pPr>
            <w:r w:rsidRPr="00480305">
              <w:rPr>
                <w:rFonts w:ascii="Century Gothic" w:hAnsi="Century Gothic"/>
                <w:sz w:val="22"/>
                <w:szCs w:val="22"/>
              </w:rPr>
              <w:t xml:space="preserve">: Notification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l</w:t>
            </w:r>
            <w:r w:rsidRPr="00480305">
              <w:rPr>
                <w:rFonts w:ascii="Century Gothic" w:hAnsi="Century Gothic"/>
                <w:sz w:val="22"/>
                <w:szCs w:val="22"/>
              </w:rPr>
              <w:t xml:space="preserve"> </w:t>
            </w:r>
            <w:r w:rsidR="00B01C3B" w:rsidRPr="00480305">
              <w:rPr>
                <w:rFonts w:ascii="Century Gothic" w:hAnsi="Century Gothic"/>
                <w:sz w:val="22"/>
                <w:szCs w:val="22"/>
              </w:rPr>
              <w:t>’attribution</w:t>
            </w:r>
            <w:r w:rsidRPr="00480305">
              <w:rPr>
                <w:rFonts w:ascii="Century Gothic" w:hAnsi="Century Gothic"/>
                <w:sz w:val="22"/>
                <w:szCs w:val="22"/>
              </w:rPr>
              <w:t xml:space="preserve"> </w:t>
            </w:r>
            <w:r w:rsidR="00B01C3B" w:rsidRPr="00480305">
              <w:rPr>
                <w:rFonts w:ascii="Century Gothic" w:hAnsi="Century Gothic"/>
                <w:sz w:val="22"/>
                <w:szCs w:val="22"/>
              </w:rPr>
              <w:t>d</w:t>
            </w:r>
            <w:r w:rsidR="00917BFA" w:rsidRPr="00480305">
              <w:rPr>
                <w:rFonts w:ascii="Century Gothic" w:hAnsi="Century Gothic"/>
                <w:sz w:val="22"/>
                <w:szCs w:val="22"/>
              </w:rPr>
              <w:t>e la lettre commande</w:t>
            </w:r>
            <w:r w:rsidR="00B01C3B" w:rsidRPr="00480305">
              <w:rPr>
                <w:rFonts w:ascii="Century Gothic" w:hAnsi="Century Gothic"/>
                <w:sz w:val="22"/>
                <w:szCs w:val="22"/>
              </w:rPr>
              <w:t>.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Article37</w:t>
            </w:r>
          </w:p>
        </w:tc>
        <w:tc>
          <w:tcPr>
            <w:tcW w:w="7890" w:type="dxa"/>
            <w:shd w:val="clear" w:color="auto" w:fill="auto"/>
            <w:tcMar>
              <w:top w:w="0" w:type="dxa"/>
              <w:left w:w="0" w:type="dxa"/>
              <w:bottom w:w="0" w:type="dxa"/>
              <w:right w:w="0" w:type="dxa"/>
            </w:tcMar>
          </w:tcPr>
          <w:p w:rsidR="00B01C3B" w:rsidRPr="00480305" w:rsidRDefault="00B01C3B" w:rsidP="00655955">
            <w:pPr>
              <w:widowControl w:val="0"/>
              <w:autoSpaceDE w:val="0"/>
              <w:jc w:val="both"/>
              <w:rPr>
                <w:rFonts w:ascii="Century Gothic" w:hAnsi="Century Gothic"/>
                <w:sz w:val="22"/>
                <w:szCs w:val="22"/>
              </w:rPr>
            </w:pPr>
            <w:r w:rsidRPr="00480305">
              <w:rPr>
                <w:rFonts w:ascii="Century Gothic" w:hAnsi="Century Gothic"/>
                <w:sz w:val="22"/>
                <w:szCs w:val="22"/>
              </w:rPr>
              <w:t>:Publication</w:t>
            </w:r>
            <w:r w:rsidR="00655955" w:rsidRPr="00480305">
              <w:rPr>
                <w:rFonts w:ascii="Century Gothic" w:hAnsi="Century Gothic"/>
                <w:sz w:val="22"/>
                <w:szCs w:val="22"/>
              </w:rPr>
              <w:t xml:space="preserve"> </w:t>
            </w:r>
            <w:r w:rsidRPr="00480305">
              <w:rPr>
                <w:rFonts w:ascii="Century Gothic" w:hAnsi="Century Gothic"/>
                <w:sz w:val="22"/>
                <w:szCs w:val="22"/>
              </w:rPr>
              <w:t>des</w:t>
            </w:r>
            <w:r w:rsidR="00655955" w:rsidRPr="00480305">
              <w:rPr>
                <w:rFonts w:ascii="Century Gothic" w:hAnsi="Century Gothic"/>
                <w:sz w:val="22"/>
                <w:szCs w:val="22"/>
              </w:rPr>
              <w:t xml:space="preserve"> </w:t>
            </w:r>
            <w:r w:rsidRPr="00480305">
              <w:rPr>
                <w:rFonts w:ascii="Century Gothic" w:hAnsi="Century Gothic"/>
                <w:sz w:val="22"/>
                <w:szCs w:val="22"/>
              </w:rPr>
              <w:t>résultats</w:t>
            </w:r>
            <w:r w:rsidR="00655955" w:rsidRPr="00480305">
              <w:rPr>
                <w:rFonts w:ascii="Century Gothic" w:hAnsi="Century Gothic"/>
                <w:sz w:val="22"/>
                <w:szCs w:val="22"/>
              </w:rPr>
              <w:t xml:space="preserve"> </w:t>
            </w:r>
            <w:r w:rsidRPr="00480305">
              <w:rPr>
                <w:rFonts w:ascii="Century Gothic" w:hAnsi="Century Gothic"/>
                <w:sz w:val="22"/>
                <w:szCs w:val="22"/>
              </w:rPr>
              <w:t>d’attribution</w:t>
            </w:r>
            <w:r w:rsidR="00655955" w:rsidRPr="00480305">
              <w:rPr>
                <w:rFonts w:ascii="Century Gothic" w:hAnsi="Century Gothic"/>
                <w:sz w:val="22"/>
                <w:szCs w:val="22"/>
              </w:rPr>
              <w:t xml:space="preserve"> de</w:t>
            </w:r>
            <w:r w:rsidR="00720DD0" w:rsidRPr="00480305">
              <w:rPr>
                <w:rFonts w:ascii="Century Gothic" w:hAnsi="Century Gothic"/>
                <w:sz w:val="22"/>
                <w:szCs w:val="22"/>
              </w:rPr>
              <w:t xml:space="preserve"> la lettre commande </w:t>
            </w:r>
            <w:r w:rsidR="00655955" w:rsidRPr="00480305">
              <w:rPr>
                <w:rFonts w:ascii="Century Gothic" w:hAnsi="Century Gothic"/>
                <w:sz w:val="22"/>
                <w:szCs w:val="22"/>
              </w:rPr>
              <w:t xml:space="preserve">en </w:t>
            </w:r>
            <w:r w:rsidRPr="00480305">
              <w:rPr>
                <w:rFonts w:ascii="Century Gothic" w:hAnsi="Century Gothic"/>
                <w:sz w:val="22"/>
                <w:szCs w:val="22"/>
              </w:rPr>
              <w:t>cours.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Article38</w:t>
            </w:r>
          </w:p>
        </w:tc>
        <w:tc>
          <w:tcPr>
            <w:tcW w:w="7890" w:type="dxa"/>
            <w:shd w:val="clear" w:color="auto" w:fill="auto"/>
            <w:tcMar>
              <w:top w:w="0" w:type="dxa"/>
              <w:left w:w="0" w:type="dxa"/>
              <w:bottom w:w="0" w:type="dxa"/>
              <w:right w:w="0" w:type="dxa"/>
            </w:tcMar>
          </w:tcPr>
          <w:p w:rsidR="00B01C3B" w:rsidRPr="00480305" w:rsidRDefault="00655955" w:rsidP="00917BFA">
            <w:pPr>
              <w:widowControl w:val="0"/>
              <w:autoSpaceDE w:val="0"/>
              <w:jc w:val="both"/>
              <w:rPr>
                <w:rFonts w:ascii="Century Gothic" w:hAnsi="Century Gothic"/>
                <w:sz w:val="22"/>
                <w:szCs w:val="22"/>
              </w:rPr>
            </w:pPr>
            <w:r w:rsidRPr="00480305">
              <w:rPr>
                <w:rFonts w:ascii="Century Gothic" w:hAnsi="Century Gothic"/>
                <w:sz w:val="22"/>
                <w:szCs w:val="22"/>
              </w:rPr>
              <w:t xml:space="preserve">: Signature </w:t>
            </w:r>
            <w:r w:rsidR="00B01C3B" w:rsidRPr="00480305">
              <w:rPr>
                <w:rFonts w:ascii="Century Gothic" w:hAnsi="Century Gothic"/>
                <w:sz w:val="22"/>
                <w:szCs w:val="22"/>
              </w:rPr>
              <w:t>d</w:t>
            </w:r>
            <w:r w:rsidR="00917BFA" w:rsidRPr="00480305">
              <w:rPr>
                <w:rFonts w:ascii="Century Gothic" w:hAnsi="Century Gothic"/>
                <w:sz w:val="22"/>
                <w:szCs w:val="22"/>
              </w:rPr>
              <w:t>e la lettre commande</w:t>
            </w:r>
            <w:r w:rsidR="00B01C3B" w:rsidRPr="00480305">
              <w:rPr>
                <w:rFonts w:ascii="Century Gothic" w:hAnsi="Century Gothic"/>
                <w:sz w:val="22"/>
                <w:szCs w:val="22"/>
              </w:rPr>
              <w:t>.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1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Article39</w:t>
            </w:r>
          </w:p>
        </w:tc>
        <w:tc>
          <w:tcPr>
            <w:tcW w:w="7890" w:type="dxa"/>
            <w:shd w:val="clear" w:color="auto" w:fill="auto"/>
            <w:tcMar>
              <w:top w:w="0" w:type="dxa"/>
              <w:left w:w="0" w:type="dxa"/>
              <w:bottom w:w="0" w:type="dxa"/>
              <w:right w:w="0" w:type="dxa"/>
            </w:tcMar>
          </w:tcPr>
          <w:p w:rsidR="00B01C3B" w:rsidRPr="00480305" w:rsidRDefault="00655955"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Cautionnement </w:t>
            </w:r>
            <w:r w:rsidR="00B01C3B" w:rsidRPr="00480305">
              <w:rPr>
                <w:rFonts w:ascii="Century Gothic" w:hAnsi="Century Gothic"/>
                <w:sz w:val="22"/>
                <w:szCs w:val="22"/>
              </w:rPr>
              <w:t>définitif.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tabs>
          <w:tab w:val="left" w:pos="10460"/>
        </w:tabs>
        <w:autoSpaceDE w:val="0"/>
        <w:jc w:val="both"/>
        <w:rPr>
          <w:rFonts w:ascii="Century Gothic" w:hAnsi="Century Gothic"/>
          <w:sz w:val="22"/>
          <w:szCs w:val="22"/>
        </w:rPr>
      </w:pPr>
    </w:p>
    <w:p w:rsidR="00B01C3B" w:rsidRPr="00480305" w:rsidRDefault="00B01C3B" w:rsidP="00B01C3B">
      <w:pPr>
        <w:rPr>
          <w:rFonts w:ascii="Century Gothic" w:hAnsi="Century Gothic"/>
          <w:sz w:val="22"/>
          <w:szCs w:val="22"/>
        </w:rPr>
        <w:sectPr w:rsidR="00B01C3B" w:rsidRPr="00480305" w:rsidSect="008E3AB3">
          <w:footerReference w:type="default" r:id="rId10"/>
          <w:footerReference w:type="first" r:id="rId11"/>
          <w:type w:val="continuous"/>
          <w:pgSz w:w="11900" w:h="16820"/>
          <w:pgMar w:top="720" w:right="720" w:bottom="720" w:left="720" w:header="720" w:footer="720" w:gutter="0"/>
          <w:cols w:space="720"/>
          <w:titlePg/>
          <w:docGrid w:linePitch="326"/>
        </w:sect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lastRenderedPageBreak/>
        <w:t>Règlement</w:t>
      </w:r>
      <w:r w:rsidR="001C4246" w:rsidRPr="00480305">
        <w:rPr>
          <w:rFonts w:ascii="Century Gothic" w:hAnsi="Century Gothic"/>
          <w:b/>
          <w:bCs/>
          <w:sz w:val="22"/>
          <w:szCs w:val="22"/>
        </w:rPr>
        <w:t xml:space="preserve"> </w:t>
      </w:r>
      <w:r w:rsidRPr="00480305">
        <w:rPr>
          <w:rFonts w:ascii="Century Gothic" w:hAnsi="Century Gothic"/>
          <w:b/>
          <w:bCs/>
          <w:sz w:val="22"/>
          <w:szCs w:val="22"/>
        </w:rPr>
        <w:t>Général</w:t>
      </w:r>
      <w:r w:rsidR="001C4246" w:rsidRPr="00480305">
        <w:rPr>
          <w:rFonts w:ascii="Century Gothic" w:hAnsi="Century Gothic"/>
          <w:b/>
          <w:bCs/>
          <w:sz w:val="22"/>
          <w:szCs w:val="22"/>
        </w:rPr>
        <w:t xml:space="preserve"> </w:t>
      </w:r>
      <w:r w:rsidRPr="00480305">
        <w:rPr>
          <w:rFonts w:ascii="Century Gothic" w:hAnsi="Century Gothic"/>
          <w:b/>
          <w:bCs/>
          <w:sz w:val="22"/>
          <w:szCs w:val="22"/>
        </w:rPr>
        <w:t>de</w:t>
      </w:r>
      <w:r w:rsidR="001C4246" w:rsidRPr="00480305">
        <w:rPr>
          <w:rFonts w:ascii="Century Gothic" w:hAnsi="Century Gothic"/>
          <w:b/>
          <w:bCs/>
          <w:sz w:val="22"/>
          <w:szCs w:val="22"/>
        </w:rPr>
        <w:t xml:space="preserve"> </w:t>
      </w:r>
      <w:r w:rsidRPr="00480305">
        <w:rPr>
          <w:rFonts w:ascii="Century Gothic" w:hAnsi="Century Gothic"/>
          <w:b/>
          <w:bCs/>
          <w:sz w:val="22"/>
          <w:szCs w:val="22"/>
        </w:rPr>
        <w:t>l'Appel</w:t>
      </w:r>
      <w:r w:rsidR="001C4246" w:rsidRPr="00480305">
        <w:rPr>
          <w:rFonts w:ascii="Century Gothic" w:hAnsi="Century Gothic"/>
          <w:b/>
          <w:bCs/>
          <w:sz w:val="22"/>
          <w:szCs w:val="22"/>
        </w:rPr>
        <w:t xml:space="preserve"> </w:t>
      </w:r>
      <w:r w:rsidRPr="00480305">
        <w:rPr>
          <w:rFonts w:ascii="Century Gothic" w:hAnsi="Century Gothic"/>
          <w:b/>
          <w:bCs/>
          <w:sz w:val="22"/>
          <w:szCs w:val="22"/>
        </w:rPr>
        <w:t>d'Offres</w:t>
      </w: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1C4246" w:rsidP="00B01C3B">
      <w:pPr>
        <w:widowControl w:val="0"/>
        <w:autoSpaceDE w:val="0"/>
        <w:jc w:val="center"/>
        <w:rPr>
          <w:rFonts w:ascii="Century Gothic" w:hAnsi="Century Gothic"/>
          <w:sz w:val="22"/>
          <w:szCs w:val="22"/>
        </w:rPr>
      </w:pPr>
      <w:r w:rsidRPr="00480305">
        <w:rPr>
          <w:rFonts w:ascii="Century Gothic" w:hAnsi="Century Gothic"/>
          <w:b/>
          <w:bCs/>
          <w:sz w:val="22"/>
          <w:szCs w:val="22"/>
        </w:rPr>
        <w:t>A. Généralités</w:t>
      </w:r>
    </w:p>
    <w:p w:rsidR="00B01C3B" w:rsidRPr="00480305" w:rsidRDefault="00B01C3B" w:rsidP="00B01C3B">
      <w:pPr>
        <w:jc w:val="center"/>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1C4246" w:rsidRPr="00480305">
        <w:rPr>
          <w:rFonts w:ascii="Century Gothic" w:hAnsi="Century Gothic"/>
          <w:b/>
          <w:bCs/>
          <w:sz w:val="22"/>
          <w:szCs w:val="22"/>
        </w:rPr>
        <w:t xml:space="preserve">1 : Portée </w:t>
      </w:r>
      <w:r w:rsidRPr="00480305">
        <w:rPr>
          <w:rFonts w:ascii="Century Gothic" w:hAnsi="Century Gothic"/>
          <w:b/>
          <w:bCs/>
          <w:sz w:val="22"/>
          <w:szCs w:val="22"/>
        </w:rPr>
        <w:t>de</w:t>
      </w:r>
      <w:r w:rsidR="001C4246" w:rsidRPr="00480305">
        <w:rPr>
          <w:rFonts w:ascii="Century Gothic" w:hAnsi="Century Gothic"/>
          <w:b/>
          <w:bCs/>
          <w:sz w:val="22"/>
          <w:szCs w:val="22"/>
        </w:rPr>
        <w:t xml:space="preserve"> </w:t>
      </w:r>
      <w:r w:rsidRPr="00480305">
        <w:rPr>
          <w:rFonts w:ascii="Century Gothic" w:hAnsi="Century Gothic"/>
          <w:b/>
          <w:bCs/>
          <w:sz w:val="22"/>
          <w:szCs w:val="22"/>
        </w:rPr>
        <w:t>la</w:t>
      </w:r>
      <w:r w:rsidR="001C4246" w:rsidRPr="00480305">
        <w:rPr>
          <w:rFonts w:ascii="Century Gothic" w:hAnsi="Century Gothic"/>
          <w:b/>
          <w:bCs/>
          <w:sz w:val="22"/>
          <w:szCs w:val="22"/>
        </w:rPr>
        <w:t xml:space="preserve"> </w:t>
      </w:r>
      <w:r w:rsidRPr="00480305">
        <w:rPr>
          <w:rFonts w:ascii="Century Gothic" w:hAnsi="Century Gothic"/>
          <w:b/>
          <w:bCs/>
          <w:sz w:val="22"/>
          <w:szCs w:val="22"/>
        </w:rPr>
        <w:t>soumission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1"/>
          <w:numId w:val="5"/>
        </w:numPr>
        <w:tabs>
          <w:tab w:val="left" w:pos="709"/>
          <w:tab w:val="left" w:pos="2780"/>
          <w:tab w:val="left" w:pos="4040"/>
          <w:tab w:val="left" w:pos="4460"/>
        </w:tabs>
        <w:autoSpaceDE w:val="0"/>
        <w:ind w:left="0" w:firstLine="0"/>
        <w:jc w:val="both"/>
        <w:rPr>
          <w:rFonts w:ascii="Century Gothic" w:hAnsi="Century Gothic"/>
          <w:sz w:val="22"/>
          <w:szCs w:val="22"/>
        </w:rPr>
      </w:pPr>
      <w:r w:rsidRPr="00480305">
        <w:rPr>
          <w:rFonts w:ascii="Century Gothic" w:hAnsi="Century Gothic"/>
          <w:sz w:val="22"/>
          <w:szCs w:val="22"/>
        </w:rPr>
        <w:t xml:space="preserve">L’Autorité </w:t>
      </w:r>
      <w:r w:rsidR="001C4246" w:rsidRPr="00480305">
        <w:rPr>
          <w:rFonts w:ascii="Century Gothic" w:hAnsi="Century Gothic"/>
          <w:sz w:val="22"/>
          <w:szCs w:val="22"/>
        </w:rPr>
        <w:t>Contractante, défin</w:t>
      </w:r>
      <w:r w:rsidR="001C4246" w:rsidRPr="00480305">
        <w:rPr>
          <w:rFonts w:ascii="Century Gothic" w:hAnsi="Century Gothic"/>
          <w:spacing w:val="5"/>
          <w:sz w:val="22"/>
          <w:szCs w:val="22"/>
        </w:rPr>
        <w:t>ie</w:t>
      </w:r>
      <w:r w:rsidRPr="00480305">
        <w:rPr>
          <w:rFonts w:ascii="Century Gothic" w:hAnsi="Century Gothic"/>
          <w:spacing w:val="5"/>
          <w:sz w:val="22"/>
          <w:szCs w:val="22"/>
        </w:rPr>
        <w:t xml:space="preserve"> </w:t>
      </w:r>
      <w:r w:rsidRPr="00480305">
        <w:rPr>
          <w:rFonts w:ascii="Century Gothic" w:hAnsi="Century Gothic"/>
          <w:sz w:val="22"/>
          <w:szCs w:val="22"/>
        </w:rPr>
        <w:t>dans</w:t>
      </w:r>
      <w:r w:rsidR="001C4246" w:rsidRPr="00480305">
        <w:rPr>
          <w:rFonts w:ascii="Century Gothic" w:hAnsi="Century Gothic"/>
          <w:sz w:val="22"/>
          <w:szCs w:val="22"/>
        </w:rPr>
        <w:t xml:space="preserve"> </w:t>
      </w:r>
      <w:r w:rsidRPr="00480305">
        <w:rPr>
          <w:rFonts w:ascii="Century Gothic" w:hAnsi="Century Gothic"/>
          <w:sz w:val="22"/>
          <w:szCs w:val="22"/>
        </w:rPr>
        <w:t>le</w:t>
      </w:r>
      <w:r w:rsidRPr="00480305">
        <w:rPr>
          <w:rFonts w:ascii="Century Gothic" w:hAnsi="Century Gothic"/>
          <w:spacing w:val="5"/>
          <w:sz w:val="22"/>
          <w:szCs w:val="22"/>
        </w:rPr>
        <w:t xml:space="preserve"> Règlemen</w:t>
      </w:r>
      <w:r w:rsidRPr="00480305">
        <w:rPr>
          <w:rFonts w:ascii="Century Gothic" w:hAnsi="Century Gothic"/>
          <w:sz w:val="22"/>
          <w:szCs w:val="22"/>
        </w:rPr>
        <w:t xml:space="preserve">t </w:t>
      </w:r>
      <w:r w:rsidRPr="00480305">
        <w:rPr>
          <w:rFonts w:ascii="Century Gothic" w:hAnsi="Century Gothic"/>
          <w:spacing w:val="5"/>
          <w:sz w:val="22"/>
          <w:szCs w:val="22"/>
        </w:rPr>
        <w:t>Particulie</w:t>
      </w:r>
      <w:r w:rsidRPr="00480305">
        <w:rPr>
          <w:rFonts w:ascii="Century Gothic" w:hAnsi="Century Gothic"/>
          <w:sz w:val="22"/>
          <w:szCs w:val="22"/>
        </w:rPr>
        <w:t xml:space="preserve">r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l’Appe</w:t>
      </w:r>
      <w:r w:rsidRPr="00480305">
        <w:rPr>
          <w:rFonts w:ascii="Century Gothic" w:hAnsi="Century Gothic"/>
          <w:sz w:val="22"/>
          <w:szCs w:val="22"/>
        </w:rPr>
        <w:t xml:space="preserve">l </w:t>
      </w:r>
      <w:r w:rsidRPr="00480305">
        <w:rPr>
          <w:rFonts w:ascii="Century Gothic" w:hAnsi="Century Gothic"/>
          <w:spacing w:val="5"/>
          <w:sz w:val="22"/>
          <w:szCs w:val="22"/>
        </w:rPr>
        <w:t>d’Offres (RPAO</w:t>
      </w:r>
      <w:r w:rsidR="001C4246" w:rsidRPr="00480305">
        <w:rPr>
          <w:rFonts w:ascii="Century Gothic" w:hAnsi="Century Gothic"/>
          <w:spacing w:val="5"/>
          <w:sz w:val="22"/>
          <w:szCs w:val="22"/>
        </w:rPr>
        <w:t>)</w:t>
      </w:r>
      <w:r w:rsidR="001C4246" w:rsidRPr="00480305">
        <w:rPr>
          <w:rFonts w:ascii="Century Gothic" w:hAnsi="Century Gothic"/>
          <w:sz w:val="22"/>
          <w:szCs w:val="22"/>
        </w:rPr>
        <w:t>, lance</w:t>
      </w:r>
      <w:r w:rsidRPr="00480305">
        <w:rPr>
          <w:rFonts w:ascii="Century Gothic" w:hAnsi="Century Gothic"/>
          <w:sz w:val="22"/>
          <w:szCs w:val="22"/>
        </w:rPr>
        <w:t xml:space="preserve"> un Appel d’Offres pour la construction et/ou l’achèvement des Travaux décrits dans le Dossier d’Appel d’Offres et brièvement</w:t>
      </w:r>
      <w:r w:rsidR="001C4246" w:rsidRPr="00480305">
        <w:rPr>
          <w:rFonts w:ascii="Century Gothic" w:hAnsi="Century Gothic"/>
          <w:sz w:val="22"/>
          <w:szCs w:val="22"/>
        </w:rPr>
        <w:t xml:space="preserve"> </w:t>
      </w:r>
      <w:r w:rsidRPr="00480305">
        <w:rPr>
          <w:rFonts w:ascii="Century Gothic" w:hAnsi="Century Gothic"/>
          <w:sz w:val="22"/>
          <w:szCs w:val="22"/>
        </w:rPr>
        <w:t>définis</w:t>
      </w:r>
      <w:r w:rsidR="001C4246" w:rsidRPr="00480305">
        <w:rPr>
          <w:rFonts w:ascii="Century Gothic" w:hAnsi="Century Gothic"/>
          <w:sz w:val="22"/>
          <w:szCs w:val="22"/>
        </w:rPr>
        <w:t xml:space="preserve"> </w:t>
      </w:r>
      <w:r w:rsidRPr="00480305">
        <w:rPr>
          <w:rFonts w:ascii="Century Gothic" w:hAnsi="Century Gothic"/>
          <w:sz w:val="22"/>
          <w:szCs w:val="22"/>
        </w:rPr>
        <w:t>dans</w:t>
      </w:r>
      <w:r w:rsidR="001C4246" w:rsidRPr="00480305">
        <w:rPr>
          <w:rFonts w:ascii="Century Gothic" w:hAnsi="Century Gothic"/>
          <w:sz w:val="22"/>
          <w:szCs w:val="22"/>
        </w:rPr>
        <w:t xml:space="preserve"> </w:t>
      </w:r>
      <w:r w:rsidRPr="00480305">
        <w:rPr>
          <w:rFonts w:ascii="Century Gothic" w:hAnsi="Century Gothic"/>
          <w:sz w:val="22"/>
          <w:szCs w:val="22"/>
        </w:rPr>
        <w:t>le</w:t>
      </w:r>
      <w:r w:rsidR="001C4246"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 nom, le numéro d’identification et le nombre de lots faisant l’objet de l’appel d’offres figurent dans</w:t>
      </w:r>
      <w:r w:rsidR="001C4246" w:rsidRPr="00480305">
        <w:rPr>
          <w:rFonts w:ascii="Century Gothic" w:hAnsi="Century Gothic"/>
          <w:sz w:val="22"/>
          <w:szCs w:val="22"/>
        </w:rPr>
        <w:t xml:space="preserve"> </w:t>
      </w:r>
      <w:r w:rsidRPr="00480305">
        <w:rPr>
          <w:rFonts w:ascii="Century Gothic" w:hAnsi="Century Gothic"/>
          <w:sz w:val="22"/>
          <w:szCs w:val="22"/>
        </w:rPr>
        <w:t>le</w:t>
      </w:r>
      <w:r w:rsidR="001C4246"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1"/>
          <w:numId w:val="5"/>
        </w:numPr>
        <w:autoSpaceDE w:val="0"/>
        <w:ind w:left="0" w:firstLine="0"/>
        <w:jc w:val="both"/>
        <w:rPr>
          <w:rFonts w:ascii="Century Gothic" w:hAnsi="Century Gothic"/>
          <w:sz w:val="22"/>
          <w:szCs w:val="22"/>
        </w:rPr>
      </w:pPr>
      <w:r w:rsidRPr="00480305">
        <w:rPr>
          <w:rFonts w:ascii="Century Gothic" w:hAnsi="Century Gothic"/>
          <w:sz w:val="22"/>
          <w:szCs w:val="22"/>
        </w:rPr>
        <w:t>Le</w:t>
      </w:r>
      <w:r w:rsidR="001C4246" w:rsidRPr="00480305">
        <w:rPr>
          <w:rFonts w:ascii="Century Gothic" w:hAnsi="Century Gothic"/>
          <w:sz w:val="22"/>
          <w:szCs w:val="22"/>
        </w:rPr>
        <w:t xml:space="preserve"> </w:t>
      </w:r>
      <w:r w:rsidRPr="00480305">
        <w:rPr>
          <w:rFonts w:ascii="Century Gothic" w:hAnsi="Century Gothic"/>
          <w:sz w:val="22"/>
          <w:szCs w:val="22"/>
        </w:rPr>
        <w:t>Soumissionnaire</w:t>
      </w:r>
      <w:r w:rsidR="001C4246" w:rsidRPr="00480305">
        <w:rPr>
          <w:rFonts w:ascii="Century Gothic" w:hAnsi="Century Gothic"/>
          <w:sz w:val="22"/>
          <w:szCs w:val="22"/>
        </w:rPr>
        <w:t xml:space="preserve"> retenu, ou </w:t>
      </w:r>
      <w:r w:rsidRPr="00480305">
        <w:rPr>
          <w:rFonts w:ascii="Century Gothic" w:hAnsi="Century Gothic"/>
          <w:sz w:val="22"/>
          <w:szCs w:val="22"/>
        </w:rPr>
        <w:t>attributaire,</w:t>
      </w:r>
      <w:r w:rsidR="001C4246" w:rsidRPr="00480305">
        <w:rPr>
          <w:rFonts w:ascii="Century Gothic" w:hAnsi="Century Gothic"/>
          <w:sz w:val="22"/>
          <w:szCs w:val="22"/>
        </w:rPr>
        <w:t xml:space="preserve"> </w:t>
      </w:r>
      <w:r w:rsidRPr="00480305">
        <w:rPr>
          <w:rFonts w:ascii="Century Gothic" w:hAnsi="Century Gothic"/>
          <w:sz w:val="22"/>
          <w:szCs w:val="22"/>
        </w:rPr>
        <w:t>doit achever</w:t>
      </w:r>
      <w:r w:rsidR="001C4246" w:rsidRPr="00480305">
        <w:rPr>
          <w:rFonts w:ascii="Century Gothic" w:hAnsi="Century Gothic"/>
          <w:sz w:val="22"/>
          <w:szCs w:val="22"/>
        </w:rPr>
        <w:t xml:space="preserve"> </w:t>
      </w:r>
      <w:r w:rsidRPr="00480305">
        <w:rPr>
          <w:rFonts w:ascii="Century Gothic" w:hAnsi="Century Gothic"/>
          <w:sz w:val="22"/>
          <w:szCs w:val="22"/>
        </w:rPr>
        <w:t>les</w:t>
      </w:r>
      <w:r w:rsidR="001C4246" w:rsidRPr="00480305">
        <w:rPr>
          <w:rFonts w:ascii="Century Gothic" w:hAnsi="Century Gothic"/>
          <w:sz w:val="22"/>
          <w:szCs w:val="22"/>
        </w:rPr>
        <w:t xml:space="preserve"> </w:t>
      </w:r>
      <w:r w:rsidRPr="00480305">
        <w:rPr>
          <w:rFonts w:ascii="Century Gothic" w:hAnsi="Century Gothic"/>
          <w:sz w:val="22"/>
          <w:szCs w:val="22"/>
        </w:rPr>
        <w:t>Travaux</w:t>
      </w:r>
      <w:r w:rsidR="001C4246" w:rsidRPr="00480305">
        <w:rPr>
          <w:rFonts w:ascii="Century Gothic" w:hAnsi="Century Gothic"/>
          <w:sz w:val="22"/>
          <w:szCs w:val="22"/>
        </w:rPr>
        <w:t xml:space="preserve"> </w:t>
      </w:r>
      <w:r w:rsidRPr="00480305">
        <w:rPr>
          <w:rFonts w:ascii="Century Gothic" w:hAnsi="Century Gothic"/>
          <w:sz w:val="22"/>
          <w:szCs w:val="22"/>
        </w:rPr>
        <w:t>dans</w:t>
      </w:r>
      <w:r w:rsidR="001C4246" w:rsidRPr="00480305">
        <w:rPr>
          <w:rFonts w:ascii="Century Gothic" w:hAnsi="Century Gothic"/>
          <w:sz w:val="22"/>
          <w:szCs w:val="22"/>
        </w:rPr>
        <w:t xml:space="preserve"> </w:t>
      </w:r>
      <w:r w:rsidRPr="00480305">
        <w:rPr>
          <w:rFonts w:ascii="Century Gothic" w:hAnsi="Century Gothic"/>
          <w:sz w:val="22"/>
          <w:szCs w:val="22"/>
        </w:rPr>
        <w:t>le</w:t>
      </w:r>
      <w:r w:rsidR="001C4246" w:rsidRPr="00480305">
        <w:rPr>
          <w:rFonts w:ascii="Century Gothic" w:hAnsi="Century Gothic"/>
          <w:sz w:val="22"/>
          <w:szCs w:val="22"/>
        </w:rPr>
        <w:t xml:space="preserve">s </w:t>
      </w:r>
      <w:r w:rsidRPr="00480305">
        <w:rPr>
          <w:rFonts w:ascii="Century Gothic" w:hAnsi="Century Gothic"/>
          <w:sz w:val="22"/>
          <w:szCs w:val="22"/>
        </w:rPr>
        <w:t>déla</w:t>
      </w:r>
      <w:r w:rsidR="001C4246" w:rsidRPr="00480305">
        <w:rPr>
          <w:rFonts w:ascii="Century Gothic" w:hAnsi="Century Gothic"/>
          <w:sz w:val="22"/>
          <w:szCs w:val="22"/>
        </w:rPr>
        <w:t xml:space="preserve">is indiqués </w:t>
      </w:r>
      <w:r w:rsidRPr="00480305">
        <w:rPr>
          <w:rFonts w:ascii="Century Gothic" w:hAnsi="Century Gothic"/>
          <w:sz w:val="22"/>
          <w:szCs w:val="22"/>
        </w:rPr>
        <w:t>dans le</w:t>
      </w:r>
      <w:r w:rsidR="001C4246" w:rsidRPr="00480305">
        <w:rPr>
          <w:rFonts w:ascii="Century Gothic" w:hAnsi="Century Gothic"/>
          <w:sz w:val="22"/>
          <w:szCs w:val="22"/>
        </w:rPr>
        <w:t xml:space="preserve"> </w:t>
      </w:r>
      <w:r w:rsidRPr="00480305">
        <w:rPr>
          <w:rFonts w:ascii="Century Gothic" w:hAnsi="Century Gothic"/>
          <w:sz w:val="22"/>
          <w:szCs w:val="22"/>
        </w:rPr>
        <w:t>RPAO,</w:t>
      </w:r>
      <w:r w:rsidR="001C4246" w:rsidRPr="00480305">
        <w:rPr>
          <w:rFonts w:ascii="Century Gothic" w:hAnsi="Century Gothic"/>
          <w:sz w:val="22"/>
          <w:szCs w:val="22"/>
        </w:rPr>
        <w:t xml:space="preserve"> </w:t>
      </w:r>
      <w:r w:rsidRPr="00480305">
        <w:rPr>
          <w:rFonts w:ascii="Century Gothic" w:hAnsi="Century Gothic"/>
          <w:sz w:val="22"/>
          <w:szCs w:val="22"/>
        </w:rPr>
        <w:t>et</w:t>
      </w:r>
      <w:r w:rsidR="001C4246" w:rsidRPr="00480305">
        <w:rPr>
          <w:rFonts w:ascii="Century Gothic" w:hAnsi="Century Gothic"/>
          <w:sz w:val="22"/>
          <w:szCs w:val="22"/>
        </w:rPr>
        <w:t xml:space="preserve"> qui court </w:t>
      </w:r>
      <w:r w:rsidRPr="00480305">
        <w:rPr>
          <w:rFonts w:ascii="Century Gothic" w:hAnsi="Century Gothic"/>
          <w:sz w:val="22"/>
          <w:szCs w:val="22"/>
        </w:rPr>
        <w:t>sauf</w:t>
      </w:r>
      <w:r w:rsidR="001C4246" w:rsidRPr="00480305">
        <w:rPr>
          <w:rFonts w:ascii="Century Gothic" w:hAnsi="Century Gothic"/>
          <w:sz w:val="22"/>
          <w:szCs w:val="22"/>
        </w:rPr>
        <w:t xml:space="preserve"> stipulation contraire</w:t>
      </w:r>
      <w:r w:rsidRPr="00480305">
        <w:rPr>
          <w:rFonts w:ascii="Century Gothic" w:hAnsi="Century Gothic"/>
          <w:sz w:val="22"/>
          <w:szCs w:val="22"/>
        </w:rPr>
        <w:t xml:space="preserve"> du</w:t>
      </w:r>
      <w:r w:rsidR="001C4246" w:rsidRPr="00480305">
        <w:rPr>
          <w:rFonts w:ascii="Century Gothic" w:hAnsi="Century Gothic"/>
          <w:sz w:val="22"/>
          <w:szCs w:val="22"/>
        </w:rPr>
        <w:t xml:space="preserve"> CCAP, à </w:t>
      </w:r>
      <w:r w:rsidRPr="00480305">
        <w:rPr>
          <w:rFonts w:ascii="Century Gothic" w:hAnsi="Century Gothic"/>
          <w:sz w:val="22"/>
          <w:szCs w:val="22"/>
        </w:rPr>
        <w:t>compter</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la</w:t>
      </w:r>
      <w:r w:rsidR="001C4246" w:rsidRPr="00480305">
        <w:rPr>
          <w:rFonts w:ascii="Century Gothic" w:hAnsi="Century Gothic"/>
          <w:sz w:val="22"/>
          <w:szCs w:val="22"/>
        </w:rPr>
        <w:t xml:space="preserve"> </w:t>
      </w:r>
      <w:r w:rsidRPr="00480305">
        <w:rPr>
          <w:rFonts w:ascii="Century Gothic" w:hAnsi="Century Gothic"/>
          <w:sz w:val="22"/>
          <w:szCs w:val="22"/>
        </w:rPr>
        <w:t>date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notification de</w:t>
      </w:r>
      <w:r w:rsidR="001C4246" w:rsidRPr="00480305">
        <w:rPr>
          <w:rFonts w:ascii="Century Gothic" w:hAnsi="Century Gothic"/>
          <w:sz w:val="22"/>
          <w:szCs w:val="22"/>
        </w:rPr>
        <w:t xml:space="preserve"> </w:t>
      </w:r>
      <w:r w:rsidRPr="00480305">
        <w:rPr>
          <w:rFonts w:ascii="Century Gothic" w:hAnsi="Century Gothic"/>
          <w:sz w:val="22"/>
          <w:szCs w:val="22"/>
        </w:rPr>
        <w:t>l’ordre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service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commencer</w:t>
      </w:r>
      <w:r w:rsidR="001C4246" w:rsidRPr="00480305">
        <w:rPr>
          <w:rFonts w:ascii="Century Gothic" w:hAnsi="Century Gothic"/>
          <w:sz w:val="22"/>
          <w:szCs w:val="22"/>
        </w:rPr>
        <w:t xml:space="preserve"> </w:t>
      </w:r>
      <w:r w:rsidRPr="00480305">
        <w:rPr>
          <w:rFonts w:ascii="Century Gothic" w:hAnsi="Century Gothic"/>
          <w:sz w:val="22"/>
          <w:szCs w:val="22"/>
        </w:rPr>
        <w:t>les</w:t>
      </w:r>
      <w:r w:rsidR="001C4246" w:rsidRPr="00480305">
        <w:rPr>
          <w:rFonts w:ascii="Century Gothic" w:hAnsi="Century Gothic"/>
          <w:sz w:val="22"/>
          <w:szCs w:val="22"/>
        </w:rPr>
        <w:t xml:space="preserve"> </w:t>
      </w:r>
      <w:r w:rsidRPr="00480305">
        <w:rPr>
          <w:rFonts w:ascii="Century Gothic" w:hAnsi="Century Gothic"/>
          <w:sz w:val="22"/>
          <w:szCs w:val="22"/>
        </w:rPr>
        <w:t>travaux ou</w:t>
      </w:r>
      <w:r w:rsidR="001C4246" w:rsidRPr="00480305">
        <w:rPr>
          <w:rFonts w:ascii="Century Gothic" w:hAnsi="Century Gothic"/>
          <w:sz w:val="22"/>
          <w:szCs w:val="22"/>
        </w:rPr>
        <w:t xml:space="preserve"> </w:t>
      </w:r>
      <w:r w:rsidRPr="00480305">
        <w:rPr>
          <w:rFonts w:ascii="Century Gothic" w:hAnsi="Century Gothic"/>
          <w:sz w:val="22"/>
          <w:szCs w:val="22"/>
        </w:rPr>
        <w:t>dans</w:t>
      </w:r>
      <w:r w:rsidR="001C4246" w:rsidRPr="00480305">
        <w:rPr>
          <w:rFonts w:ascii="Century Gothic" w:hAnsi="Century Gothic"/>
          <w:sz w:val="22"/>
          <w:szCs w:val="22"/>
        </w:rPr>
        <w:t xml:space="preserve"> </w:t>
      </w:r>
      <w:r w:rsidRPr="00480305">
        <w:rPr>
          <w:rFonts w:ascii="Century Gothic" w:hAnsi="Century Gothic"/>
          <w:sz w:val="22"/>
          <w:szCs w:val="22"/>
        </w:rPr>
        <w:t>celle</w:t>
      </w:r>
      <w:r w:rsidR="001C4246" w:rsidRPr="00480305">
        <w:rPr>
          <w:rFonts w:ascii="Century Gothic" w:hAnsi="Century Gothic"/>
          <w:sz w:val="22"/>
          <w:szCs w:val="22"/>
        </w:rPr>
        <w:t xml:space="preserve"> </w:t>
      </w:r>
      <w:r w:rsidRPr="00480305">
        <w:rPr>
          <w:rFonts w:ascii="Century Gothic" w:hAnsi="Century Gothic"/>
          <w:sz w:val="22"/>
          <w:szCs w:val="22"/>
        </w:rPr>
        <w:t>fixée</w:t>
      </w:r>
      <w:r w:rsidR="001C4246" w:rsidRPr="00480305">
        <w:rPr>
          <w:rFonts w:ascii="Century Gothic" w:hAnsi="Century Gothic"/>
          <w:sz w:val="22"/>
          <w:szCs w:val="22"/>
        </w:rPr>
        <w:t xml:space="preserve"> </w:t>
      </w:r>
      <w:r w:rsidRPr="00480305">
        <w:rPr>
          <w:rFonts w:ascii="Century Gothic" w:hAnsi="Century Gothic"/>
          <w:sz w:val="22"/>
          <w:szCs w:val="22"/>
        </w:rPr>
        <w:t>dans</w:t>
      </w:r>
      <w:r w:rsidR="001C4246" w:rsidRPr="00480305">
        <w:rPr>
          <w:rFonts w:ascii="Century Gothic" w:hAnsi="Century Gothic"/>
          <w:sz w:val="22"/>
          <w:szCs w:val="22"/>
        </w:rPr>
        <w:t xml:space="preserve"> </w:t>
      </w:r>
      <w:r w:rsidRPr="00480305">
        <w:rPr>
          <w:rFonts w:ascii="Century Gothic" w:hAnsi="Century Gothic"/>
          <w:sz w:val="22"/>
          <w:szCs w:val="22"/>
        </w:rPr>
        <w:t>ledit</w:t>
      </w:r>
      <w:r w:rsidR="001C4246" w:rsidRPr="00480305">
        <w:rPr>
          <w:rFonts w:ascii="Century Gothic" w:hAnsi="Century Gothic"/>
          <w:sz w:val="22"/>
          <w:szCs w:val="22"/>
        </w:rPr>
        <w:t xml:space="preserve"> </w:t>
      </w:r>
      <w:r w:rsidRPr="00480305">
        <w:rPr>
          <w:rFonts w:ascii="Century Gothic" w:hAnsi="Century Gothic"/>
          <w:sz w:val="22"/>
          <w:szCs w:val="22"/>
        </w:rPr>
        <w:t>ordre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service.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1"/>
          <w:numId w:val="5"/>
        </w:numPr>
        <w:autoSpaceDE w:val="0"/>
        <w:ind w:left="0" w:firstLine="0"/>
        <w:jc w:val="both"/>
        <w:rPr>
          <w:rFonts w:ascii="Century Gothic" w:hAnsi="Century Gothic"/>
          <w:sz w:val="22"/>
          <w:szCs w:val="22"/>
        </w:rPr>
      </w:pPr>
      <w:r w:rsidRPr="00480305">
        <w:rPr>
          <w:rFonts w:ascii="Century Gothic" w:hAnsi="Century Gothic"/>
          <w:sz w:val="22"/>
          <w:szCs w:val="22"/>
        </w:rPr>
        <w:t>Dans le présent Dossier d’Appel d’Offres, le</w:t>
      </w:r>
      <w:r w:rsidR="001C4246" w:rsidRPr="00480305">
        <w:rPr>
          <w:rFonts w:ascii="Century Gothic" w:hAnsi="Century Gothic"/>
          <w:sz w:val="22"/>
          <w:szCs w:val="22"/>
        </w:rPr>
        <w:t xml:space="preserve"> </w:t>
      </w:r>
      <w:r w:rsidRPr="00480305">
        <w:rPr>
          <w:rFonts w:ascii="Century Gothic" w:hAnsi="Century Gothic"/>
          <w:sz w:val="22"/>
          <w:szCs w:val="22"/>
        </w:rPr>
        <w:t>terme“</w:t>
      </w:r>
      <w:r w:rsidR="001C4246" w:rsidRPr="00480305">
        <w:rPr>
          <w:rFonts w:ascii="Century Gothic" w:hAnsi="Century Gothic"/>
          <w:sz w:val="22"/>
          <w:szCs w:val="22"/>
        </w:rPr>
        <w:t xml:space="preserve"> </w:t>
      </w:r>
      <w:r w:rsidRPr="00480305">
        <w:rPr>
          <w:rFonts w:ascii="Century Gothic" w:hAnsi="Century Gothic"/>
          <w:sz w:val="22"/>
          <w:szCs w:val="22"/>
        </w:rPr>
        <w:t>jour”</w:t>
      </w:r>
      <w:r w:rsidR="001C4246" w:rsidRPr="00480305">
        <w:rPr>
          <w:rFonts w:ascii="Century Gothic" w:hAnsi="Century Gothic"/>
          <w:sz w:val="22"/>
          <w:szCs w:val="22"/>
        </w:rPr>
        <w:t xml:space="preserve"> </w:t>
      </w:r>
      <w:r w:rsidRPr="00480305">
        <w:rPr>
          <w:rFonts w:ascii="Century Gothic" w:hAnsi="Century Gothic"/>
          <w:sz w:val="22"/>
          <w:szCs w:val="22"/>
        </w:rPr>
        <w:t>désigne</w:t>
      </w:r>
      <w:r w:rsidR="001C4246" w:rsidRPr="00480305">
        <w:rPr>
          <w:rFonts w:ascii="Century Gothic" w:hAnsi="Century Gothic"/>
          <w:sz w:val="22"/>
          <w:szCs w:val="22"/>
        </w:rPr>
        <w:t xml:space="preserve"> </w:t>
      </w:r>
      <w:r w:rsidRPr="00480305">
        <w:rPr>
          <w:rFonts w:ascii="Century Gothic" w:hAnsi="Century Gothic"/>
          <w:sz w:val="22"/>
          <w:szCs w:val="22"/>
        </w:rPr>
        <w:t>un</w:t>
      </w:r>
      <w:r w:rsidR="001C4246" w:rsidRPr="00480305">
        <w:rPr>
          <w:rFonts w:ascii="Century Gothic" w:hAnsi="Century Gothic"/>
          <w:sz w:val="22"/>
          <w:szCs w:val="22"/>
        </w:rPr>
        <w:t xml:space="preserve"> </w:t>
      </w:r>
      <w:r w:rsidRPr="00480305">
        <w:rPr>
          <w:rFonts w:ascii="Century Gothic" w:hAnsi="Century Gothic"/>
          <w:sz w:val="22"/>
          <w:szCs w:val="22"/>
        </w:rPr>
        <w:t>jour</w:t>
      </w:r>
      <w:r w:rsidR="001C4246" w:rsidRPr="00480305">
        <w:rPr>
          <w:rFonts w:ascii="Century Gothic" w:hAnsi="Century Gothic"/>
          <w:sz w:val="22"/>
          <w:szCs w:val="22"/>
        </w:rPr>
        <w:t xml:space="preserve"> </w:t>
      </w:r>
      <w:r w:rsidRPr="00480305">
        <w:rPr>
          <w:rFonts w:ascii="Century Gothic" w:hAnsi="Century Gothic"/>
          <w:sz w:val="22"/>
          <w:szCs w:val="22"/>
        </w:rPr>
        <w:t>calendaire.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Article2</w:t>
      </w:r>
      <w:r w:rsidR="001C4246" w:rsidRPr="00480305">
        <w:rPr>
          <w:rFonts w:ascii="Century Gothic" w:hAnsi="Century Gothic"/>
          <w:b/>
          <w:bCs/>
          <w:sz w:val="22"/>
          <w:szCs w:val="22"/>
        </w:rPr>
        <w:t xml:space="preserve"> : Financement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 source de financement des travaux objet du présent</w:t>
      </w:r>
      <w:r w:rsidR="001C4246" w:rsidRPr="00480305">
        <w:rPr>
          <w:rFonts w:ascii="Century Gothic" w:hAnsi="Century Gothic"/>
          <w:sz w:val="22"/>
          <w:szCs w:val="22"/>
        </w:rPr>
        <w:t xml:space="preserve"> </w:t>
      </w:r>
      <w:r w:rsidRPr="00480305">
        <w:rPr>
          <w:rFonts w:ascii="Century Gothic" w:hAnsi="Century Gothic"/>
          <w:sz w:val="22"/>
          <w:szCs w:val="22"/>
        </w:rPr>
        <w:t>appel</w:t>
      </w:r>
      <w:r w:rsidR="001C4246" w:rsidRPr="00480305">
        <w:rPr>
          <w:rFonts w:ascii="Century Gothic" w:hAnsi="Century Gothic"/>
          <w:sz w:val="22"/>
          <w:szCs w:val="22"/>
        </w:rPr>
        <w:t xml:space="preserve"> </w:t>
      </w:r>
      <w:r w:rsidRPr="00480305">
        <w:rPr>
          <w:rFonts w:ascii="Century Gothic" w:hAnsi="Century Gothic"/>
          <w:sz w:val="22"/>
          <w:szCs w:val="22"/>
        </w:rPr>
        <w:t>d’offres</w:t>
      </w:r>
      <w:r w:rsidR="001C4246" w:rsidRPr="00480305">
        <w:rPr>
          <w:rFonts w:ascii="Century Gothic" w:hAnsi="Century Gothic"/>
          <w:sz w:val="22"/>
          <w:szCs w:val="22"/>
        </w:rPr>
        <w:t xml:space="preserve"> </w:t>
      </w:r>
      <w:r w:rsidRPr="00480305">
        <w:rPr>
          <w:rFonts w:ascii="Century Gothic" w:hAnsi="Century Gothic"/>
          <w:sz w:val="22"/>
          <w:szCs w:val="22"/>
        </w:rPr>
        <w:t>est</w:t>
      </w:r>
      <w:r w:rsidR="001C4246" w:rsidRPr="00480305">
        <w:rPr>
          <w:rFonts w:ascii="Century Gothic" w:hAnsi="Century Gothic"/>
          <w:sz w:val="22"/>
          <w:szCs w:val="22"/>
        </w:rPr>
        <w:t xml:space="preserve"> </w:t>
      </w:r>
      <w:r w:rsidRPr="00480305">
        <w:rPr>
          <w:rFonts w:ascii="Century Gothic" w:hAnsi="Century Gothic"/>
          <w:sz w:val="22"/>
          <w:szCs w:val="22"/>
        </w:rPr>
        <w:t>précisée</w:t>
      </w:r>
      <w:r w:rsidR="001C4246" w:rsidRPr="00480305">
        <w:rPr>
          <w:rFonts w:ascii="Century Gothic" w:hAnsi="Century Gothic"/>
          <w:sz w:val="22"/>
          <w:szCs w:val="22"/>
        </w:rPr>
        <w:t xml:space="preserve"> </w:t>
      </w:r>
      <w:r w:rsidRPr="00480305">
        <w:rPr>
          <w:rFonts w:ascii="Century Gothic" w:hAnsi="Century Gothic"/>
          <w:sz w:val="22"/>
          <w:szCs w:val="22"/>
        </w:rPr>
        <w:t>dans</w:t>
      </w:r>
      <w:r w:rsidR="001C4246" w:rsidRPr="00480305">
        <w:rPr>
          <w:rFonts w:ascii="Century Gothic" w:hAnsi="Century Gothic"/>
          <w:sz w:val="22"/>
          <w:szCs w:val="22"/>
        </w:rPr>
        <w:t xml:space="preserve"> </w:t>
      </w:r>
      <w:r w:rsidRPr="00480305">
        <w:rPr>
          <w:rFonts w:ascii="Century Gothic" w:hAnsi="Century Gothic"/>
          <w:sz w:val="22"/>
          <w:szCs w:val="22"/>
        </w:rPr>
        <w:t>le</w:t>
      </w:r>
      <w:r w:rsidR="001C4246"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096759" w:rsidRPr="00480305">
        <w:rPr>
          <w:rFonts w:ascii="Century Gothic" w:hAnsi="Century Gothic"/>
          <w:b/>
          <w:bCs/>
          <w:sz w:val="22"/>
          <w:szCs w:val="22"/>
        </w:rPr>
        <w:t>3 :</w:t>
      </w:r>
      <w:r w:rsidR="001C4246" w:rsidRPr="00480305">
        <w:rPr>
          <w:rFonts w:ascii="Century Gothic" w:hAnsi="Century Gothic"/>
          <w:b/>
          <w:bCs/>
          <w:sz w:val="22"/>
          <w:szCs w:val="22"/>
        </w:rPr>
        <w:t xml:space="preserve"> Fraude et corruption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3.1. Les soumissionnaires et les entrepreneurs, sont tenus au respect des règles d’éthique professionnelle les plus strictes durant la passation et l’exécution des marchés.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En</w:t>
      </w:r>
      <w:r w:rsidR="001C4246" w:rsidRPr="00480305">
        <w:rPr>
          <w:rFonts w:ascii="Century Gothic" w:hAnsi="Century Gothic"/>
          <w:sz w:val="22"/>
          <w:szCs w:val="22"/>
        </w:rPr>
        <w:t xml:space="preserve"> </w:t>
      </w:r>
      <w:r w:rsidRPr="00480305">
        <w:rPr>
          <w:rFonts w:ascii="Century Gothic" w:hAnsi="Century Gothic"/>
          <w:sz w:val="22"/>
          <w:szCs w:val="22"/>
        </w:rPr>
        <w:t>vertu</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ce</w:t>
      </w:r>
      <w:r w:rsidR="001C4246" w:rsidRPr="00480305">
        <w:rPr>
          <w:rFonts w:ascii="Century Gothic" w:hAnsi="Century Gothic"/>
          <w:sz w:val="22"/>
          <w:szCs w:val="22"/>
        </w:rPr>
        <w:t xml:space="preserve"> </w:t>
      </w:r>
      <w:r w:rsidRPr="00480305">
        <w:rPr>
          <w:rFonts w:ascii="Century Gothic" w:hAnsi="Century Gothic"/>
          <w:sz w:val="22"/>
          <w:szCs w:val="22"/>
        </w:rPr>
        <w:t>principe :</w:t>
      </w:r>
    </w:p>
    <w:p w:rsidR="00B01C3B" w:rsidRPr="00480305" w:rsidRDefault="001C4246"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 </w:t>
      </w:r>
      <w:r w:rsidRPr="00480305">
        <w:rPr>
          <w:rFonts w:ascii="Century Gothic" w:hAnsi="Century Gothic"/>
          <w:spacing w:val="6"/>
          <w:sz w:val="22"/>
          <w:szCs w:val="22"/>
        </w:rPr>
        <w:t xml:space="preserve">Les définitions ci-après sont </w:t>
      </w:r>
      <w:r w:rsidR="001C4246" w:rsidRPr="00480305">
        <w:rPr>
          <w:rFonts w:ascii="Century Gothic" w:hAnsi="Century Gothic"/>
          <w:spacing w:val="6"/>
          <w:sz w:val="22"/>
          <w:szCs w:val="22"/>
        </w:rPr>
        <w:t>admises</w:t>
      </w:r>
      <w:r w:rsidR="001C4246"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500"/>
        </w:tabs>
        <w:autoSpaceDE w:val="0"/>
        <w:ind w:left="851" w:hanging="284"/>
        <w:jc w:val="both"/>
        <w:rPr>
          <w:rFonts w:ascii="Century Gothic" w:hAnsi="Century Gothic"/>
          <w:sz w:val="22"/>
          <w:szCs w:val="22"/>
        </w:rPr>
      </w:pPr>
      <w:r w:rsidRPr="00480305">
        <w:rPr>
          <w:rFonts w:ascii="Century Gothic" w:hAnsi="Century Gothic"/>
          <w:sz w:val="22"/>
          <w:szCs w:val="22"/>
        </w:rPr>
        <w:t xml:space="preserve">i. Est coupable de “corruption” quiconque offre, </w:t>
      </w:r>
      <w:r w:rsidR="001C4246" w:rsidRPr="00480305">
        <w:rPr>
          <w:rFonts w:ascii="Century Gothic" w:hAnsi="Century Gothic"/>
          <w:sz w:val="22"/>
          <w:szCs w:val="22"/>
        </w:rPr>
        <w:t xml:space="preserve">donne, sollicite </w:t>
      </w:r>
      <w:r w:rsidRPr="00480305">
        <w:rPr>
          <w:rFonts w:ascii="Century Gothic" w:hAnsi="Century Gothic"/>
          <w:sz w:val="22"/>
          <w:szCs w:val="22"/>
        </w:rPr>
        <w:t>ou</w:t>
      </w:r>
      <w:r w:rsidR="001C4246" w:rsidRPr="00480305">
        <w:rPr>
          <w:rFonts w:ascii="Century Gothic" w:hAnsi="Century Gothic"/>
          <w:sz w:val="22"/>
          <w:szCs w:val="22"/>
        </w:rPr>
        <w:t xml:space="preserve"> </w:t>
      </w:r>
      <w:r w:rsidRPr="00480305">
        <w:rPr>
          <w:rFonts w:ascii="Century Gothic" w:hAnsi="Century Gothic"/>
          <w:sz w:val="22"/>
          <w:szCs w:val="22"/>
        </w:rPr>
        <w:t>accepte</w:t>
      </w:r>
      <w:r w:rsidR="001C4246" w:rsidRPr="00480305">
        <w:rPr>
          <w:rFonts w:ascii="Century Gothic" w:hAnsi="Century Gothic"/>
          <w:sz w:val="22"/>
          <w:szCs w:val="22"/>
        </w:rPr>
        <w:t xml:space="preserve"> </w:t>
      </w:r>
      <w:r w:rsidRPr="00480305">
        <w:rPr>
          <w:rFonts w:ascii="Century Gothic" w:hAnsi="Century Gothic"/>
          <w:sz w:val="22"/>
          <w:szCs w:val="22"/>
        </w:rPr>
        <w:t>un</w:t>
      </w:r>
      <w:r w:rsidR="001C4246" w:rsidRPr="00480305">
        <w:rPr>
          <w:rFonts w:ascii="Century Gothic" w:hAnsi="Century Gothic"/>
          <w:sz w:val="22"/>
          <w:szCs w:val="22"/>
        </w:rPr>
        <w:t xml:space="preserve"> </w:t>
      </w:r>
      <w:r w:rsidRPr="00480305">
        <w:rPr>
          <w:rFonts w:ascii="Century Gothic" w:hAnsi="Century Gothic"/>
          <w:sz w:val="22"/>
          <w:szCs w:val="22"/>
        </w:rPr>
        <w:t>quelconque</w:t>
      </w:r>
      <w:r w:rsidR="001C4246" w:rsidRPr="00480305">
        <w:rPr>
          <w:rFonts w:ascii="Century Gothic" w:hAnsi="Century Gothic"/>
          <w:sz w:val="22"/>
          <w:szCs w:val="22"/>
        </w:rPr>
        <w:t xml:space="preserve"> </w:t>
      </w:r>
      <w:r w:rsidRPr="00480305">
        <w:rPr>
          <w:rFonts w:ascii="Century Gothic" w:hAnsi="Century Gothic"/>
          <w:sz w:val="22"/>
          <w:szCs w:val="22"/>
        </w:rPr>
        <w:t>avantage en vue d’influencer l’action d’un agent public</w:t>
      </w:r>
      <w:r w:rsidR="001C4246" w:rsidRPr="00480305">
        <w:rPr>
          <w:rFonts w:ascii="Century Gothic" w:hAnsi="Century Gothic"/>
          <w:sz w:val="22"/>
          <w:szCs w:val="22"/>
        </w:rPr>
        <w:t xml:space="preserve"> </w:t>
      </w:r>
      <w:r w:rsidRPr="00480305">
        <w:rPr>
          <w:rFonts w:ascii="Century Gothic" w:hAnsi="Century Gothic"/>
          <w:sz w:val="22"/>
          <w:szCs w:val="22"/>
        </w:rPr>
        <w:t>au</w:t>
      </w:r>
      <w:r w:rsidR="001C4246" w:rsidRPr="00480305">
        <w:rPr>
          <w:rFonts w:ascii="Century Gothic" w:hAnsi="Century Gothic"/>
          <w:sz w:val="22"/>
          <w:szCs w:val="22"/>
        </w:rPr>
        <w:t xml:space="preserve"> </w:t>
      </w:r>
      <w:r w:rsidRPr="00480305">
        <w:rPr>
          <w:rFonts w:ascii="Century Gothic" w:hAnsi="Century Gothic"/>
          <w:sz w:val="22"/>
          <w:szCs w:val="22"/>
        </w:rPr>
        <w:t>cours</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l’attribution</w:t>
      </w:r>
      <w:r w:rsidR="001C4246" w:rsidRPr="00480305">
        <w:rPr>
          <w:rFonts w:ascii="Century Gothic" w:hAnsi="Century Gothic"/>
          <w:sz w:val="22"/>
          <w:szCs w:val="22"/>
        </w:rPr>
        <w:t xml:space="preserve"> </w:t>
      </w:r>
      <w:r w:rsidRPr="00480305">
        <w:rPr>
          <w:rFonts w:ascii="Century Gothic" w:hAnsi="Century Gothic"/>
          <w:sz w:val="22"/>
          <w:szCs w:val="22"/>
        </w:rPr>
        <w:t>ou</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l’exécution d’un</w:t>
      </w:r>
      <w:r w:rsidR="001C4246" w:rsidRPr="00480305">
        <w:rPr>
          <w:rFonts w:ascii="Century Gothic" w:hAnsi="Century Gothic"/>
          <w:sz w:val="22"/>
          <w:szCs w:val="22"/>
        </w:rPr>
        <w:t xml:space="preserve"> </w:t>
      </w:r>
      <w:r w:rsidRPr="00480305">
        <w:rPr>
          <w:rFonts w:ascii="Century Gothic" w:hAnsi="Century Gothic"/>
          <w:sz w:val="22"/>
          <w:szCs w:val="22"/>
        </w:rPr>
        <w:t>marché,</w:t>
      </w:r>
    </w:p>
    <w:p w:rsidR="00B01C3B" w:rsidRPr="00480305" w:rsidRDefault="00B01C3B" w:rsidP="00B01C3B">
      <w:pPr>
        <w:widowControl w:val="0"/>
        <w:tabs>
          <w:tab w:val="left" w:pos="500"/>
        </w:tabs>
        <w:autoSpaceDE w:val="0"/>
        <w:ind w:left="284"/>
        <w:jc w:val="both"/>
        <w:rPr>
          <w:rFonts w:ascii="Century Gothic" w:hAnsi="Century Gothic"/>
          <w:sz w:val="22"/>
          <w:szCs w:val="22"/>
        </w:rPr>
      </w:pPr>
    </w:p>
    <w:p w:rsidR="00B01C3B" w:rsidRPr="00480305" w:rsidRDefault="00B01C3B" w:rsidP="00B01C3B">
      <w:pPr>
        <w:widowControl w:val="0"/>
        <w:tabs>
          <w:tab w:val="left" w:pos="500"/>
        </w:tabs>
        <w:autoSpaceDE w:val="0"/>
        <w:ind w:left="851" w:hanging="284"/>
        <w:jc w:val="both"/>
        <w:rPr>
          <w:rFonts w:ascii="Century Gothic" w:hAnsi="Century Gothic"/>
          <w:sz w:val="22"/>
          <w:szCs w:val="22"/>
        </w:rPr>
      </w:pPr>
      <w:r w:rsidRPr="00480305">
        <w:rPr>
          <w:rFonts w:ascii="Century Gothic" w:hAnsi="Century Gothic"/>
          <w:sz w:val="22"/>
          <w:szCs w:val="22"/>
        </w:rPr>
        <w:t xml:space="preserve">ii. </w:t>
      </w:r>
      <w:r w:rsidRPr="00480305">
        <w:rPr>
          <w:rFonts w:ascii="Century Gothic" w:hAnsi="Century Gothic"/>
          <w:spacing w:val="5"/>
          <w:sz w:val="22"/>
          <w:szCs w:val="22"/>
        </w:rPr>
        <w:t>S</w:t>
      </w:r>
      <w:r w:rsidRPr="00480305">
        <w:rPr>
          <w:rFonts w:ascii="Century Gothic" w:hAnsi="Century Gothic"/>
          <w:sz w:val="22"/>
          <w:szCs w:val="22"/>
        </w:rPr>
        <w:t xml:space="preserve">e </w:t>
      </w:r>
      <w:r w:rsidRPr="00480305">
        <w:rPr>
          <w:rFonts w:ascii="Century Gothic" w:hAnsi="Century Gothic"/>
          <w:spacing w:val="5"/>
          <w:sz w:val="22"/>
          <w:szCs w:val="22"/>
        </w:rPr>
        <w:t>livr</w:t>
      </w:r>
      <w:r w:rsidRPr="00480305">
        <w:rPr>
          <w:rFonts w:ascii="Century Gothic" w:hAnsi="Century Gothic"/>
          <w:sz w:val="22"/>
          <w:szCs w:val="22"/>
        </w:rPr>
        <w:t xml:space="preserve">e à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“manœuvres</w:t>
      </w:r>
      <w:r w:rsidR="001C4246" w:rsidRPr="00480305">
        <w:rPr>
          <w:rFonts w:ascii="Century Gothic" w:hAnsi="Century Gothic"/>
          <w:spacing w:val="5"/>
          <w:sz w:val="22"/>
          <w:szCs w:val="22"/>
        </w:rPr>
        <w:t xml:space="preserve"> </w:t>
      </w:r>
      <w:r w:rsidRPr="00480305">
        <w:rPr>
          <w:rFonts w:ascii="Century Gothic" w:hAnsi="Century Gothic"/>
          <w:spacing w:val="5"/>
          <w:sz w:val="22"/>
          <w:szCs w:val="22"/>
        </w:rPr>
        <w:t xml:space="preserve">frauduleuses” </w:t>
      </w:r>
      <w:r w:rsidRPr="00480305">
        <w:rPr>
          <w:rFonts w:ascii="Century Gothic" w:hAnsi="Century Gothic"/>
          <w:sz w:val="22"/>
          <w:szCs w:val="22"/>
        </w:rPr>
        <w:t xml:space="preserve">quiconque déforme ou dénature des faits afin </w:t>
      </w:r>
      <w:r w:rsidRPr="00480305">
        <w:rPr>
          <w:rFonts w:ascii="Century Gothic" w:hAnsi="Century Gothic"/>
          <w:spacing w:val="5"/>
          <w:sz w:val="22"/>
          <w:szCs w:val="22"/>
        </w:rPr>
        <w:t>d’influence</w:t>
      </w:r>
      <w:r w:rsidRPr="00480305">
        <w:rPr>
          <w:rFonts w:ascii="Century Gothic" w:hAnsi="Century Gothic"/>
          <w:sz w:val="22"/>
          <w:szCs w:val="22"/>
        </w:rPr>
        <w:t xml:space="preserve">r </w:t>
      </w:r>
      <w:r w:rsidRPr="00480305">
        <w:rPr>
          <w:rFonts w:ascii="Century Gothic" w:hAnsi="Century Gothic"/>
          <w:spacing w:val="5"/>
          <w:sz w:val="22"/>
          <w:szCs w:val="22"/>
        </w:rPr>
        <w:t>l’attributio</w:t>
      </w:r>
      <w:r w:rsidRPr="00480305">
        <w:rPr>
          <w:rFonts w:ascii="Century Gothic" w:hAnsi="Century Gothic"/>
          <w:sz w:val="22"/>
          <w:szCs w:val="22"/>
        </w:rPr>
        <w:t xml:space="preserve">n </w:t>
      </w:r>
      <w:r w:rsidRPr="00480305">
        <w:rPr>
          <w:rFonts w:ascii="Century Gothic" w:hAnsi="Century Gothic"/>
          <w:spacing w:val="5"/>
          <w:sz w:val="22"/>
          <w:szCs w:val="22"/>
        </w:rPr>
        <w:t>o</w:t>
      </w:r>
      <w:r w:rsidRPr="00480305">
        <w:rPr>
          <w:rFonts w:ascii="Century Gothic" w:hAnsi="Century Gothic"/>
          <w:sz w:val="22"/>
          <w:szCs w:val="22"/>
        </w:rPr>
        <w:t xml:space="preserve">u </w:t>
      </w:r>
      <w:r w:rsidRPr="00480305">
        <w:rPr>
          <w:rFonts w:ascii="Century Gothic" w:hAnsi="Century Gothic"/>
          <w:spacing w:val="5"/>
          <w:sz w:val="22"/>
          <w:szCs w:val="22"/>
        </w:rPr>
        <w:t>l’exécutio</w:t>
      </w:r>
      <w:r w:rsidRPr="00480305">
        <w:rPr>
          <w:rFonts w:ascii="Century Gothic" w:hAnsi="Century Gothic"/>
          <w:sz w:val="22"/>
          <w:szCs w:val="22"/>
        </w:rPr>
        <w:t xml:space="preserve">n </w:t>
      </w:r>
      <w:r w:rsidRPr="00480305">
        <w:rPr>
          <w:rFonts w:ascii="Century Gothic" w:hAnsi="Century Gothic"/>
          <w:spacing w:val="5"/>
          <w:sz w:val="22"/>
          <w:szCs w:val="22"/>
        </w:rPr>
        <w:t xml:space="preserve">d’un </w:t>
      </w:r>
      <w:r w:rsidR="001C4246" w:rsidRPr="00480305">
        <w:rPr>
          <w:rFonts w:ascii="Century Gothic" w:hAnsi="Century Gothic"/>
          <w:sz w:val="22"/>
          <w:szCs w:val="22"/>
        </w:rPr>
        <w:t>marché ;</w:t>
      </w:r>
    </w:p>
    <w:p w:rsidR="00B01C3B" w:rsidRPr="00480305" w:rsidRDefault="00B01C3B" w:rsidP="00B01C3B">
      <w:pPr>
        <w:widowControl w:val="0"/>
        <w:tabs>
          <w:tab w:val="left" w:pos="500"/>
        </w:tabs>
        <w:autoSpaceDE w:val="0"/>
        <w:ind w:left="851" w:hanging="284"/>
        <w:jc w:val="both"/>
        <w:rPr>
          <w:rFonts w:ascii="Century Gothic" w:hAnsi="Century Gothic"/>
          <w:sz w:val="22"/>
          <w:szCs w:val="22"/>
        </w:rPr>
      </w:pPr>
    </w:p>
    <w:p w:rsidR="00B01C3B" w:rsidRPr="00480305" w:rsidRDefault="00B01C3B" w:rsidP="00B01C3B">
      <w:pPr>
        <w:widowControl w:val="0"/>
        <w:tabs>
          <w:tab w:val="left" w:pos="500"/>
        </w:tabs>
        <w:autoSpaceDE w:val="0"/>
        <w:ind w:left="851" w:hanging="284"/>
        <w:jc w:val="both"/>
        <w:rPr>
          <w:rFonts w:ascii="Century Gothic" w:hAnsi="Century Gothic"/>
          <w:sz w:val="22"/>
          <w:szCs w:val="22"/>
        </w:rPr>
      </w:pPr>
      <w:r w:rsidRPr="00480305">
        <w:rPr>
          <w:rFonts w:ascii="Century Gothic" w:hAnsi="Century Gothic"/>
          <w:sz w:val="22"/>
          <w:szCs w:val="22"/>
        </w:rPr>
        <w:t xml:space="preserve">iii. “pratiques collusoires” désignent toute forme d’entente entre deux ou plusieurs soumissionnaires (que l’Autorité </w:t>
      </w:r>
      <w:r w:rsidR="001C4246" w:rsidRPr="00480305">
        <w:rPr>
          <w:rFonts w:ascii="Century Gothic" w:hAnsi="Century Gothic"/>
          <w:sz w:val="22"/>
          <w:szCs w:val="22"/>
        </w:rPr>
        <w:t>Contractante en</w:t>
      </w:r>
      <w:r w:rsidRPr="00480305">
        <w:rPr>
          <w:rFonts w:ascii="Century Gothic" w:hAnsi="Century Gothic"/>
          <w:sz w:val="22"/>
          <w:szCs w:val="22"/>
        </w:rPr>
        <w:t xml:space="preserve"> ait connaissance ou non) visant à maintenir artificiellement les prix des offres à des niveaux ne correspondant pas à ceux qui résulteraient du jeu de la concurrence ;</w:t>
      </w:r>
    </w:p>
    <w:p w:rsidR="00B01C3B" w:rsidRPr="00480305" w:rsidRDefault="00B01C3B" w:rsidP="00B01C3B">
      <w:pPr>
        <w:widowControl w:val="0"/>
        <w:tabs>
          <w:tab w:val="left" w:pos="500"/>
        </w:tabs>
        <w:autoSpaceDE w:val="0"/>
        <w:ind w:left="851" w:hanging="284"/>
        <w:jc w:val="both"/>
        <w:rPr>
          <w:rFonts w:ascii="Century Gothic" w:hAnsi="Century Gothic"/>
          <w:sz w:val="22"/>
          <w:szCs w:val="22"/>
        </w:rPr>
      </w:pPr>
    </w:p>
    <w:p w:rsidR="00B01C3B" w:rsidRPr="00480305" w:rsidRDefault="00B01C3B" w:rsidP="00B01C3B">
      <w:pPr>
        <w:widowControl w:val="0"/>
        <w:tabs>
          <w:tab w:val="left" w:pos="500"/>
        </w:tabs>
        <w:autoSpaceDE w:val="0"/>
        <w:ind w:left="851" w:hanging="284"/>
        <w:jc w:val="both"/>
        <w:rPr>
          <w:rFonts w:ascii="Century Gothic" w:hAnsi="Century Gothic"/>
          <w:sz w:val="22"/>
          <w:szCs w:val="22"/>
        </w:rPr>
      </w:pPr>
      <w:r w:rsidRPr="00480305">
        <w:rPr>
          <w:rFonts w:ascii="Century Gothic" w:hAnsi="Century Gothic"/>
          <w:sz w:val="22"/>
          <w:szCs w:val="22"/>
        </w:rPr>
        <w:t>iv.  “pratiques coercitives” désignent toute forme d’atteinte aux personnes ou à leurs biens ou de menaces à leur encontre afin d’influencer leur action au cours de l’attribution ou de l’exécution d’un marché.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b. Toute proposition d’attribution est </w:t>
      </w:r>
      <w:r w:rsidR="001C4246" w:rsidRPr="00480305">
        <w:rPr>
          <w:rFonts w:ascii="Century Gothic" w:hAnsi="Century Gothic"/>
          <w:sz w:val="22"/>
          <w:szCs w:val="22"/>
        </w:rPr>
        <w:t>rejetée, s’il</w:t>
      </w:r>
      <w:r w:rsidRPr="00480305">
        <w:rPr>
          <w:rFonts w:ascii="Century Gothic" w:hAnsi="Century Gothic"/>
          <w:sz w:val="22"/>
          <w:szCs w:val="22"/>
        </w:rPr>
        <w:t xml:space="preserve"> est prouvé que l’attributaire proposé est direc</w:t>
      </w:r>
      <w:r w:rsidRPr="00480305">
        <w:rPr>
          <w:rFonts w:ascii="Century Gothic" w:hAnsi="Century Gothic"/>
          <w:spacing w:val="5"/>
          <w:sz w:val="22"/>
          <w:szCs w:val="22"/>
        </w:rPr>
        <w:t>temen</w:t>
      </w:r>
      <w:r w:rsidRPr="00480305">
        <w:rPr>
          <w:rFonts w:ascii="Century Gothic" w:hAnsi="Century Gothic"/>
          <w:sz w:val="22"/>
          <w:szCs w:val="22"/>
        </w:rPr>
        <w:t xml:space="preserve">t </w:t>
      </w:r>
      <w:r w:rsidRPr="00480305">
        <w:rPr>
          <w:rFonts w:ascii="Century Gothic" w:hAnsi="Century Gothic"/>
          <w:spacing w:val="5"/>
          <w:sz w:val="22"/>
          <w:szCs w:val="22"/>
        </w:rPr>
        <w:t>o</w:t>
      </w:r>
      <w:r w:rsidRPr="00480305">
        <w:rPr>
          <w:rFonts w:ascii="Century Gothic" w:hAnsi="Century Gothic"/>
          <w:sz w:val="22"/>
          <w:szCs w:val="22"/>
        </w:rPr>
        <w:t xml:space="preserve">u </w:t>
      </w:r>
      <w:r w:rsidRPr="00480305">
        <w:rPr>
          <w:rFonts w:ascii="Century Gothic" w:hAnsi="Century Gothic"/>
          <w:spacing w:val="5"/>
          <w:sz w:val="22"/>
          <w:szCs w:val="22"/>
        </w:rPr>
        <w:t>pa</w:t>
      </w:r>
      <w:r w:rsidRPr="00480305">
        <w:rPr>
          <w:rFonts w:ascii="Century Gothic" w:hAnsi="Century Gothic"/>
          <w:sz w:val="22"/>
          <w:szCs w:val="22"/>
        </w:rPr>
        <w:t xml:space="preserve">r </w:t>
      </w:r>
      <w:r w:rsidRPr="00480305">
        <w:rPr>
          <w:rFonts w:ascii="Century Gothic" w:hAnsi="Century Gothic"/>
          <w:spacing w:val="5"/>
          <w:sz w:val="22"/>
          <w:szCs w:val="22"/>
        </w:rPr>
        <w:t>l’intermédiair</w:t>
      </w:r>
      <w:r w:rsidRPr="00480305">
        <w:rPr>
          <w:rFonts w:ascii="Century Gothic" w:hAnsi="Century Gothic"/>
          <w:sz w:val="22"/>
          <w:szCs w:val="22"/>
        </w:rPr>
        <w:t xml:space="preserve">e </w:t>
      </w:r>
      <w:r w:rsidRPr="00480305">
        <w:rPr>
          <w:rFonts w:ascii="Century Gothic" w:hAnsi="Century Gothic"/>
          <w:spacing w:val="5"/>
          <w:sz w:val="22"/>
          <w:szCs w:val="22"/>
        </w:rPr>
        <w:t>d’u</w:t>
      </w:r>
      <w:r w:rsidRPr="00480305">
        <w:rPr>
          <w:rFonts w:ascii="Century Gothic" w:hAnsi="Century Gothic"/>
          <w:sz w:val="22"/>
          <w:szCs w:val="22"/>
        </w:rPr>
        <w:t xml:space="preserve">n </w:t>
      </w:r>
      <w:r w:rsidRPr="00480305">
        <w:rPr>
          <w:rFonts w:ascii="Century Gothic" w:hAnsi="Century Gothic"/>
          <w:spacing w:val="5"/>
          <w:sz w:val="22"/>
          <w:szCs w:val="22"/>
        </w:rPr>
        <w:t xml:space="preserve">agent, </w:t>
      </w:r>
      <w:r w:rsidRPr="00480305">
        <w:rPr>
          <w:rFonts w:ascii="Century Gothic" w:hAnsi="Century Gothic"/>
          <w:sz w:val="22"/>
          <w:szCs w:val="22"/>
        </w:rPr>
        <w:t>coupable de corruption ou s’est livré à des manœuvres frauduleuses, des pratiques collusoires ou coercitives pour l’attribution de ce marché.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120"/>
          <w:tab w:val="left" w:pos="2700"/>
          <w:tab w:val="left" w:pos="3440"/>
          <w:tab w:val="left" w:pos="3860"/>
        </w:tabs>
        <w:autoSpaceDE w:val="0"/>
        <w:jc w:val="both"/>
        <w:rPr>
          <w:rFonts w:ascii="Century Gothic" w:hAnsi="Century Gothic"/>
          <w:sz w:val="22"/>
          <w:szCs w:val="22"/>
        </w:rPr>
      </w:pPr>
      <w:r w:rsidRPr="00480305">
        <w:rPr>
          <w:rFonts w:ascii="Century Gothic" w:hAnsi="Century Gothic"/>
          <w:spacing w:val="1"/>
          <w:sz w:val="22"/>
          <w:szCs w:val="22"/>
        </w:rPr>
        <w:t>3.2</w:t>
      </w:r>
      <w:r w:rsidRPr="00480305">
        <w:rPr>
          <w:rFonts w:ascii="Century Gothic" w:hAnsi="Century Gothic"/>
          <w:sz w:val="22"/>
          <w:szCs w:val="22"/>
        </w:rPr>
        <w:t xml:space="preserve">. </w:t>
      </w:r>
      <w:r w:rsidRPr="00480305">
        <w:rPr>
          <w:rFonts w:ascii="Century Gothic" w:hAnsi="Century Gothic"/>
          <w:spacing w:val="1"/>
          <w:sz w:val="22"/>
          <w:szCs w:val="22"/>
        </w:rPr>
        <w:t>L</w:t>
      </w:r>
      <w:r w:rsidRPr="00480305">
        <w:rPr>
          <w:rFonts w:ascii="Century Gothic" w:hAnsi="Century Gothic"/>
          <w:sz w:val="22"/>
          <w:szCs w:val="22"/>
        </w:rPr>
        <w:t>e</w:t>
      </w:r>
      <w:r w:rsidR="001C4246" w:rsidRPr="00480305">
        <w:rPr>
          <w:rFonts w:ascii="Century Gothic" w:hAnsi="Century Gothic"/>
          <w:sz w:val="22"/>
          <w:szCs w:val="22"/>
        </w:rPr>
        <w:t xml:space="preserve"> </w:t>
      </w:r>
      <w:r w:rsidRPr="00480305">
        <w:rPr>
          <w:rFonts w:ascii="Century Gothic" w:hAnsi="Century Gothic"/>
          <w:spacing w:val="2"/>
          <w:sz w:val="22"/>
          <w:szCs w:val="22"/>
        </w:rPr>
        <w:t>Ministre Délégué à la Présidence chargé des Marchés Publics</w:t>
      </w:r>
      <w:r w:rsidRPr="00480305">
        <w:rPr>
          <w:rFonts w:ascii="Century Gothic" w:hAnsi="Century Gothic"/>
          <w:sz w:val="22"/>
          <w:szCs w:val="22"/>
        </w:rPr>
        <w:t>, peut à titre conservatoire, prendre</w:t>
      </w:r>
      <w:r w:rsidR="001C4246" w:rsidRPr="00480305">
        <w:rPr>
          <w:rFonts w:ascii="Century Gothic" w:hAnsi="Century Gothic"/>
          <w:sz w:val="22"/>
          <w:szCs w:val="22"/>
        </w:rPr>
        <w:t xml:space="preserve"> </w:t>
      </w:r>
      <w:r w:rsidRPr="00480305">
        <w:rPr>
          <w:rFonts w:ascii="Century Gothic" w:hAnsi="Century Gothic"/>
          <w:sz w:val="22"/>
          <w:szCs w:val="22"/>
        </w:rPr>
        <w:t>une</w:t>
      </w:r>
      <w:r w:rsidR="001C4246" w:rsidRPr="00480305">
        <w:rPr>
          <w:rFonts w:ascii="Century Gothic" w:hAnsi="Century Gothic"/>
          <w:sz w:val="22"/>
          <w:szCs w:val="22"/>
        </w:rPr>
        <w:t xml:space="preserve"> </w:t>
      </w:r>
      <w:r w:rsidRPr="00480305">
        <w:rPr>
          <w:rFonts w:ascii="Century Gothic" w:hAnsi="Century Gothic"/>
          <w:sz w:val="22"/>
          <w:szCs w:val="22"/>
        </w:rPr>
        <w:t>décision</w:t>
      </w:r>
      <w:r w:rsidR="001C4246" w:rsidRPr="00480305">
        <w:rPr>
          <w:rFonts w:ascii="Century Gothic" w:hAnsi="Century Gothic"/>
          <w:sz w:val="22"/>
          <w:szCs w:val="22"/>
        </w:rPr>
        <w:t xml:space="preserve"> </w:t>
      </w:r>
      <w:r w:rsidRPr="00480305">
        <w:rPr>
          <w:rFonts w:ascii="Century Gothic" w:hAnsi="Century Gothic"/>
          <w:sz w:val="22"/>
          <w:szCs w:val="22"/>
        </w:rPr>
        <w:t>d’interdiction</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soumissionner pendant une période n’excédant pas deux</w:t>
      </w:r>
      <w:r w:rsidR="001C4246" w:rsidRPr="00480305">
        <w:rPr>
          <w:rFonts w:ascii="Century Gothic" w:hAnsi="Century Gothic"/>
          <w:sz w:val="22"/>
          <w:szCs w:val="22"/>
        </w:rPr>
        <w:t xml:space="preserve"> </w:t>
      </w:r>
      <w:r w:rsidRPr="00480305">
        <w:rPr>
          <w:rFonts w:ascii="Century Gothic" w:hAnsi="Century Gothic"/>
          <w:sz w:val="22"/>
          <w:szCs w:val="22"/>
        </w:rPr>
        <w:t>(2)</w:t>
      </w:r>
      <w:r w:rsidR="001C4246" w:rsidRPr="00480305">
        <w:rPr>
          <w:rFonts w:ascii="Century Gothic" w:hAnsi="Century Gothic"/>
          <w:sz w:val="22"/>
          <w:szCs w:val="22"/>
        </w:rPr>
        <w:t xml:space="preserve"> ans, à </w:t>
      </w:r>
      <w:r w:rsidRPr="00480305">
        <w:rPr>
          <w:rFonts w:ascii="Century Gothic" w:hAnsi="Century Gothic"/>
          <w:sz w:val="22"/>
          <w:szCs w:val="22"/>
        </w:rPr>
        <w:t>l’encontre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tout</w:t>
      </w:r>
      <w:r w:rsidR="001C4246" w:rsidRPr="00480305">
        <w:rPr>
          <w:rFonts w:ascii="Century Gothic" w:hAnsi="Century Gothic"/>
          <w:sz w:val="22"/>
          <w:szCs w:val="22"/>
        </w:rPr>
        <w:t xml:space="preserve"> </w:t>
      </w:r>
      <w:r w:rsidRPr="00480305">
        <w:rPr>
          <w:rFonts w:ascii="Century Gothic" w:hAnsi="Century Gothic"/>
          <w:sz w:val="22"/>
          <w:szCs w:val="22"/>
        </w:rPr>
        <w:t>soumissionnaire</w:t>
      </w:r>
      <w:r w:rsidR="001C4246" w:rsidRPr="00480305">
        <w:rPr>
          <w:rFonts w:ascii="Century Gothic" w:hAnsi="Century Gothic"/>
          <w:sz w:val="22"/>
          <w:szCs w:val="22"/>
        </w:rPr>
        <w:t xml:space="preserve"> </w:t>
      </w:r>
      <w:r w:rsidRPr="00480305">
        <w:rPr>
          <w:rFonts w:ascii="Century Gothic" w:hAnsi="Century Gothic"/>
          <w:sz w:val="22"/>
          <w:szCs w:val="22"/>
        </w:rPr>
        <w:t>reconnu</w:t>
      </w:r>
      <w:r w:rsidR="001C4246" w:rsidRPr="00480305">
        <w:rPr>
          <w:rFonts w:ascii="Century Gothic" w:hAnsi="Century Gothic"/>
          <w:sz w:val="22"/>
          <w:szCs w:val="22"/>
        </w:rPr>
        <w:t xml:space="preserve"> </w:t>
      </w:r>
      <w:r w:rsidRPr="00480305">
        <w:rPr>
          <w:rFonts w:ascii="Century Gothic" w:hAnsi="Century Gothic"/>
          <w:sz w:val="22"/>
          <w:szCs w:val="22"/>
        </w:rPr>
        <w:t>coupable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trafic</w:t>
      </w:r>
      <w:r w:rsidR="001C4246" w:rsidRPr="00480305">
        <w:rPr>
          <w:rFonts w:ascii="Century Gothic" w:hAnsi="Century Gothic"/>
          <w:sz w:val="22"/>
          <w:szCs w:val="22"/>
        </w:rPr>
        <w:t xml:space="preserve"> </w:t>
      </w:r>
      <w:r w:rsidRPr="00480305">
        <w:rPr>
          <w:rFonts w:ascii="Century Gothic" w:hAnsi="Century Gothic"/>
          <w:sz w:val="22"/>
          <w:szCs w:val="22"/>
        </w:rPr>
        <w:t>d’</w:t>
      </w:r>
      <w:r w:rsidR="001C4246" w:rsidRPr="00480305">
        <w:rPr>
          <w:rFonts w:ascii="Century Gothic" w:hAnsi="Century Gothic"/>
          <w:sz w:val="22"/>
          <w:szCs w:val="22"/>
        </w:rPr>
        <w:t>influence, de</w:t>
      </w:r>
      <w:r w:rsidRPr="00480305">
        <w:rPr>
          <w:rFonts w:ascii="Century Gothic" w:hAnsi="Century Gothic"/>
          <w:sz w:val="22"/>
          <w:szCs w:val="22"/>
        </w:rPr>
        <w:t xml:space="preserve"> conflits </w:t>
      </w:r>
      <w:r w:rsidRPr="00480305">
        <w:rPr>
          <w:rFonts w:ascii="Century Gothic" w:hAnsi="Century Gothic"/>
          <w:sz w:val="22"/>
          <w:szCs w:val="22"/>
        </w:rPr>
        <w:lastRenderedPageBreak/>
        <w:t>d’intérêts, de délit d’initiés, de fraude, de</w:t>
      </w:r>
      <w:r w:rsidR="001C4246" w:rsidRPr="00480305">
        <w:rPr>
          <w:rFonts w:ascii="Century Gothic" w:hAnsi="Century Gothic"/>
          <w:sz w:val="22"/>
          <w:szCs w:val="22"/>
        </w:rPr>
        <w:t xml:space="preserve"> </w:t>
      </w:r>
      <w:r w:rsidRPr="00480305">
        <w:rPr>
          <w:rFonts w:ascii="Century Gothic" w:hAnsi="Century Gothic"/>
          <w:sz w:val="22"/>
          <w:szCs w:val="22"/>
        </w:rPr>
        <w:t>corruption</w:t>
      </w:r>
      <w:r w:rsidR="001C4246" w:rsidRPr="00480305">
        <w:rPr>
          <w:rFonts w:ascii="Century Gothic" w:hAnsi="Century Gothic"/>
          <w:sz w:val="22"/>
          <w:szCs w:val="22"/>
        </w:rPr>
        <w:t xml:space="preserve"> </w:t>
      </w:r>
      <w:r w:rsidRPr="00480305">
        <w:rPr>
          <w:rFonts w:ascii="Century Gothic" w:hAnsi="Century Gothic"/>
          <w:sz w:val="22"/>
          <w:szCs w:val="22"/>
        </w:rPr>
        <w:t>ou</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production</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 xml:space="preserve">documents </w:t>
      </w:r>
      <w:r w:rsidRPr="00480305">
        <w:rPr>
          <w:rFonts w:ascii="Century Gothic" w:hAnsi="Century Gothic"/>
          <w:spacing w:val="5"/>
          <w:sz w:val="22"/>
          <w:szCs w:val="22"/>
        </w:rPr>
        <w:t>no</w:t>
      </w:r>
      <w:r w:rsidRPr="00480305">
        <w:rPr>
          <w:rFonts w:ascii="Century Gothic" w:hAnsi="Century Gothic"/>
          <w:sz w:val="22"/>
          <w:szCs w:val="22"/>
        </w:rPr>
        <w:t>n</w:t>
      </w:r>
      <w:r w:rsidR="001C4246" w:rsidRPr="00480305">
        <w:rPr>
          <w:rFonts w:ascii="Century Gothic" w:hAnsi="Century Gothic"/>
          <w:sz w:val="22"/>
          <w:szCs w:val="22"/>
        </w:rPr>
        <w:t xml:space="preserve"> </w:t>
      </w:r>
      <w:r w:rsidRPr="00480305">
        <w:rPr>
          <w:rFonts w:ascii="Century Gothic" w:hAnsi="Century Gothic"/>
          <w:spacing w:val="5"/>
          <w:sz w:val="22"/>
          <w:szCs w:val="22"/>
        </w:rPr>
        <w:t>authentique</w:t>
      </w:r>
      <w:r w:rsidRPr="00480305">
        <w:rPr>
          <w:rFonts w:ascii="Century Gothic" w:hAnsi="Century Gothic"/>
          <w:sz w:val="22"/>
          <w:szCs w:val="22"/>
        </w:rPr>
        <w:t>s</w:t>
      </w:r>
      <w:r w:rsidR="001C4246" w:rsidRPr="00480305">
        <w:rPr>
          <w:rFonts w:ascii="Century Gothic" w:hAnsi="Century Gothic"/>
          <w:sz w:val="22"/>
          <w:szCs w:val="22"/>
        </w:rPr>
        <w:t xml:space="preserve"> </w:t>
      </w:r>
      <w:r w:rsidRPr="00480305">
        <w:rPr>
          <w:rFonts w:ascii="Century Gothic" w:hAnsi="Century Gothic"/>
          <w:spacing w:val="5"/>
          <w:sz w:val="22"/>
          <w:szCs w:val="22"/>
        </w:rPr>
        <w:t>dan</w:t>
      </w:r>
      <w:r w:rsidRPr="00480305">
        <w:rPr>
          <w:rFonts w:ascii="Century Gothic" w:hAnsi="Century Gothic"/>
          <w:sz w:val="22"/>
          <w:szCs w:val="22"/>
        </w:rPr>
        <w:t>s</w:t>
      </w:r>
      <w:r w:rsidR="001C4246"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a</w:t>
      </w:r>
      <w:r w:rsidR="001C4246" w:rsidRPr="00480305">
        <w:rPr>
          <w:rFonts w:ascii="Century Gothic" w:hAnsi="Century Gothic"/>
          <w:sz w:val="22"/>
          <w:szCs w:val="22"/>
        </w:rPr>
        <w:t xml:space="preserve"> </w:t>
      </w:r>
      <w:r w:rsidRPr="00480305">
        <w:rPr>
          <w:rFonts w:ascii="Century Gothic" w:hAnsi="Century Gothic"/>
          <w:spacing w:val="5"/>
          <w:sz w:val="22"/>
          <w:szCs w:val="22"/>
        </w:rPr>
        <w:t xml:space="preserve">soumission, </w:t>
      </w:r>
      <w:r w:rsidRPr="00480305">
        <w:rPr>
          <w:rFonts w:ascii="Century Gothic" w:hAnsi="Century Gothic"/>
          <w:sz w:val="22"/>
          <w:szCs w:val="22"/>
        </w:rPr>
        <w:t>sans préjudice des poursuites pénales qui pourraient</w:t>
      </w:r>
      <w:r w:rsidR="001C4246" w:rsidRPr="00480305">
        <w:rPr>
          <w:rFonts w:ascii="Century Gothic" w:hAnsi="Century Gothic"/>
          <w:sz w:val="22"/>
          <w:szCs w:val="22"/>
        </w:rPr>
        <w:t xml:space="preserve"> </w:t>
      </w:r>
      <w:r w:rsidRPr="00480305">
        <w:rPr>
          <w:rFonts w:ascii="Century Gothic" w:hAnsi="Century Gothic"/>
          <w:sz w:val="22"/>
          <w:szCs w:val="22"/>
        </w:rPr>
        <w:t>être</w:t>
      </w:r>
      <w:r w:rsidR="001C4246" w:rsidRPr="00480305">
        <w:rPr>
          <w:rFonts w:ascii="Century Gothic" w:hAnsi="Century Gothic"/>
          <w:sz w:val="22"/>
          <w:szCs w:val="22"/>
        </w:rPr>
        <w:t xml:space="preserve"> </w:t>
      </w:r>
      <w:r w:rsidRPr="00480305">
        <w:rPr>
          <w:rFonts w:ascii="Century Gothic" w:hAnsi="Century Gothic"/>
          <w:sz w:val="22"/>
          <w:szCs w:val="22"/>
        </w:rPr>
        <w:t>engagées</w:t>
      </w:r>
      <w:r w:rsidR="001C4246" w:rsidRPr="00480305">
        <w:rPr>
          <w:rFonts w:ascii="Century Gothic" w:hAnsi="Century Gothic"/>
          <w:sz w:val="22"/>
          <w:szCs w:val="22"/>
        </w:rPr>
        <w:t xml:space="preserve"> </w:t>
      </w:r>
      <w:r w:rsidRPr="00480305">
        <w:rPr>
          <w:rFonts w:ascii="Century Gothic" w:hAnsi="Century Gothic"/>
          <w:sz w:val="22"/>
          <w:szCs w:val="22"/>
        </w:rPr>
        <w:t>contre</w:t>
      </w:r>
      <w:r w:rsidR="001C4246" w:rsidRPr="00480305">
        <w:rPr>
          <w:rFonts w:ascii="Century Gothic" w:hAnsi="Century Gothic"/>
          <w:sz w:val="22"/>
          <w:szCs w:val="22"/>
        </w:rPr>
        <w:t xml:space="preserve"> </w:t>
      </w:r>
      <w:r w:rsidRPr="00480305">
        <w:rPr>
          <w:rFonts w:ascii="Century Gothic" w:hAnsi="Century Gothic"/>
          <w:sz w:val="22"/>
          <w:szCs w:val="22"/>
        </w:rPr>
        <w:t>lui.</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 xml:space="preserve">Article </w:t>
      </w:r>
      <w:r w:rsidR="00096759" w:rsidRPr="00480305">
        <w:rPr>
          <w:rFonts w:ascii="Century Gothic" w:hAnsi="Century Gothic"/>
          <w:b/>
          <w:bCs/>
          <w:sz w:val="22"/>
          <w:szCs w:val="22"/>
        </w:rPr>
        <w:t>4 :</w:t>
      </w:r>
      <w:r w:rsidR="001C4246" w:rsidRPr="00480305">
        <w:rPr>
          <w:rFonts w:ascii="Century Gothic" w:hAnsi="Century Gothic"/>
          <w:b/>
          <w:bCs/>
          <w:sz w:val="22"/>
          <w:szCs w:val="22"/>
        </w:rPr>
        <w:t xml:space="preserve"> </w:t>
      </w:r>
      <w:r w:rsidRPr="00480305">
        <w:rPr>
          <w:rFonts w:ascii="Century Gothic" w:hAnsi="Century Gothic"/>
          <w:b/>
          <w:bCs/>
          <w:sz w:val="22"/>
          <w:szCs w:val="22"/>
        </w:rPr>
        <w:t>Candidats</w:t>
      </w:r>
      <w:r w:rsidR="001C4246" w:rsidRPr="00480305">
        <w:rPr>
          <w:rFonts w:ascii="Century Gothic" w:hAnsi="Century Gothic"/>
          <w:b/>
          <w:bCs/>
          <w:sz w:val="22"/>
          <w:szCs w:val="22"/>
        </w:rPr>
        <w:t xml:space="preserve"> </w:t>
      </w:r>
      <w:r w:rsidRPr="00480305">
        <w:rPr>
          <w:rFonts w:ascii="Century Gothic" w:hAnsi="Century Gothic"/>
          <w:b/>
          <w:bCs/>
          <w:sz w:val="22"/>
          <w:szCs w:val="22"/>
        </w:rPr>
        <w:t>admis</w:t>
      </w:r>
      <w:r w:rsidR="001C4246" w:rsidRPr="00480305">
        <w:rPr>
          <w:rFonts w:ascii="Century Gothic" w:hAnsi="Century Gothic"/>
          <w:b/>
          <w:bCs/>
          <w:sz w:val="22"/>
          <w:szCs w:val="22"/>
        </w:rPr>
        <w:t xml:space="preserve"> </w:t>
      </w:r>
      <w:r w:rsidRPr="00480305">
        <w:rPr>
          <w:rFonts w:ascii="Century Gothic" w:hAnsi="Century Gothic"/>
          <w:b/>
          <w:bCs/>
          <w:sz w:val="22"/>
          <w:szCs w:val="22"/>
        </w:rPr>
        <w:t>à</w:t>
      </w:r>
      <w:r w:rsidR="001C4246" w:rsidRPr="00480305">
        <w:rPr>
          <w:rFonts w:ascii="Century Gothic" w:hAnsi="Century Gothic"/>
          <w:b/>
          <w:bCs/>
          <w:sz w:val="22"/>
          <w:szCs w:val="22"/>
        </w:rPr>
        <w:t xml:space="preserve"> </w:t>
      </w:r>
      <w:r w:rsidRPr="00480305">
        <w:rPr>
          <w:rFonts w:ascii="Century Gothic" w:hAnsi="Century Gothic"/>
          <w:b/>
          <w:bCs/>
          <w:sz w:val="22"/>
          <w:szCs w:val="22"/>
        </w:rPr>
        <w:t>concourir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4.1. Si</w:t>
      </w:r>
      <w:r w:rsidR="001C4246" w:rsidRPr="00480305">
        <w:rPr>
          <w:rFonts w:ascii="Century Gothic" w:hAnsi="Century Gothic"/>
          <w:sz w:val="22"/>
          <w:szCs w:val="22"/>
        </w:rPr>
        <w:t xml:space="preserve"> </w:t>
      </w:r>
      <w:r w:rsidRPr="00480305">
        <w:rPr>
          <w:rFonts w:ascii="Century Gothic" w:hAnsi="Century Gothic"/>
          <w:sz w:val="22"/>
          <w:szCs w:val="22"/>
        </w:rPr>
        <w:t>l’appel</w:t>
      </w:r>
      <w:r w:rsidR="001C4246" w:rsidRPr="00480305">
        <w:rPr>
          <w:rFonts w:ascii="Century Gothic" w:hAnsi="Century Gothic"/>
          <w:sz w:val="22"/>
          <w:szCs w:val="22"/>
        </w:rPr>
        <w:t xml:space="preserve"> </w:t>
      </w:r>
      <w:r w:rsidRPr="00480305">
        <w:rPr>
          <w:rFonts w:ascii="Century Gothic" w:hAnsi="Century Gothic"/>
          <w:sz w:val="22"/>
          <w:szCs w:val="22"/>
        </w:rPr>
        <w:t>d’offres</w:t>
      </w:r>
      <w:r w:rsidR="001C4246" w:rsidRPr="00480305">
        <w:rPr>
          <w:rFonts w:ascii="Century Gothic" w:hAnsi="Century Gothic"/>
          <w:sz w:val="22"/>
          <w:szCs w:val="22"/>
        </w:rPr>
        <w:t xml:space="preserve"> </w:t>
      </w:r>
      <w:r w:rsidRPr="00480305">
        <w:rPr>
          <w:rFonts w:ascii="Century Gothic" w:hAnsi="Century Gothic"/>
          <w:sz w:val="22"/>
          <w:szCs w:val="22"/>
        </w:rPr>
        <w:t>est</w:t>
      </w:r>
      <w:r w:rsidR="001C4246" w:rsidRPr="00480305">
        <w:rPr>
          <w:rFonts w:ascii="Century Gothic" w:hAnsi="Century Gothic"/>
          <w:sz w:val="22"/>
          <w:szCs w:val="22"/>
        </w:rPr>
        <w:t xml:space="preserve"> </w:t>
      </w:r>
      <w:r w:rsidRPr="00480305">
        <w:rPr>
          <w:rFonts w:ascii="Century Gothic" w:hAnsi="Century Gothic"/>
          <w:sz w:val="22"/>
          <w:szCs w:val="22"/>
        </w:rPr>
        <w:t>restreint,</w:t>
      </w:r>
      <w:r w:rsidR="001C4246" w:rsidRPr="00480305">
        <w:rPr>
          <w:rFonts w:ascii="Century Gothic" w:hAnsi="Century Gothic"/>
          <w:sz w:val="22"/>
          <w:szCs w:val="22"/>
        </w:rPr>
        <w:t xml:space="preserve"> </w:t>
      </w:r>
      <w:r w:rsidR="00B13506" w:rsidRPr="00480305">
        <w:rPr>
          <w:rFonts w:ascii="Century Gothic" w:hAnsi="Century Gothic"/>
          <w:sz w:val="22"/>
          <w:szCs w:val="22"/>
        </w:rPr>
        <w:t>la</w:t>
      </w:r>
      <w:r w:rsidR="001C4246" w:rsidRPr="00480305">
        <w:rPr>
          <w:rFonts w:ascii="Century Gothic" w:hAnsi="Century Gothic"/>
          <w:sz w:val="22"/>
          <w:szCs w:val="22"/>
        </w:rPr>
        <w:t xml:space="preserve"> consultation</w:t>
      </w:r>
      <w:r w:rsidRPr="00480305">
        <w:rPr>
          <w:rFonts w:ascii="Century Gothic" w:hAnsi="Century Gothic"/>
          <w:sz w:val="22"/>
          <w:szCs w:val="22"/>
        </w:rPr>
        <w:t xml:space="preserve"> s’adresse</w:t>
      </w:r>
      <w:r w:rsidR="001C4246" w:rsidRPr="00480305">
        <w:rPr>
          <w:rFonts w:ascii="Century Gothic" w:hAnsi="Century Gothic"/>
          <w:sz w:val="22"/>
          <w:szCs w:val="22"/>
        </w:rPr>
        <w:t xml:space="preserve"> </w:t>
      </w:r>
      <w:r w:rsidRPr="00480305">
        <w:rPr>
          <w:rFonts w:ascii="Century Gothic" w:hAnsi="Century Gothic"/>
          <w:sz w:val="22"/>
          <w:szCs w:val="22"/>
        </w:rPr>
        <w:t>à</w:t>
      </w:r>
      <w:r w:rsidR="001C4246" w:rsidRPr="00480305">
        <w:rPr>
          <w:rFonts w:ascii="Century Gothic" w:hAnsi="Century Gothic"/>
          <w:sz w:val="22"/>
          <w:szCs w:val="22"/>
        </w:rPr>
        <w:t xml:space="preserve"> </w:t>
      </w:r>
      <w:r w:rsidRPr="00480305">
        <w:rPr>
          <w:rFonts w:ascii="Century Gothic" w:hAnsi="Century Gothic"/>
          <w:sz w:val="22"/>
          <w:szCs w:val="22"/>
        </w:rPr>
        <w:t>tous</w:t>
      </w:r>
      <w:r w:rsidR="001C4246" w:rsidRPr="00480305">
        <w:rPr>
          <w:rFonts w:ascii="Century Gothic" w:hAnsi="Century Gothic"/>
          <w:sz w:val="22"/>
          <w:szCs w:val="22"/>
        </w:rPr>
        <w:t xml:space="preserve"> </w:t>
      </w:r>
      <w:r w:rsidRPr="00480305">
        <w:rPr>
          <w:rFonts w:ascii="Century Gothic" w:hAnsi="Century Gothic"/>
          <w:sz w:val="22"/>
          <w:szCs w:val="22"/>
        </w:rPr>
        <w:t>les</w:t>
      </w:r>
      <w:r w:rsidR="001C4246" w:rsidRPr="00480305">
        <w:rPr>
          <w:rFonts w:ascii="Century Gothic" w:hAnsi="Century Gothic"/>
          <w:sz w:val="22"/>
          <w:szCs w:val="22"/>
        </w:rPr>
        <w:t xml:space="preserve"> </w:t>
      </w:r>
      <w:r w:rsidRPr="00480305">
        <w:rPr>
          <w:rFonts w:ascii="Century Gothic" w:hAnsi="Century Gothic"/>
          <w:sz w:val="22"/>
          <w:szCs w:val="22"/>
        </w:rPr>
        <w:t>candidats</w:t>
      </w:r>
      <w:r w:rsidR="001C4246" w:rsidRPr="00480305">
        <w:rPr>
          <w:rFonts w:ascii="Century Gothic" w:hAnsi="Century Gothic"/>
          <w:sz w:val="22"/>
          <w:szCs w:val="22"/>
        </w:rPr>
        <w:t xml:space="preserve"> </w:t>
      </w:r>
      <w:r w:rsidRPr="00480305">
        <w:rPr>
          <w:rFonts w:ascii="Century Gothic" w:hAnsi="Century Gothic"/>
          <w:sz w:val="22"/>
          <w:szCs w:val="22"/>
        </w:rPr>
        <w:t>retenus</w:t>
      </w:r>
      <w:r w:rsidR="001C4246" w:rsidRPr="00480305">
        <w:rPr>
          <w:rFonts w:ascii="Century Gothic" w:hAnsi="Century Gothic"/>
          <w:sz w:val="22"/>
          <w:szCs w:val="22"/>
        </w:rPr>
        <w:t xml:space="preserve"> </w:t>
      </w:r>
      <w:r w:rsidRPr="00480305">
        <w:rPr>
          <w:rFonts w:ascii="Century Gothic" w:hAnsi="Century Gothic"/>
          <w:sz w:val="22"/>
          <w:szCs w:val="22"/>
        </w:rPr>
        <w:t>à</w:t>
      </w:r>
      <w:r w:rsidR="001C4246" w:rsidRPr="00480305">
        <w:rPr>
          <w:rFonts w:ascii="Century Gothic" w:hAnsi="Century Gothic"/>
          <w:sz w:val="22"/>
          <w:szCs w:val="22"/>
        </w:rPr>
        <w:t xml:space="preserve"> </w:t>
      </w:r>
      <w:r w:rsidRPr="00480305">
        <w:rPr>
          <w:rFonts w:ascii="Century Gothic" w:hAnsi="Century Gothic"/>
          <w:sz w:val="22"/>
          <w:szCs w:val="22"/>
        </w:rPr>
        <w:t>l’issue de</w:t>
      </w:r>
      <w:r w:rsidR="001C4246" w:rsidRPr="00480305">
        <w:rPr>
          <w:rFonts w:ascii="Century Gothic" w:hAnsi="Century Gothic"/>
          <w:sz w:val="22"/>
          <w:szCs w:val="22"/>
        </w:rPr>
        <w:t xml:space="preserve"> </w:t>
      </w:r>
      <w:r w:rsidRPr="00480305">
        <w:rPr>
          <w:rFonts w:ascii="Century Gothic" w:hAnsi="Century Gothic"/>
          <w:sz w:val="22"/>
          <w:szCs w:val="22"/>
        </w:rPr>
        <w:t>la</w:t>
      </w:r>
      <w:r w:rsidR="001C4246" w:rsidRPr="00480305">
        <w:rPr>
          <w:rFonts w:ascii="Century Gothic" w:hAnsi="Century Gothic"/>
          <w:sz w:val="22"/>
          <w:szCs w:val="22"/>
        </w:rPr>
        <w:t xml:space="preserve"> </w:t>
      </w:r>
      <w:r w:rsidRPr="00480305">
        <w:rPr>
          <w:rFonts w:ascii="Century Gothic" w:hAnsi="Century Gothic"/>
          <w:sz w:val="22"/>
          <w:szCs w:val="22"/>
        </w:rPr>
        <w:t>procédure</w:t>
      </w:r>
      <w:r w:rsidR="001C4246" w:rsidRPr="00480305">
        <w:rPr>
          <w:rFonts w:ascii="Century Gothic" w:hAnsi="Century Gothic"/>
          <w:sz w:val="22"/>
          <w:szCs w:val="22"/>
        </w:rPr>
        <w:t xml:space="preserve"> </w:t>
      </w:r>
      <w:r w:rsidRPr="00480305">
        <w:rPr>
          <w:rFonts w:ascii="Century Gothic" w:hAnsi="Century Gothic"/>
          <w:sz w:val="22"/>
          <w:szCs w:val="22"/>
        </w:rPr>
        <w:t>de</w:t>
      </w:r>
      <w:r w:rsidR="001C4246" w:rsidRPr="00480305">
        <w:rPr>
          <w:rFonts w:ascii="Century Gothic" w:hAnsi="Century Gothic"/>
          <w:sz w:val="22"/>
          <w:szCs w:val="22"/>
        </w:rPr>
        <w:t xml:space="preserve"> </w:t>
      </w:r>
      <w:r w:rsidRPr="00480305">
        <w:rPr>
          <w:rFonts w:ascii="Century Gothic" w:hAnsi="Century Gothic"/>
          <w:sz w:val="22"/>
          <w:szCs w:val="22"/>
        </w:rPr>
        <w:t>pré-qualification.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4.2. En</w:t>
      </w:r>
      <w:r w:rsidR="001C4246" w:rsidRPr="00480305">
        <w:rPr>
          <w:rFonts w:ascii="Century Gothic" w:hAnsi="Century Gothic"/>
          <w:sz w:val="22"/>
          <w:szCs w:val="22"/>
        </w:rPr>
        <w:t xml:space="preserve"> </w:t>
      </w:r>
      <w:r w:rsidRPr="00480305">
        <w:rPr>
          <w:rFonts w:ascii="Century Gothic" w:hAnsi="Century Gothic"/>
          <w:sz w:val="22"/>
          <w:szCs w:val="22"/>
        </w:rPr>
        <w:t>règle</w:t>
      </w:r>
      <w:r w:rsidR="001C4246" w:rsidRPr="00480305">
        <w:rPr>
          <w:rFonts w:ascii="Century Gothic" w:hAnsi="Century Gothic"/>
          <w:sz w:val="22"/>
          <w:szCs w:val="22"/>
        </w:rPr>
        <w:t xml:space="preserve"> </w:t>
      </w:r>
      <w:r w:rsidRPr="00480305">
        <w:rPr>
          <w:rFonts w:ascii="Century Gothic" w:hAnsi="Century Gothic"/>
          <w:sz w:val="22"/>
          <w:szCs w:val="22"/>
        </w:rPr>
        <w:t>générale,</w:t>
      </w:r>
      <w:r w:rsidR="001C4246" w:rsidRPr="00480305">
        <w:rPr>
          <w:rFonts w:ascii="Century Gothic" w:hAnsi="Century Gothic"/>
          <w:sz w:val="22"/>
          <w:szCs w:val="22"/>
        </w:rPr>
        <w:t xml:space="preserve"> </w:t>
      </w:r>
      <w:r w:rsidRPr="00480305">
        <w:rPr>
          <w:rFonts w:ascii="Century Gothic" w:hAnsi="Century Gothic"/>
          <w:sz w:val="22"/>
          <w:szCs w:val="22"/>
        </w:rPr>
        <w:t>l’appel</w:t>
      </w:r>
      <w:r w:rsidR="001C4246" w:rsidRPr="00480305">
        <w:rPr>
          <w:rFonts w:ascii="Century Gothic" w:hAnsi="Century Gothic"/>
          <w:sz w:val="22"/>
          <w:szCs w:val="22"/>
        </w:rPr>
        <w:t xml:space="preserve"> </w:t>
      </w:r>
      <w:r w:rsidRPr="00480305">
        <w:rPr>
          <w:rFonts w:ascii="Century Gothic" w:hAnsi="Century Gothic"/>
          <w:sz w:val="22"/>
          <w:szCs w:val="22"/>
        </w:rPr>
        <w:t>d’offres</w:t>
      </w:r>
      <w:r w:rsidR="001C4246" w:rsidRPr="00480305">
        <w:rPr>
          <w:rFonts w:ascii="Century Gothic" w:hAnsi="Century Gothic"/>
          <w:sz w:val="22"/>
          <w:szCs w:val="22"/>
        </w:rPr>
        <w:t xml:space="preserve"> </w:t>
      </w:r>
      <w:r w:rsidRPr="00480305">
        <w:rPr>
          <w:rFonts w:ascii="Century Gothic" w:hAnsi="Century Gothic"/>
          <w:sz w:val="22"/>
          <w:szCs w:val="22"/>
        </w:rPr>
        <w:t>s’adresse</w:t>
      </w:r>
      <w:r w:rsidR="001C4246" w:rsidRPr="00480305">
        <w:rPr>
          <w:rFonts w:ascii="Century Gothic" w:hAnsi="Century Gothic"/>
          <w:sz w:val="22"/>
          <w:szCs w:val="22"/>
        </w:rPr>
        <w:t xml:space="preserve"> </w:t>
      </w:r>
      <w:r w:rsidRPr="00480305">
        <w:rPr>
          <w:rFonts w:ascii="Century Gothic" w:hAnsi="Century Gothic"/>
          <w:sz w:val="22"/>
          <w:szCs w:val="22"/>
        </w:rPr>
        <w:t xml:space="preserve">à </w:t>
      </w:r>
      <w:r w:rsidRPr="00480305">
        <w:rPr>
          <w:rFonts w:ascii="Century Gothic" w:hAnsi="Century Gothic"/>
          <w:spacing w:val="4"/>
          <w:sz w:val="22"/>
          <w:szCs w:val="22"/>
        </w:rPr>
        <w:t>tou</w:t>
      </w:r>
      <w:r w:rsidRPr="00480305">
        <w:rPr>
          <w:rFonts w:ascii="Century Gothic" w:hAnsi="Century Gothic"/>
          <w:sz w:val="22"/>
          <w:szCs w:val="22"/>
        </w:rPr>
        <w:t>s</w:t>
      </w:r>
      <w:r w:rsidR="001C4246" w:rsidRPr="00480305">
        <w:rPr>
          <w:rFonts w:ascii="Century Gothic" w:hAnsi="Century Gothic"/>
          <w:sz w:val="22"/>
          <w:szCs w:val="22"/>
        </w:rPr>
        <w:t xml:space="preserve"> </w:t>
      </w:r>
      <w:r w:rsidRPr="00480305">
        <w:rPr>
          <w:rFonts w:ascii="Century Gothic" w:hAnsi="Century Gothic"/>
          <w:spacing w:val="4"/>
          <w:sz w:val="22"/>
          <w:szCs w:val="22"/>
        </w:rPr>
        <w:t>le</w:t>
      </w:r>
      <w:r w:rsidRPr="00480305">
        <w:rPr>
          <w:rFonts w:ascii="Century Gothic" w:hAnsi="Century Gothic"/>
          <w:sz w:val="22"/>
          <w:szCs w:val="22"/>
        </w:rPr>
        <w:t xml:space="preserve">s </w:t>
      </w:r>
      <w:r w:rsidRPr="00480305">
        <w:rPr>
          <w:rFonts w:ascii="Century Gothic" w:hAnsi="Century Gothic"/>
          <w:spacing w:val="4"/>
          <w:sz w:val="22"/>
          <w:szCs w:val="22"/>
        </w:rPr>
        <w:t>entrepreneurs</w:t>
      </w:r>
      <w:r w:rsidRPr="00480305">
        <w:rPr>
          <w:rFonts w:ascii="Century Gothic" w:hAnsi="Century Gothic"/>
          <w:sz w:val="22"/>
          <w:szCs w:val="22"/>
        </w:rPr>
        <w:t xml:space="preserve">, </w:t>
      </w:r>
      <w:r w:rsidRPr="00480305">
        <w:rPr>
          <w:rFonts w:ascii="Century Gothic" w:hAnsi="Century Gothic"/>
          <w:spacing w:val="4"/>
          <w:sz w:val="22"/>
          <w:szCs w:val="22"/>
        </w:rPr>
        <w:t>sou</w:t>
      </w:r>
      <w:r w:rsidRPr="00480305">
        <w:rPr>
          <w:rFonts w:ascii="Century Gothic" w:hAnsi="Century Gothic"/>
          <w:sz w:val="22"/>
          <w:szCs w:val="22"/>
        </w:rPr>
        <w:t xml:space="preserve">s </w:t>
      </w:r>
      <w:r w:rsidRPr="00480305">
        <w:rPr>
          <w:rFonts w:ascii="Century Gothic" w:hAnsi="Century Gothic"/>
          <w:spacing w:val="4"/>
          <w:sz w:val="22"/>
          <w:szCs w:val="22"/>
        </w:rPr>
        <w:t>réserv</w:t>
      </w:r>
      <w:r w:rsidRPr="00480305">
        <w:rPr>
          <w:rFonts w:ascii="Century Gothic" w:hAnsi="Century Gothic"/>
          <w:sz w:val="22"/>
          <w:szCs w:val="22"/>
        </w:rPr>
        <w:t xml:space="preserve">e </w:t>
      </w:r>
      <w:r w:rsidRPr="00480305">
        <w:rPr>
          <w:rFonts w:ascii="Century Gothic" w:hAnsi="Century Gothic"/>
          <w:spacing w:val="4"/>
          <w:sz w:val="22"/>
          <w:szCs w:val="22"/>
        </w:rPr>
        <w:t xml:space="preserve">des </w:t>
      </w:r>
      <w:r w:rsidRPr="00480305">
        <w:rPr>
          <w:rFonts w:ascii="Century Gothic" w:hAnsi="Century Gothic"/>
          <w:sz w:val="22"/>
          <w:szCs w:val="22"/>
        </w:rPr>
        <w:t>dispositions</w:t>
      </w:r>
      <w:r w:rsidR="001C4246" w:rsidRPr="00480305">
        <w:rPr>
          <w:rFonts w:ascii="Century Gothic" w:hAnsi="Century Gothic"/>
          <w:sz w:val="22"/>
          <w:szCs w:val="22"/>
        </w:rPr>
        <w:t xml:space="preserve"> </w:t>
      </w:r>
      <w:r w:rsidRPr="00480305">
        <w:rPr>
          <w:rFonts w:ascii="Century Gothic" w:hAnsi="Century Gothic"/>
          <w:sz w:val="22"/>
          <w:szCs w:val="22"/>
        </w:rPr>
        <w:t>ci-</w:t>
      </w:r>
      <w:r w:rsidR="001C4246" w:rsidRPr="00480305">
        <w:rPr>
          <w:rFonts w:ascii="Century Gothic" w:hAnsi="Century Gothic"/>
          <w:sz w:val="22"/>
          <w:szCs w:val="22"/>
        </w:rPr>
        <w:t>après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840"/>
          <w:tab w:val="left" w:pos="2700"/>
          <w:tab w:val="left" w:pos="3120"/>
          <w:tab w:val="left" w:pos="4140"/>
          <w:tab w:val="left" w:pos="4780"/>
        </w:tabs>
        <w:autoSpaceDE w:val="0"/>
        <w:jc w:val="both"/>
        <w:rPr>
          <w:rFonts w:ascii="Century Gothic" w:hAnsi="Century Gothic"/>
          <w:sz w:val="22"/>
          <w:szCs w:val="22"/>
        </w:rPr>
      </w:pPr>
      <w:r w:rsidRPr="00480305">
        <w:rPr>
          <w:rFonts w:ascii="Century Gothic" w:hAnsi="Century Gothic"/>
          <w:sz w:val="22"/>
          <w:szCs w:val="22"/>
        </w:rPr>
        <w:t xml:space="preserve">a. </w:t>
      </w:r>
      <w:r w:rsidRPr="00480305">
        <w:rPr>
          <w:rFonts w:ascii="Century Gothic" w:hAnsi="Century Gothic"/>
          <w:spacing w:val="5"/>
          <w:sz w:val="22"/>
          <w:szCs w:val="22"/>
        </w:rPr>
        <w:t>U</w:t>
      </w:r>
      <w:r w:rsidRPr="00480305">
        <w:rPr>
          <w:rFonts w:ascii="Century Gothic" w:hAnsi="Century Gothic"/>
          <w:sz w:val="22"/>
          <w:szCs w:val="22"/>
        </w:rPr>
        <w:t>n</w:t>
      </w:r>
      <w:r w:rsidR="001C4246" w:rsidRPr="00480305">
        <w:rPr>
          <w:rFonts w:ascii="Century Gothic" w:hAnsi="Century Gothic"/>
          <w:sz w:val="22"/>
          <w:szCs w:val="22"/>
        </w:rPr>
        <w:t xml:space="preserve"> </w:t>
      </w:r>
      <w:r w:rsidRPr="00480305">
        <w:rPr>
          <w:rFonts w:ascii="Century Gothic" w:hAnsi="Century Gothic"/>
          <w:spacing w:val="5"/>
          <w:sz w:val="22"/>
          <w:szCs w:val="22"/>
        </w:rPr>
        <w:t>soumissionnair</w:t>
      </w:r>
      <w:r w:rsidRPr="00480305">
        <w:rPr>
          <w:rFonts w:ascii="Century Gothic" w:hAnsi="Century Gothic"/>
          <w:sz w:val="22"/>
          <w:szCs w:val="22"/>
        </w:rPr>
        <w:t>e</w:t>
      </w:r>
      <w:r w:rsidR="001C4246" w:rsidRPr="00480305">
        <w:rPr>
          <w:rFonts w:ascii="Century Gothic" w:hAnsi="Century Gothic"/>
          <w:sz w:val="22"/>
          <w:szCs w:val="22"/>
        </w:rPr>
        <w:t xml:space="preserve"> </w:t>
      </w:r>
      <w:r w:rsidRPr="00480305">
        <w:rPr>
          <w:rFonts w:ascii="Century Gothic" w:hAnsi="Century Gothic"/>
          <w:spacing w:val="5"/>
          <w:sz w:val="22"/>
          <w:szCs w:val="22"/>
        </w:rPr>
        <w:t>(</w:t>
      </w:r>
      <w:r w:rsidRPr="00480305">
        <w:rPr>
          <w:rFonts w:ascii="Century Gothic" w:hAnsi="Century Gothic"/>
          <w:sz w:val="22"/>
          <w:szCs w:val="22"/>
        </w:rPr>
        <w:t>y</w:t>
      </w:r>
      <w:r w:rsidR="001C4246" w:rsidRPr="00480305">
        <w:rPr>
          <w:rFonts w:ascii="Century Gothic" w:hAnsi="Century Gothic"/>
          <w:sz w:val="22"/>
          <w:szCs w:val="22"/>
        </w:rPr>
        <w:t xml:space="preserve"> </w:t>
      </w:r>
      <w:r w:rsidRPr="00480305">
        <w:rPr>
          <w:rFonts w:ascii="Century Gothic" w:hAnsi="Century Gothic"/>
          <w:spacing w:val="5"/>
          <w:sz w:val="22"/>
          <w:szCs w:val="22"/>
        </w:rPr>
        <w:t>compri</w:t>
      </w:r>
      <w:r w:rsidRPr="00480305">
        <w:rPr>
          <w:rFonts w:ascii="Century Gothic" w:hAnsi="Century Gothic"/>
          <w:sz w:val="22"/>
          <w:szCs w:val="22"/>
        </w:rPr>
        <w:t>s</w:t>
      </w:r>
      <w:r w:rsidR="001C4246" w:rsidRPr="00480305">
        <w:rPr>
          <w:rFonts w:ascii="Century Gothic" w:hAnsi="Century Gothic"/>
          <w:sz w:val="22"/>
          <w:szCs w:val="22"/>
        </w:rPr>
        <w:t xml:space="preserve"> </w:t>
      </w:r>
      <w:r w:rsidRPr="00480305">
        <w:rPr>
          <w:rFonts w:ascii="Century Gothic" w:hAnsi="Century Gothic"/>
          <w:spacing w:val="5"/>
          <w:sz w:val="22"/>
          <w:szCs w:val="22"/>
        </w:rPr>
        <w:t>tou</w:t>
      </w:r>
      <w:r w:rsidRPr="00480305">
        <w:rPr>
          <w:rFonts w:ascii="Century Gothic" w:hAnsi="Century Gothic"/>
          <w:sz w:val="22"/>
          <w:szCs w:val="22"/>
        </w:rPr>
        <w:t>s</w:t>
      </w:r>
      <w:r w:rsidR="001C4246" w:rsidRPr="00480305">
        <w:rPr>
          <w:rFonts w:ascii="Century Gothic" w:hAnsi="Century Gothic"/>
          <w:sz w:val="22"/>
          <w:szCs w:val="22"/>
        </w:rPr>
        <w:t xml:space="preserve"> </w:t>
      </w:r>
      <w:r w:rsidRPr="00480305">
        <w:rPr>
          <w:rFonts w:ascii="Century Gothic" w:hAnsi="Century Gothic"/>
          <w:spacing w:val="5"/>
          <w:sz w:val="22"/>
          <w:szCs w:val="22"/>
        </w:rPr>
        <w:t xml:space="preserve">les </w:t>
      </w:r>
      <w:r w:rsidRPr="00480305">
        <w:rPr>
          <w:rFonts w:ascii="Century Gothic" w:hAnsi="Century Gothic"/>
          <w:sz w:val="22"/>
          <w:szCs w:val="22"/>
        </w:rPr>
        <w:t>membres</w:t>
      </w:r>
      <w:r w:rsidR="001C4246" w:rsidRPr="00480305">
        <w:rPr>
          <w:rFonts w:ascii="Century Gothic" w:hAnsi="Century Gothic"/>
          <w:sz w:val="22"/>
          <w:szCs w:val="22"/>
        </w:rPr>
        <w:t xml:space="preserve"> </w:t>
      </w:r>
      <w:r w:rsidRPr="00480305">
        <w:rPr>
          <w:rFonts w:ascii="Century Gothic" w:hAnsi="Century Gothic"/>
          <w:sz w:val="22"/>
          <w:szCs w:val="22"/>
        </w:rPr>
        <w:t>d’un</w:t>
      </w:r>
      <w:r w:rsidR="001C4246" w:rsidRPr="00480305">
        <w:rPr>
          <w:rFonts w:ascii="Century Gothic" w:hAnsi="Century Gothic"/>
          <w:sz w:val="22"/>
          <w:szCs w:val="22"/>
        </w:rPr>
        <w:t xml:space="preserve"> </w:t>
      </w:r>
      <w:r w:rsidRPr="00480305">
        <w:rPr>
          <w:rFonts w:ascii="Century Gothic" w:hAnsi="Century Gothic"/>
          <w:sz w:val="22"/>
          <w:szCs w:val="22"/>
        </w:rPr>
        <w:t>groupement</w:t>
      </w:r>
      <w:r w:rsidR="001C4246" w:rsidRPr="00480305">
        <w:rPr>
          <w:rFonts w:ascii="Century Gothic" w:hAnsi="Century Gothic"/>
          <w:sz w:val="22"/>
          <w:szCs w:val="22"/>
        </w:rPr>
        <w:t xml:space="preserve"> </w:t>
      </w:r>
      <w:r w:rsidRPr="00480305">
        <w:rPr>
          <w:rFonts w:ascii="Century Gothic" w:hAnsi="Century Gothic"/>
          <w:sz w:val="22"/>
          <w:szCs w:val="22"/>
        </w:rPr>
        <w:t>d’entreprises</w:t>
      </w:r>
      <w:r w:rsidR="001C4246" w:rsidRPr="00480305">
        <w:rPr>
          <w:rFonts w:ascii="Century Gothic" w:hAnsi="Century Gothic"/>
          <w:sz w:val="22"/>
          <w:szCs w:val="22"/>
        </w:rPr>
        <w:t xml:space="preserve"> </w:t>
      </w:r>
      <w:r w:rsidRPr="00480305">
        <w:rPr>
          <w:rFonts w:ascii="Century Gothic" w:hAnsi="Century Gothic"/>
          <w:sz w:val="22"/>
          <w:szCs w:val="22"/>
        </w:rPr>
        <w:t>et</w:t>
      </w:r>
      <w:r w:rsidR="001C4246" w:rsidRPr="00480305">
        <w:rPr>
          <w:rFonts w:ascii="Century Gothic" w:hAnsi="Century Gothic"/>
          <w:sz w:val="22"/>
          <w:szCs w:val="22"/>
        </w:rPr>
        <w:t xml:space="preserve"> </w:t>
      </w:r>
      <w:r w:rsidRPr="00480305">
        <w:rPr>
          <w:rFonts w:ascii="Century Gothic" w:hAnsi="Century Gothic"/>
          <w:sz w:val="22"/>
          <w:szCs w:val="22"/>
        </w:rPr>
        <w:t>tous les sous-traitants du soumissionnaire) doit être d’un</w:t>
      </w:r>
      <w:r w:rsidR="001C4246" w:rsidRPr="00480305">
        <w:rPr>
          <w:rFonts w:ascii="Century Gothic" w:hAnsi="Century Gothic"/>
          <w:sz w:val="22"/>
          <w:szCs w:val="22"/>
        </w:rPr>
        <w:t xml:space="preserve"> </w:t>
      </w:r>
      <w:r w:rsidRPr="00480305">
        <w:rPr>
          <w:rFonts w:ascii="Century Gothic" w:hAnsi="Century Gothic"/>
          <w:sz w:val="22"/>
          <w:szCs w:val="22"/>
        </w:rPr>
        <w:t>pays</w:t>
      </w:r>
      <w:r w:rsidR="001C4246" w:rsidRPr="00480305">
        <w:rPr>
          <w:rFonts w:ascii="Century Gothic" w:hAnsi="Century Gothic"/>
          <w:sz w:val="22"/>
          <w:szCs w:val="22"/>
        </w:rPr>
        <w:t xml:space="preserve"> éligible, conformément à la </w:t>
      </w:r>
      <w:r w:rsidRPr="00480305">
        <w:rPr>
          <w:rFonts w:ascii="Century Gothic" w:hAnsi="Century Gothic"/>
          <w:sz w:val="22"/>
          <w:szCs w:val="22"/>
        </w:rPr>
        <w:t>convention de</w:t>
      </w:r>
      <w:r w:rsidR="001C4246" w:rsidRPr="00480305">
        <w:rPr>
          <w:rFonts w:ascii="Century Gothic" w:hAnsi="Century Gothic"/>
          <w:sz w:val="22"/>
          <w:szCs w:val="22"/>
        </w:rPr>
        <w:t xml:space="preserve"> financement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ind w:left="340" w:right="95" w:hanging="340"/>
        <w:jc w:val="both"/>
        <w:rPr>
          <w:rFonts w:ascii="Century Gothic" w:hAnsi="Century Gothic"/>
          <w:sz w:val="22"/>
          <w:szCs w:val="22"/>
        </w:rPr>
      </w:pPr>
      <w:r w:rsidRPr="00480305">
        <w:rPr>
          <w:rFonts w:ascii="Century Gothic" w:hAnsi="Century Gothic"/>
          <w:sz w:val="22"/>
          <w:szCs w:val="22"/>
        </w:rPr>
        <w:t xml:space="preserve">b.  Un soumissionnaire (y compris tous les </w:t>
      </w:r>
      <w:r w:rsidR="001C4246" w:rsidRPr="00480305">
        <w:rPr>
          <w:rFonts w:ascii="Century Gothic" w:hAnsi="Century Gothic"/>
          <w:sz w:val="22"/>
          <w:szCs w:val="22"/>
        </w:rPr>
        <w:t>membres d’un</w:t>
      </w:r>
      <w:r w:rsidRPr="00480305">
        <w:rPr>
          <w:rFonts w:ascii="Century Gothic" w:hAnsi="Century Gothic"/>
          <w:sz w:val="22"/>
          <w:szCs w:val="22"/>
        </w:rPr>
        <w:t xml:space="preserve"> groupement d’entreprises et tous les sous-traitants du soumissionnaire) ne doit pas se trouver en situation de conflit d’intérêt sous peine de disqualification. Un soumissionnaire peut être jugé comme étant en situation de conflit d’intérêt.</w:t>
      </w:r>
    </w:p>
    <w:p w:rsidR="00B01C3B" w:rsidRPr="00480305" w:rsidRDefault="00B01C3B" w:rsidP="00B01C3B">
      <w:pPr>
        <w:widowControl w:val="0"/>
        <w:autoSpaceDE w:val="0"/>
        <w:spacing w:before="3" w:line="180" w:lineRule="exact"/>
        <w:rPr>
          <w:rFonts w:ascii="Century Gothic" w:hAnsi="Century Gothic"/>
          <w:sz w:val="22"/>
          <w:szCs w:val="22"/>
        </w:rPr>
      </w:pPr>
    </w:p>
    <w:p w:rsidR="00B01C3B" w:rsidRPr="00480305" w:rsidRDefault="00B01C3B" w:rsidP="00B01C3B">
      <w:pPr>
        <w:widowControl w:val="0"/>
        <w:numPr>
          <w:ilvl w:val="2"/>
          <w:numId w:val="1"/>
        </w:numPr>
        <w:tabs>
          <w:tab w:val="left" w:pos="851"/>
        </w:tabs>
        <w:autoSpaceDE w:val="0"/>
        <w:spacing w:before="57"/>
        <w:ind w:left="851" w:right="-134" w:hanging="142"/>
        <w:jc w:val="both"/>
        <w:rPr>
          <w:rFonts w:ascii="Century Gothic" w:hAnsi="Century Gothic"/>
          <w:sz w:val="22"/>
          <w:szCs w:val="22"/>
        </w:rPr>
      </w:pPr>
      <w:r w:rsidRPr="00480305">
        <w:rPr>
          <w:rFonts w:ascii="Century Gothic" w:hAnsi="Century Gothic"/>
          <w:sz w:val="22"/>
          <w:szCs w:val="22"/>
        </w:rPr>
        <w:t xml:space="preserve">Est associé ou a été associé dans le passé, à </w:t>
      </w:r>
      <w:r w:rsidR="001C4246" w:rsidRPr="00480305">
        <w:rPr>
          <w:rFonts w:ascii="Century Gothic" w:hAnsi="Century Gothic"/>
          <w:sz w:val="22"/>
          <w:szCs w:val="22"/>
        </w:rPr>
        <w:t>une entreprise</w:t>
      </w:r>
      <w:r w:rsidRPr="00480305">
        <w:rPr>
          <w:rFonts w:ascii="Century Gothic" w:hAnsi="Century Gothic"/>
          <w:sz w:val="22"/>
          <w:szCs w:val="22"/>
        </w:rPr>
        <w:t xml:space="preserve"> (ou à une filiale de cette entreprise) qui a fourni des services de consultant pour la conception, la préparation des spécifications et autres documents utilisés dans le cadre des marchés passés au titre du présent appel d’offres ;</w:t>
      </w:r>
    </w:p>
    <w:p w:rsidR="00B01C3B" w:rsidRPr="00480305" w:rsidRDefault="00B01C3B" w:rsidP="00B01C3B">
      <w:pPr>
        <w:widowControl w:val="0"/>
        <w:autoSpaceDE w:val="0"/>
        <w:spacing w:before="13" w:line="100" w:lineRule="exact"/>
        <w:rPr>
          <w:rFonts w:ascii="Century Gothic" w:hAnsi="Century Gothic"/>
          <w:sz w:val="22"/>
          <w:szCs w:val="22"/>
        </w:rPr>
      </w:pPr>
    </w:p>
    <w:p w:rsidR="00B01C3B" w:rsidRPr="00480305" w:rsidRDefault="00B01C3B" w:rsidP="00B01C3B">
      <w:pPr>
        <w:widowControl w:val="0"/>
        <w:tabs>
          <w:tab w:val="left" w:pos="851"/>
        </w:tabs>
        <w:autoSpaceDE w:val="0"/>
        <w:ind w:left="851" w:right="-15" w:hanging="340"/>
        <w:jc w:val="both"/>
        <w:rPr>
          <w:rFonts w:ascii="Century Gothic" w:hAnsi="Century Gothic"/>
          <w:sz w:val="22"/>
          <w:szCs w:val="22"/>
        </w:rPr>
      </w:pPr>
      <w:r w:rsidRPr="00480305">
        <w:rPr>
          <w:rFonts w:ascii="Century Gothic" w:hAnsi="Century Gothic"/>
          <w:sz w:val="22"/>
          <w:szCs w:val="22"/>
        </w:rPr>
        <w:t>ii.</w:t>
      </w:r>
      <w:r w:rsidRPr="00480305">
        <w:rPr>
          <w:rFonts w:ascii="Century Gothic" w:hAnsi="Century Gothic"/>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rsidR="00B01C3B" w:rsidRPr="00480305" w:rsidRDefault="00B01C3B" w:rsidP="00B01C3B">
      <w:pPr>
        <w:widowControl w:val="0"/>
        <w:tabs>
          <w:tab w:val="left" w:pos="426"/>
        </w:tabs>
        <w:autoSpaceDE w:val="0"/>
        <w:ind w:left="709" w:right="-15" w:hanging="198"/>
        <w:jc w:val="both"/>
        <w:rPr>
          <w:rFonts w:ascii="Century Gothic" w:hAnsi="Century Gothic"/>
          <w:sz w:val="22"/>
          <w:szCs w:val="22"/>
        </w:rPr>
      </w:pPr>
    </w:p>
    <w:p w:rsidR="00B01C3B" w:rsidRPr="00480305" w:rsidRDefault="00B01C3B" w:rsidP="00B01C3B">
      <w:pPr>
        <w:widowControl w:val="0"/>
        <w:tabs>
          <w:tab w:val="left" w:pos="900"/>
        </w:tabs>
        <w:autoSpaceDE w:val="0"/>
        <w:ind w:left="908" w:right="-15" w:hanging="397"/>
        <w:jc w:val="both"/>
        <w:rPr>
          <w:rFonts w:ascii="Century Gothic" w:hAnsi="Century Gothic"/>
          <w:sz w:val="22"/>
          <w:szCs w:val="22"/>
        </w:rPr>
      </w:pPr>
      <w:r w:rsidRPr="00480305">
        <w:rPr>
          <w:rFonts w:ascii="Century Gothic" w:hAnsi="Century Gothic"/>
          <w:sz w:val="22"/>
          <w:szCs w:val="22"/>
        </w:rPr>
        <w:t>iii</w:t>
      </w:r>
      <w:r w:rsidRPr="00480305">
        <w:rPr>
          <w:rFonts w:ascii="Century Gothic" w:hAnsi="Century Gothic"/>
          <w:sz w:val="22"/>
          <w:szCs w:val="22"/>
        </w:rPr>
        <w:tab/>
        <w:t>l’autorité contractante ou le maître d’ouvrage possèdent des intérêts financiers dans sa géographie du capital de nature à compromettre la transparence des procédures de passation des marchés 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 Le</w:t>
      </w:r>
      <w:r w:rsidR="001C4246" w:rsidRPr="00480305">
        <w:rPr>
          <w:rFonts w:ascii="Century Gothic" w:hAnsi="Century Gothic"/>
          <w:sz w:val="22"/>
          <w:szCs w:val="22"/>
        </w:rPr>
        <w:t xml:space="preserve"> </w:t>
      </w:r>
      <w:r w:rsidRPr="00480305">
        <w:rPr>
          <w:rFonts w:ascii="Century Gothic" w:hAnsi="Century Gothic"/>
          <w:sz w:val="22"/>
          <w:szCs w:val="22"/>
        </w:rPr>
        <w:t>soumissionnaire</w:t>
      </w:r>
      <w:r w:rsidR="001C4246" w:rsidRPr="00480305">
        <w:rPr>
          <w:rFonts w:ascii="Century Gothic" w:hAnsi="Century Gothic"/>
          <w:sz w:val="22"/>
          <w:szCs w:val="22"/>
        </w:rPr>
        <w:t xml:space="preserve"> </w:t>
      </w:r>
      <w:r w:rsidRPr="00480305">
        <w:rPr>
          <w:rFonts w:ascii="Century Gothic" w:hAnsi="Century Gothic"/>
          <w:sz w:val="22"/>
          <w:szCs w:val="22"/>
        </w:rPr>
        <w:t>ne</w:t>
      </w:r>
      <w:r w:rsidR="001C4246" w:rsidRPr="00480305">
        <w:rPr>
          <w:rFonts w:ascii="Century Gothic" w:hAnsi="Century Gothic"/>
          <w:sz w:val="22"/>
          <w:szCs w:val="22"/>
        </w:rPr>
        <w:t xml:space="preserve"> </w:t>
      </w:r>
      <w:r w:rsidRPr="00480305">
        <w:rPr>
          <w:rFonts w:ascii="Century Gothic" w:hAnsi="Century Gothic"/>
          <w:sz w:val="22"/>
          <w:szCs w:val="22"/>
        </w:rPr>
        <w:t>doit</w:t>
      </w:r>
      <w:r w:rsidR="001C4246" w:rsidRPr="00480305">
        <w:rPr>
          <w:rFonts w:ascii="Century Gothic" w:hAnsi="Century Gothic"/>
          <w:sz w:val="22"/>
          <w:szCs w:val="22"/>
        </w:rPr>
        <w:t xml:space="preserve"> </w:t>
      </w:r>
      <w:r w:rsidRPr="00480305">
        <w:rPr>
          <w:rFonts w:ascii="Century Gothic" w:hAnsi="Century Gothic"/>
          <w:sz w:val="22"/>
          <w:szCs w:val="22"/>
        </w:rPr>
        <w:t>pas</w:t>
      </w:r>
      <w:r w:rsidR="001C4246" w:rsidRPr="00480305">
        <w:rPr>
          <w:rFonts w:ascii="Century Gothic" w:hAnsi="Century Gothic"/>
          <w:sz w:val="22"/>
          <w:szCs w:val="22"/>
        </w:rPr>
        <w:t xml:space="preserve"> </w:t>
      </w:r>
      <w:r w:rsidRPr="00480305">
        <w:rPr>
          <w:rFonts w:ascii="Century Gothic" w:hAnsi="Century Gothic"/>
          <w:sz w:val="22"/>
          <w:szCs w:val="22"/>
        </w:rPr>
        <w:t>être</w:t>
      </w:r>
      <w:r w:rsidR="001C4246" w:rsidRPr="00480305">
        <w:rPr>
          <w:rFonts w:ascii="Century Gothic" w:hAnsi="Century Gothic"/>
          <w:sz w:val="22"/>
          <w:szCs w:val="22"/>
        </w:rPr>
        <w:t xml:space="preserve"> </w:t>
      </w:r>
      <w:r w:rsidRPr="00480305">
        <w:rPr>
          <w:rFonts w:ascii="Century Gothic" w:hAnsi="Century Gothic"/>
          <w:sz w:val="22"/>
          <w:szCs w:val="22"/>
        </w:rPr>
        <w:t>sous</w:t>
      </w:r>
      <w:r w:rsidR="001C4246" w:rsidRPr="00480305">
        <w:rPr>
          <w:rFonts w:ascii="Century Gothic" w:hAnsi="Century Gothic"/>
          <w:sz w:val="22"/>
          <w:szCs w:val="22"/>
        </w:rPr>
        <w:t xml:space="preserve"> </w:t>
      </w:r>
      <w:r w:rsidRPr="00480305">
        <w:rPr>
          <w:rFonts w:ascii="Century Gothic" w:hAnsi="Century Gothic"/>
          <w:sz w:val="22"/>
          <w:szCs w:val="22"/>
        </w:rPr>
        <w:t>le</w:t>
      </w:r>
      <w:r w:rsidR="001C4246" w:rsidRPr="00480305">
        <w:rPr>
          <w:rFonts w:ascii="Century Gothic" w:hAnsi="Century Gothic"/>
          <w:sz w:val="22"/>
          <w:szCs w:val="22"/>
        </w:rPr>
        <w:t xml:space="preserve"> </w:t>
      </w:r>
      <w:r w:rsidRPr="00480305">
        <w:rPr>
          <w:rFonts w:ascii="Century Gothic" w:hAnsi="Century Gothic"/>
          <w:sz w:val="22"/>
          <w:szCs w:val="22"/>
        </w:rPr>
        <w:t>coup d’une</w:t>
      </w:r>
      <w:r w:rsidR="001C4246" w:rsidRPr="00480305">
        <w:rPr>
          <w:rFonts w:ascii="Century Gothic" w:hAnsi="Century Gothic"/>
          <w:sz w:val="22"/>
          <w:szCs w:val="22"/>
        </w:rPr>
        <w:t xml:space="preserve"> </w:t>
      </w:r>
      <w:r w:rsidRPr="00480305">
        <w:rPr>
          <w:rFonts w:ascii="Century Gothic" w:hAnsi="Century Gothic"/>
          <w:sz w:val="22"/>
          <w:szCs w:val="22"/>
        </w:rPr>
        <w:t>décision</w:t>
      </w:r>
      <w:r w:rsidR="001C4246" w:rsidRPr="00480305">
        <w:rPr>
          <w:rFonts w:ascii="Century Gothic" w:hAnsi="Century Gothic"/>
          <w:sz w:val="22"/>
          <w:szCs w:val="22"/>
        </w:rPr>
        <w:t xml:space="preserve"> </w:t>
      </w:r>
      <w:r w:rsidRPr="00480305">
        <w:rPr>
          <w:rFonts w:ascii="Century Gothic" w:hAnsi="Century Gothic"/>
          <w:sz w:val="22"/>
          <w:szCs w:val="22"/>
        </w:rPr>
        <w:t>d’exclusion.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 Une</w:t>
      </w:r>
      <w:r w:rsidR="00323EF9" w:rsidRPr="00480305">
        <w:rPr>
          <w:rFonts w:ascii="Century Gothic" w:hAnsi="Century Gothic"/>
          <w:sz w:val="22"/>
          <w:szCs w:val="22"/>
        </w:rPr>
        <w:t xml:space="preserve"> </w:t>
      </w:r>
      <w:r w:rsidRPr="00480305">
        <w:rPr>
          <w:rFonts w:ascii="Century Gothic" w:hAnsi="Century Gothic"/>
          <w:sz w:val="22"/>
          <w:szCs w:val="22"/>
        </w:rPr>
        <w:t>entreprise</w:t>
      </w:r>
      <w:r w:rsidR="00323EF9" w:rsidRPr="00480305">
        <w:rPr>
          <w:rFonts w:ascii="Century Gothic" w:hAnsi="Century Gothic"/>
          <w:sz w:val="22"/>
          <w:szCs w:val="22"/>
        </w:rPr>
        <w:t xml:space="preserve"> </w:t>
      </w:r>
      <w:r w:rsidRPr="00480305">
        <w:rPr>
          <w:rFonts w:ascii="Century Gothic" w:hAnsi="Century Gothic"/>
          <w:sz w:val="22"/>
          <w:szCs w:val="22"/>
        </w:rPr>
        <w:t>publique</w:t>
      </w:r>
      <w:r w:rsidR="00323EF9" w:rsidRPr="00480305">
        <w:rPr>
          <w:rFonts w:ascii="Century Gothic" w:hAnsi="Century Gothic"/>
          <w:sz w:val="22"/>
          <w:szCs w:val="22"/>
        </w:rPr>
        <w:t xml:space="preserve"> </w:t>
      </w:r>
      <w:r w:rsidRPr="00480305">
        <w:rPr>
          <w:rFonts w:ascii="Century Gothic" w:hAnsi="Century Gothic"/>
          <w:sz w:val="22"/>
          <w:szCs w:val="22"/>
        </w:rPr>
        <w:t>camerounaise</w:t>
      </w:r>
      <w:r w:rsidR="00323EF9" w:rsidRPr="00480305">
        <w:rPr>
          <w:rFonts w:ascii="Century Gothic" w:hAnsi="Century Gothic"/>
          <w:sz w:val="22"/>
          <w:szCs w:val="22"/>
        </w:rPr>
        <w:t xml:space="preserve"> </w:t>
      </w:r>
      <w:r w:rsidRPr="00480305">
        <w:rPr>
          <w:rFonts w:ascii="Century Gothic" w:hAnsi="Century Gothic"/>
          <w:sz w:val="22"/>
          <w:szCs w:val="22"/>
        </w:rPr>
        <w:t>peut</w:t>
      </w:r>
      <w:r w:rsidR="00323EF9" w:rsidRPr="00480305">
        <w:rPr>
          <w:rFonts w:ascii="Century Gothic" w:hAnsi="Century Gothic"/>
          <w:sz w:val="22"/>
          <w:szCs w:val="22"/>
        </w:rPr>
        <w:t xml:space="preserve"> </w:t>
      </w:r>
      <w:r w:rsidRPr="00480305">
        <w:rPr>
          <w:rFonts w:ascii="Century Gothic" w:hAnsi="Century Gothic"/>
          <w:sz w:val="22"/>
          <w:szCs w:val="22"/>
        </w:rPr>
        <w:t>participer à la consultation si elle démontre qu’elle est (i) juridiquement et financièrement autonome, (ii) administrée selon les règles du droit</w:t>
      </w:r>
      <w:r w:rsidR="00323EF9" w:rsidRPr="00480305">
        <w:rPr>
          <w:rFonts w:ascii="Century Gothic" w:hAnsi="Century Gothic"/>
          <w:sz w:val="22"/>
          <w:szCs w:val="22"/>
        </w:rPr>
        <w:t xml:space="preserve"> </w:t>
      </w:r>
      <w:r w:rsidRPr="00480305">
        <w:rPr>
          <w:rFonts w:ascii="Century Gothic" w:hAnsi="Century Gothic"/>
          <w:sz w:val="22"/>
          <w:szCs w:val="22"/>
        </w:rPr>
        <w:t>commercial</w:t>
      </w:r>
      <w:r w:rsidR="00323EF9" w:rsidRPr="00480305">
        <w:rPr>
          <w:rFonts w:ascii="Century Gothic" w:hAnsi="Century Gothic"/>
          <w:sz w:val="22"/>
          <w:szCs w:val="22"/>
        </w:rPr>
        <w:t xml:space="preserve"> </w:t>
      </w:r>
      <w:r w:rsidRPr="00480305">
        <w:rPr>
          <w:rFonts w:ascii="Century Gothic" w:hAnsi="Century Gothic"/>
          <w:sz w:val="22"/>
          <w:szCs w:val="22"/>
        </w:rPr>
        <w:t>et</w:t>
      </w:r>
      <w:r w:rsidR="00323EF9" w:rsidRPr="00480305">
        <w:rPr>
          <w:rFonts w:ascii="Century Gothic" w:hAnsi="Century Gothic"/>
          <w:sz w:val="22"/>
          <w:szCs w:val="22"/>
        </w:rPr>
        <w:t xml:space="preserve"> </w:t>
      </w:r>
      <w:r w:rsidRPr="00480305">
        <w:rPr>
          <w:rFonts w:ascii="Century Gothic" w:hAnsi="Century Gothic"/>
          <w:sz w:val="22"/>
          <w:szCs w:val="22"/>
        </w:rPr>
        <w:t>(iii)</w:t>
      </w:r>
      <w:r w:rsidR="00323EF9" w:rsidRPr="00480305">
        <w:rPr>
          <w:rFonts w:ascii="Century Gothic" w:hAnsi="Century Gothic"/>
          <w:sz w:val="22"/>
          <w:szCs w:val="22"/>
        </w:rPr>
        <w:t xml:space="preserve"> </w:t>
      </w:r>
      <w:r w:rsidRPr="00480305">
        <w:rPr>
          <w:rFonts w:ascii="Century Gothic" w:hAnsi="Century Gothic"/>
          <w:sz w:val="22"/>
          <w:szCs w:val="22"/>
        </w:rPr>
        <w:t>n’est</w:t>
      </w:r>
      <w:r w:rsidR="00323EF9" w:rsidRPr="00480305">
        <w:rPr>
          <w:rFonts w:ascii="Century Gothic" w:hAnsi="Century Gothic"/>
          <w:sz w:val="22"/>
          <w:szCs w:val="22"/>
        </w:rPr>
        <w:t xml:space="preserve"> </w:t>
      </w:r>
      <w:r w:rsidRPr="00480305">
        <w:rPr>
          <w:rFonts w:ascii="Century Gothic" w:hAnsi="Century Gothic"/>
          <w:sz w:val="22"/>
          <w:szCs w:val="22"/>
        </w:rPr>
        <w:t>pas</w:t>
      </w:r>
      <w:r w:rsidR="00323EF9" w:rsidRPr="00480305">
        <w:rPr>
          <w:rFonts w:ascii="Century Gothic" w:hAnsi="Century Gothic"/>
          <w:sz w:val="22"/>
          <w:szCs w:val="22"/>
        </w:rPr>
        <w:t xml:space="preserve"> </w:t>
      </w:r>
      <w:r w:rsidRPr="00480305">
        <w:rPr>
          <w:rFonts w:ascii="Century Gothic" w:hAnsi="Century Gothic"/>
          <w:sz w:val="22"/>
          <w:szCs w:val="22"/>
        </w:rPr>
        <w:t>sous</w:t>
      </w:r>
      <w:r w:rsidR="00323EF9" w:rsidRPr="00480305">
        <w:rPr>
          <w:rFonts w:ascii="Century Gothic" w:hAnsi="Century Gothic"/>
          <w:sz w:val="22"/>
          <w:szCs w:val="22"/>
        </w:rPr>
        <w:t xml:space="preserve"> </w:t>
      </w:r>
      <w:r w:rsidRPr="00480305">
        <w:rPr>
          <w:rFonts w:ascii="Century Gothic" w:hAnsi="Century Gothic"/>
          <w:spacing w:val="5"/>
          <w:sz w:val="22"/>
          <w:szCs w:val="22"/>
        </w:rPr>
        <w:t>l’autorit</w:t>
      </w:r>
      <w:r w:rsidRPr="00480305">
        <w:rPr>
          <w:rFonts w:ascii="Century Gothic" w:hAnsi="Century Gothic"/>
          <w:sz w:val="22"/>
          <w:szCs w:val="22"/>
        </w:rPr>
        <w:t xml:space="preserve">é </w:t>
      </w:r>
      <w:r w:rsidRPr="00480305">
        <w:rPr>
          <w:rFonts w:ascii="Century Gothic" w:hAnsi="Century Gothic"/>
          <w:spacing w:val="5"/>
          <w:sz w:val="22"/>
          <w:szCs w:val="22"/>
        </w:rPr>
        <w:t>direct</w:t>
      </w:r>
      <w:r w:rsidRPr="00480305">
        <w:rPr>
          <w:rFonts w:ascii="Century Gothic" w:hAnsi="Century Gothic"/>
          <w:sz w:val="22"/>
          <w:szCs w:val="22"/>
        </w:rPr>
        <w:t xml:space="preserve">e </w:t>
      </w:r>
      <w:r w:rsidRPr="00480305">
        <w:rPr>
          <w:rFonts w:ascii="Century Gothic" w:hAnsi="Century Gothic"/>
          <w:spacing w:val="5"/>
          <w:sz w:val="22"/>
          <w:szCs w:val="22"/>
        </w:rPr>
        <w:t>de l’Autorité Contractante ou du Maître d’Ouvrage</w:t>
      </w:r>
      <w:r w:rsidRPr="00480305">
        <w:rPr>
          <w:rFonts w:ascii="Century Gothic" w:hAnsi="Century Gothic"/>
          <w:sz w:val="22"/>
          <w:szCs w:val="22"/>
        </w:rPr>
        <w:t>.</w:t>
      </w:r>
    </w:p>
    <w:p w:rsidR="004E24A1" w:rsidRPr="00480305" w:rsidRDefault="004E24A1"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580"/>
          <w:tab w:val="left" w:pos="3920"/>
        </w:tabs>
        <w:autoSpaceDE w:val="0"/>
        <w:jc w:val="both"/>
        <w:rPr>
          <w:rFonts w:ascii="Century Gothic" w:hAnsi="Century Gothic"/>
          <w:sz w:val="22"/>
          <w:szCs w:val="22"/>
        </w:rPr>
      </w:pPr>
      <w:r w:rsidRPr="00480305">
        <w:rPr>
          <w:rFonts w:ascii="Century Gothic" w:hAnsi="Century Gothic"/>
          <w:b/>
          <w:bCs/>
          <w:sz w:val="22"/>
          <w:szCs w:val="22"/>
        </w:rPr>
        <w:t>Article</w:t>
      </w:r>
      <w:r w:rsidR="00323EF9" w:rsidRPr="00480305">
        <w:rPr>
          <w:rFonts w:ascii="Century Gothic" w:hAnsi="Century Gothic"/>
          <w:b/>
          <w:bCs/>
          <w:sz w:val="22"/>
          <w:szCs w:val="22"/>
        </w:rPr>
        <w:t xml:space="preserve">5 : </w:t>
      </w:r>
      <w:r w:rsidRPr="00480305">
        <w:rPr>
          <w:rFonts w:ascii="Century Gothic" w:hAnsi="Century Gothic"/>
          <w:b/>
          <w:bCs/>
          <w:spacing w:val="5"/>
          <w:sz w:val="22"/>
          <w:szCs w:val="22"/>
        </w:rPr>
        <w:t>Matériaux</w:t>
      </w:r>
      <w:r w:rsidRPr="00480305">
        <w:rPr>
          <w:rFonts w:ascii="Century Gothic" w:hAnsi="Century Gothic"/>
          <w:b/>
          <w:bCs/>
          <w:sz w:val="22"/>
          <w:szCs w:val="22"/>
        </w:rPr>
        <w:t xml:space="preserve">, </w:t>
      </w:r>
      <w:r w:rsidRPr="00480305">
        <w:rPr>
          <w:rFonts w:ascii="Century Gothic" w:hAnsi="Century Gothic"/>
          <w:b/>
          <w:bCs/>
          <w:spacing w:val="5"/>
          <w:sz w:val="22"/>
          <w:szCs w:val="22"/>
        </w:rPr>
        <w:t>matériels</w:t>
      </w:r>
      <w:r w:rsidRPr="00480305">
        <w:rPr>
          <w:rFonts w:ascii="Century Gothic" w:hAnsi="Century Gothic"/>
          <w:b/>
          <w:bCs/>
          <w:sz w:val="22"/>
          <w:szCs w:val="22"/>
        </w:rPr>
        <w:t xml:space="preserve">, </w:t>
      </w:r>
      <w:r w:rsidRPr="00480305">
        <w:rPr>
          <w:rFonts w:ascii="Century Gothic" w:hAnsi="Century Gothic"/>
          <w:b/>
          <w:bCs/>
          <w:spacing w:val="5"/>
          <w:sz w:val="22"/>
          <w:szCs w:val="22"/>
        </w:rPr>
        <w:t xml:space="preserve">fournitures, </w:t>
      </w:r>
      <w:r w:rsidRPr="00480305">
        <w:rPr>
          <w:rFonts w:ascii="Century Gothic" w:hAnsi="Century Gothic"/>
          <w:b/>
          <w:bCs/>
          <w:sz w:val="22"/>
          <w:szCs w:val="22"/>
        </w:rPr>
        <w:t>équipements</w:t>
      </w:r>
      <w:r w:rsidR="00323EF9" w:rsidRPr="00480305">
        <w:rPr>
          <w:rFonts w:ascii="Century Gothic" w:hAnsi="Century Gothic"/>
          <w:b/>
          <w:bCs/>
          <w:sz w:val="22"/>
          <w:szCs w:val="22"/>
        </w:rPr>
        <w:t xml:space="preserve"> et services </w:t>
      </w:r>
      <w:r w:rsidRPr="00480305">
        <w:rPr>
          <w:rFonts w:ascii="Century Gothic" w:hAnsi="Century Gothic"/>
          <w:b/>
          <w:bCs/>
          <w:sz w:val="22"/>
          <w:szCs w:val="22"/>
        </w:rPr>
        <w:t>autorisés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5.1. Les</w:t>
      </w:r>
      <w:r w:rsidR="00323EF9" w:rsidRPr="00480305">
        <w:rPr>
          <w:rFonts w:ascii="Century Gothic" w:hAnsi="Century Gothic"/>
          <w:sz w:val="22"/>
          <w:szCs w:val="22"/>
        </w:rPr>
        <w:t xml:space="preserve"> </w:t>
      </w:r>
      <w:r w:rsidRPr="00480305">
        <w:rPr>
          <w:rFonts w:ascii="Century Gothic" w:hAnsi="Century Gothic"/>
          <w:sz w:val="22"/>
          <w:szCs w:val="22"/>
        </w:rPr>
        <w:t>matériaux,</w:t>
      </w:r>
      <w:r w:rsidR="00323EF9" w:rsidRPr="00480305">
        <w:rPr>
          <w:rFonts w:ascii="Century Gothic" w:hAnsi="Century Gothic"/>
          <w:sz w:val="22"/>
          <w:szCs w:val="22"/>
        </w:rPr>
        <w:t xml:space="preserve"> </w:t>
      </w:r>
      <w:r w:rsidRPr="00480305">
        <w:rPr>
          <w:rFonts w:ascii="Century Gothic" w:hAnsi="Century Gothic"/>
          <w:sz w:val="22"/>
          <w:szCs w:val="22"/>
        </w:rPr>
        <w:t>les</w:t>
      </w:r>
      <w:r w:rsidR="00323EF9" w:rsidRPr="00480305">
        <w:rPr>
          <w:rFonts w:ascii="Century Gothic" w:hAnsi="Century Gothic"/>
          <w:sz w:val="22"/>
          <w:szCs w:val="22"/>
        </w:rPr>
        <w:t xml:space="preserve"> </w:t>
      </w:r>
      <w:r w:rsidRPr="00480305">
        <w:rPr>
          <w:rFonts w:ascii="Century Gothic" w:hAnsi="Century Gothic"/>
          <w:sz w:val="22"/>
          <w:szCs w:val="22"/>
        </w:rPr>
        <w:t>matériels</w:t>
      </w:r>
      <w:r w:rsidR="00323EF9" w:rsidRPr="00480305">
        <w:rPr>
          <w:rFonts w:ascii="Century Gothic" w:hAnsi="Century Gothic"/>
          <w:sz w:val="22"/>
          <w:szCs w:val="22"/>
        </w:rPr>
        <w:t xml:space="preserve"> </w:t>
      </w:r>
      <w:r w:rsidRPr="00480305">
        <w:rPr>
          <w:rFonts w:ascii="Century Gothic" w:hAnsi="Century Gothic"/>
          <w:sz w:val="22"/>
          <w:szCs w:val="22"/>
        </w:rPr>
        <w:t>de</w:t>
      </w:r>
      <w:r w:rsidR="00323EF9" w:rsidRPr="00480305">
        <w:rPr>
          <w:rFonts w:ascii="Century Gothic" w:hAnsi="Century Gothic"/>
          <w:sz w:val="22"/>
          <w:szCs w:val="22"/>
        </w:rPr>
        <w:t xml:space="preserve"> </w:t>
      </w:r>
      <w:r w:rsidRPr="00480305">
        <w:rPr>
          <w:rFonts w:ascii="Century Gothic" w:hAnsi="Century Gothic"/>
          <w:sz w:val="22"/>
          <w:szCs w:val="22"/>
        </w:rPr>
        <w:t>l’Entrepreneur, les</w:t>
      </w:r>
      <w:r w:rsidR="00323EF9" w:rsidRPr="00480305">
        <w:rPr>
          <w:rFonts w:ascii="Century Gothic" w:hAnsi="Century Gothic"/>
          <w:sz w:val="22"/>
          <w:szCs w:val="22"/>
        </w:rPr>
        <w:t xml:space="preserve"> fournitures, équipements </w:t>
      </w:r>
      <w:r w:rsidRPr="00480305">
        <w:rPr>
          <w:rFonts w:ascii="Century Gothic" w:hAnsi="Century Gothic"/>
          <w:sz w:val="22"/>
          <w:szCs w:val="22"/>
        </w:rPr>
        <w:t>et</w:t>
      </w:r>
      <w:r w:rsidR="00323EF9" w:rsidRPr="00480305">
        <w:rPr>
          <w:rFonts w:ascii="Century Gothic" w:hAnsi="Century Gothic"/>
          <w:sz w:val="22"/>
          <w:szCs w:val="22"/>
        </w:rPr>
        <w:t xml:space="preserve"> services devant</w:t>
      </w:r>
      <w:r w:rsidRPr="00480305">
        <w:rPr>
          <w:rFonts w:ascii="Century Gothic" w:hAnsi="Century Gothic"/>
          <w:sz w:val="22"/>
          <w:szCs w:val="22"/>
        </w:rPr>
        <w:t xml:space="preserve"> être fournis dans le cadre </w:t>
      </w:r>
      <w:r w:rsidR="004150CC" w:rsidRPr="00480305">
        <w:rPr>
          <w:rFonts w:ascii="Century Gothic" w:hAnsi="Century Gothic"/>
          <w:sz w:val="22"/>
          <w:szCs w:val="22"/>
        </w:rPr>
        <w:t>de la lettre commande</w:t>
      </w:r>
      <w:r w:rsidRPr="00480305">
        <w:rPr>
          <w:rFonts w:ascii="Century Gothic" w:hAnsi="Century Gothic"/>
          <w:sz w:val="22"/>
          <w:szCs w:val="22"/>
        </w:rPr>
        <w:t xml:space="preserve"> doivent provenir de pays répondant aux critères de provenance</w:t>
      </w:r>
      <w:r w:rsidR="00323EF9" w:rsidRPr="00480305">
        <w:rPr>
          <w:rFonts w:ascii="Century Gothic" w:hAnsi="Century Gothic"/>
          <w:sz w:val="22"/>
          <w:szCs w:val="22"/>
        </w:rPr>
        <w:t xml:space="preserve"> </w:t>
      </w:r>
      <w:r w:rsidRPr="00480305">
        <w:rPr>
          <w:rFonts w:ascii="Century Gothic" w:hAnsi="Century Gothic"/>
          <w:sz w:val="22"/>
          <w:szCs w:val="22"/>
        </w:rPr>
        <w:t>définis</w:t>
      </w:r>
      <w:r w:rsidR="00323EF9" w:rsidRPr="00480305">
        <w:rPr>
          <w:rFonts w:ascii="Century Gothic" w:hAnsi="Century Gothic"/>
          <w:sz w:val="22"/>
          <w:szCs w:val="22"/>
        </w:rPr>
        <w:t xml:space="preserve"> </w:t>
      </w:r>
      <w:r w:rsidRPr="00480305">
        <w:rPr>
          <w:rFonts w:ascii="Century Gothic" w:hAnsi="Century Gothic"/>
          <w:sz w:val="22"/>
          <w:szCs w:val="22"/>
        </w:rPr>
        <w:t>dans</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RPAO,</w:t>
      </w:r>
      <w:r w:rsidR="00323EF9" w:rsidRPr="00480305">
        <w:rPr>
          <w:rFonts w:ascii="Century Gothic" w:hAnsi="Century Gothic"/>
          <w:sz w:val="22"/>
          <w:szCs w:val="22"/>
        </w:rPr>
        <w:t xml:space="preserve"> et toutes les</w:t>
      </w:r>
      <w:r w:rsidRPr="00480305">
        <w:rPr>
          <w:rFonts w:ascii="Century Gothic" w:hAnsi="Century Gothic"/>
          <w:sz w:val="22"/>
          <w:szCs w:val="22"/>
        </w:rPr>
        <w:t xml:space="preserve"> dépenses effectuées au titre </w:t>
      </w:r>
      <w:r w:rsidR="004150CC" w:rsidRPr="00480305">
        <w:rPr>
          <w:rFonts w:ascii="Century Gothic" w:hAnsi="Century Gothic"/>
          <w:sz w:val="22"/>
          <w:szCs w:val="22"/>
        </w:rPr>
        <w:t>de la lettre commande</w:t>
      </w:r>
      <w:r w:rsidRPr="00480305">
        <w:rPr>
          <w:rFonts w:ascii="Century Gothic" w:hAnsi="Century Gothic"/>
          <w:sz w:val="22"/>
          <w:szCs w:val="22"/>
        </w:rPr>
        <w:t xml:space="preserve"> sont </w:t>
      </w:r>
      <w:r w:rsidR="00323EF9" w:rsidRPr="00480305">
        <w:rPr>
          <w:rFonts w:ascii="Century Gothic" w:hAnsi="Century Gothic"/>
          <w:sz w:val="22"/>
          <w:szCs w:val="22"/>
        </w:rPr>
        <w:t>limitées aux dits matériaux, matériels, fournitures, équipements et services</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5.2. En vertudel’article5.1ci-</w:t>
      </w:r>
      <w:r w:rsidR="00323EF9" w:rsidRPr="00480305">
        <w:rPr>
          <w:rFonts w:ascii="Century Gothic" w:hAnsi="Century Gothic"/>
          <w:sz w:val="22"/>
          <w:szCs w:val="22"/>
        </w:rPr>
        <w:t xml:space="preserve">dessus, le terme </w:t>
      </w:r>
      <w:r w:rsidRPr="00480305">
        <w:rPr>
          <w:rFonts w:ascii="Century Gothic" w:hAnsi="Century Gothic"/>
          <w:sz w:val="22"/>
          <w:szCs w:val="22"/>
        </w:rPr>
        <w:t>“provenir”</w:t>
      </w:r>
      <w:r w:rsidR="00323EF9" w:rsidRPr="00480305">
        <w:rPr>
          <w:rFonts w:ascii="Century Gothic" w:hAnsi="Century Gothic"/>
          <w:sz w:val="22"/>
          <w:szCs w:val="22"/>
        </w:rPr>
        <w:t xml:space="preserve"> </w:t>
      </w:r>
      <w:r w:rsidRPr="00480305">
        <w:rPr>
          <w:rFonts w:ascii="Century Gothic" w:hAnsi="Century Gothic"/>
          <w:sz w:val="22"/>
          <w:szCs w:val="22"/>
        </w:rPr>
        <w:t>désigne</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lieu</w:t>
      </w:r>
      <w:r w:rsidR="00323EF9" w:rsidRPr="00480305">
        <w:rPr>
          <w:rFonts w:ascii="Century Gothic" w:hAnsi="Century Gothic"/>
          <w:sz w:val="22"/>
          <w:szCs w:val="22"/>
        </w:rPr>
        <w:t xml:space="preserve"> </w:t>
      </w:r>
      <w:r w:rsidRPr="00480305">
        <w:rPr>
          <w:rFonts w:ascii="Century Gothic" w:hAnsi="Century Gothic"/>
          <w:sz w:val="22"/>
          <w:szCs w:val="22"/>
        </w:rPr>
        <w:t>où</w:t>
      </w:r>
      <w:r w:rsidR="00323EF9" w:rsidRPr="00480305">
        <w:rPr>
          <w:rFonts w:ascii="Century Gothic" w:hAnsi="Century Gothic"/>
          <w:sz w:val="22"/>
          <w:szCs w:val="22"/>
        </w:rPr>
        <w:t xml:space="preserve"> </w:t>
      </w:r>
      <w:r w:rsidRPr="00480305">
        <w:rPr>
          <w:rFonts w:ascii="Century Gothic" w:hAnsi="Century Gothic"/>
          <w:sz w:val="22"/>
          <w:szCs w:val="22"/>
        </w:rPr>
        <w:t>les</w:t>
      </w:r>
      <w:r w:rsidR="00323EF9" w:rsidRPr="00480305">
        <w:rPr>
          <w:rFonts w:ascii="Century Gothic" w:hAnsi="Century Gothic"/>
          <w:sz w:val="22"/>
          <w:szCs w:val="22"/>
        </w:rPr>
        <w:t xml:space="preserve"> </w:t>
      </w:r>
      <w:r w:rsidRPr="00480305">
        <w:rPr>
          <w:rFonts w:ascii="Century Gothic" w:hAnsi="Century Gothic"/>
          <w:sz w:val="22"/>
          <w:szCs w:val="22"/>
        </w:rPr>
        <w:t>biens</w:t>
      </w:r>
      <w:r w:rsidR="00323EF9" w:rsidRPr="00480305">
        <w:rPr>
          <w:rFonts w:ascii="Century Gothic" w:hAnsi="Century Gothic"/>
          <w:sz w:val="22"/>
          <w:szCs w:val="22"/>
        </w:rPr>
        <w:t xml:space="preserve"> </w:t>
      </w:r>
      <w:r w:rsidRPr="00480305">
        <w:rPr>
          <w:rFonts w:ascii="Century Gothic" w:hAnsi="Century Gothic"/>
          <w:sz w:val="22"/>
          <w:szCs w:val="22"/>
        </w:rPr>
        <w:t>sont</w:t>
      </w:r>
      <w:r w:rsidR="00323EF9" w:rsidRPr="00480305">
        <w:rPr>
          <w:rFonts w:ascii="Century Gothic" w:hAnsi="Century Gothic"/>
          <w:sz w:val="22"/>
          <w:szCs w:val="22"/>
        </w:rPr>
        <w:t xml:space="preserve"> </w:t>
      </w:r>
      <w:r w:rsidRPr="00480305">
        <w:rPr>
          <w:rFonts w:ascii="Century Gothic" w:hAnsi="Century Gothic"/>
          <w:sz w:val="22"/>
          <w:szCs w:val="22"/>
        </w:rPr>
        <w:t xml:space="preserve">extraits, </w:t>
      </w:r>
      <w:r w:rsidR="00323EF9" w:rsidRPr="00480305">
        <w:rPr>
          <w:rFonts w:ascii="Century Gothic" w:hAnsi="Century Gothic"/>
          <w:sz w:val="22"/>
          <w:szCs w:val="22"/>
        </w:rPr>
        <w:t xml:space="preserve">cultivés produits </w:t>
      </w:r>
      <w:r w:rsidRPr="00480305">
        <w:rPr>
          <w:rFonts w:ascii="Century Gothic" w:hAnsi="Century Gothic"/>
          <w:sz w:val="22"/>
          <w:szCs w:val="22"/>
        </w:rPr>
        <w:t>ou</w:t>
      </w:r>
      <w:r w:rsidR="00323EF9" w:rsidRPr="00480305">
        <w:rPr>
          <w:rFonts w:ascii="Century Gothic" w:hAnsi="Century Gothic"/>
          <w:sz w:val="22"/>
          <w:szCs w:val="22"/>
        </w:rPr>
        <w:t xml:space="preserve"> </w:t>
      </w:r>
      <w:r w:rsidRPr="00480305">
        <w:rPr>
          <w:rFonts w:ascii="Century Gothic" w:hAnsi="Century Gothic"/>
          <w:sz w:val="22"/>
          <w:szCs w:val="22"/>
        </w:rPr>
        <w:t>fabriqués</w:t>
      </w:r>
      <w:r w:rsidR="00323EF9" w:rsidRPr="00480305">
        <w:rPr>
          <w:rFonts w:ascii="Century Gothic" w:hAnsi="Century Gothic"/>
          <w:sz w:val="22"/>
          <w:szCs w:val="22"/>
        </w:rPr>
        <w:t xml:space="preserve"> </w:t>
      </w:r>
      <w:r w:rsidRPr="00480305">
        <w:rPr>
          <w:rFonts w:ascii="Century Gothic" w:hAnsi="Century Gothic"/>
          <w:sz w:val="22"/>
          <w:szCs w:val="22"/>
        </w:rPr>
        <w:t>et</w:t>
      </w:r>
      <w:r w:rsidR="00323EF9" w:rsidRPr="00480305">
        <w:rPr>
          <w:rFonts w:ascii="Century Gothic" w:hAnsi="Century Gothic"/>
          <w:sz w:val="22"/>
          <w:szCs w:val="22"/>
        </w:rPr>
        <w:t xml:space="preserve"> </w:t>
      </w:r>
      <w:r w:rsidRPr="00480305">
        <w:rPr>
          <w:rFonts w:ascii="Century Gothic" w:hAnsi="Century Gothic"/>
          <w:sz w:val="22"/>
          <w:szCs w:val="22"/>
        </w:rPr>
        <w:t>d’où</w:t>
      </w:r>
      <w:r w:rsidR="00323EF9" w:rsidRPr="00480305">
        <w:rPr>
          <w:rFonts w:ascii="Century Gothic" w:hAnsi="Century Gothic"/>
          <w:sz w:val="22"/>
          <w:szCs w:val="22"/>
        </w:rPr>
        <w:t xml:space="preserve"> </w:t>
      </w:r>
      <w:r w:rsidRPr="00480305">
        <w:rPr>
          <w:rFonts w:ascii="Century Gothic" w:hAnsi="Century Gothic"/>
          <w:sz w:val="22"/>
          <w:szCs w:val="22"/>
        </w:rPr>
        <w:t>proviennent</w:t>
      </w:r>
      <w:r w:rsidR="00323EF9" w:rsidRPr="00480305">
        <w:rPr>
          <w:rFonts w:ascii="Century Gothic" w:hAnsi="Century Gothic"/>
          <w:sz w:val="22"/>
          <w:szCs w:val="22"/>
        </w:rPr>
        <w:t xml:space="preserve"> </w:t>
      </w:r>
      <w:r w:rsidRPr="00480305">
        <w:rPr>
          <w:rFonts w:ascii="Century Gothic" w:hAnsi="Century Gothic"/>
          <w:sz w:val="22"/>
          <w:szCs w:val="22"/>
        </w:rPr>
        <w:t>les</w:t>
      </w:r>
      <w:r w:rsidR="00323EF9" w:rsidRPr="00480305">
        <w:rPr>
          <w:rFonts w:ascii="Century Gothic" w:hAnsi="Century Gothic"/>
          <w:sz w:val="22"/>
          <w:szCs w:val="22"/>
        </w:rPr>
        <w:t xml:space="preserve"> </w:t>
      </w:r>
      <w:r w:rsidRPr="00480305">
        <w:rPr>
          <w:rFonts w:ascii="Century Gothic" w:hAnsi="Century Gothic"/>
          <w:sz w:val="22"/>
          <w:szCs w:val="22"/>
        </w:rPr>
        <w:t>services.</w:t>
      </w:r>
    </w:p>
    <w:p w:rsidR="00AE6A28" w:rsidRPr="00480305" w:rsidRDefault="00AE6A28" w:rsidP="00B01C3B">
      <w:pPr>
        <w:widowControl w:val="0"/>
        <w:autoSpaceDE w:val="0"/>
        <w:jc w:val="both"/>
        <w:rPr>
          <w:rFonts w:ascii="Century Gothic" w:hAnsi="Century Gothic"/>
          <w:sz w:val="22"/>
          <w:szCs w:val="22"/>
        </w:rPr>
      </w:pPr>
    </w:p>
    <w:p w:rsidR="00AE6A28" w:rsidRPr="00480305" w:rsidRDefault="00AE6A28"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096759" w:rsidRPr="00480305">
        <w:rPr>
          <w:rFonts w:ascii="Century Gothic" w:hAnsi="Century Gothic"/>
          <w:b/>
          <w:bCs/>
          <w:sz w:val="22"/>
          <w:szCs w:val="22"/>
        </w:rPr>
        <w:t>6 :</w:t>
      </w:r>
      <w:r w:rsidR="00323EF9" w:rsidRPr="00480305">
        <w:rPr>
          <w:rFonts w:ascii="Century Gothic" w:hAnsi="Century Gothic"/>
          <w:b/>
          <w:bCs/>
          <w:sz w:val="22"/>
          <w:szCs w:val="22"/>
        </w:rPr>
        <w:t xml:space="preserve"> </w:t>
      </w:r>
      <w:r w:rsidRPr="00480305">
        <w:rPr>
          <w:rFonts w:ascii="Century Gothic" w:hAnsi="Century Gothic"/>
          <w:b/>
          <w:bCs/>
          <w:sz w:val="22"/>
          <w:szCs w:val="22"/>
        </w:rPr>
        <w:t>Qualification</w:t>
      </w:r>
      <w:r w:rsidR="00323EF9" w:rsidRPr="00480305">
        <w:rPr>
          <w:rFonts w:ascii="Century Gothic" w:hAnsi="Century Gothic"/>
          <w:b/>
          <w:bCs/>
          <w:sz w:val="22"/>
          <w:szCs w:val="22"/>
        </w:rPr>
        <w:t xml:space="preserve"> </w:t>
      </w:r>
      <w:r w:rsidRPr="00480305">
        <w:rPr>
          <w:rFonts w:ascii="Century Gothic" w:hAnsi="Century Gothic"/>
          <w:b/>
          <w:bCs/>
          <w:sz w:val="22"/>
          <w:szCs w:val="22"/>
        </w:rPr>
        <w:t>du</w:t>
      </w:r>
      <w:r w:rsidR="00323EF9" w:rsidRPr="00480305">
        <w:rPr>
          <w:rFonts w:ascii="Century Gothic" w:hAnsi="Century Gothic"/>
          <w:b/>
          <w:bCs/>
          <w:sz w:val="22"/>
          <w:szCs w:val="22"/>
        </w:rPr>
        <w:t xml:space="preserve"> </w:t>
      </w:r>
      <w:r w:rsidRPr="00480305">
        <w:rPr>
          <w:rFonts w:ascii="Century Gothic" w:hAnsi="Century Gothic"/>
          <w:b/>
          <w:bCs/>
          <w:sz w:val="22"/>
          <w:szCs w:val="22"/>
        </w:rPr>
        <w:t>Soumissionnaire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6.1. Les soumissionnaires doivent, comme partie intégrante</w:t>
      </w:r>
      <w:r w:rsidR="00323EF9" w:rsidRPr="00480305">
        <w:rPr>
          <w:rFonts w:ascii="Century Gothic" w:hAnsi="Century Gothic"/>
          <w:sz w:val="22"/>
          <w:szCs w:val="22"/>
        </w:rPr>
        <w:t xml:space="preserve"> </w:t>
      </w:r>
      <w:r w:rsidRPr="00480305">
        <w:rPr>
          <w:rFonts w:ascii="Century Gothic" w:hAnsi="Century Gothic"/>
          <w:sz w:val="22"/>
          <w:szCs w:val="22"/>
        </w:rPr>
        <w:t>de</w:t>
      </w:r>
      <w:r w:rsidR="00323EF9" w:rsidRPr="00480305">
        <w:rPr>
          <w:rFonts w:ascii="Century Gothic" w:hAnsi="Century Gothic"/>
          <w:sz w:val="22"/>
          <w:szCs w:val="22"/>
        </w:rPr>
        <w:t xml:space="preserve"> </w:t>
      </w:r>
      <w:r w:rsidRPr="00480305">
        <w:rPr>
          <w:rFonts w:ascii="Century Gothic" w:hAnsi="Century Gothic"/>
          <w:sz w:val="22"/>
          <w:szCs w:val="22"/>
        </w:rPr>
        <w:t>leur</w:t>
      </w:r>
      <w:r w:rsidR="00323EF9" w:rsidRPr="00480305">
        <w:rPr>
          <w:rFonts w:ascii="Century Gothic" w:hAnsi="Century Gothic"/>
          <w:sz w:val="22"/>
          <w:szCs w:val="22"/>
        </w:rPr>
        <w:t xml:space="preserve"> offre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 Soumettre</w:t>
      </w:r>
      <w:r w:rsidR="00323EF9" w:rsidRPr="00480305">
        <w:rPr>
          <w:rFonts w:ascii="Century Gothic" w:hAnsi="Century Gothic"/>
          <w:sz w:val="22"/>
          <w:szCs w:val="22"/>
        </w:rPr>
        <w:t xml:space="preserve"> </w:t>
      </w:r>
      <w:r w:rsidRPr="00480305">
        <w:rPr>
          <w:rFonts w:ascii="Century Gothic" w:hAnsi="Century Gothic"/>
          <w:sz w:val="22"/>
          <w:szCs w:val="22"/>
        </w:rPr>
        <w:t>un</w:t>
      </w:r>
      <w:r w:rsidR="00323EF9" w:rsidRPr="00480305">
        <w:rPr>
          <w:rFonts w:ascii="Century Gothic" w:hAnsi="Century Gothic"/>
          <w:sz w:val="22"/>
          <w:szCs w:val="22"/>
        </w:rPr>
        <w:t xml:space="preserve"> </w:t>
      </w:r>
      <w:r w:rsidRPr="00480305">
        <w:rPr>
          <w:rFonts w:ascii="Century Gothic" w:hAnsi="Century Gothic"/>
          <w:sz w:val="22"/>
          <w:szCs w:val="22"/>
        </w:rPr>
        <w:t>pouvoir</w:t>
      </w:r>
      <w:r w:rsidR="00323EF9" w:rsidRPr="00480305">
        <w:rPr>
          <w:rFonts w:ascii="Century Gothic" w:hAnsi="Century Gothic"/>
          <w:sz w:val="22"/>
          <w:szCs w:val="22"/>
        </w:rPr>
        <w:t xml:space="preserve"> </w:t>
      </w:r>
      <w:r w:rsidRPr="00480305">
        <w:rPr>
          <w:rFonts w:ascii="Century Gothic" w:hAnsi="Century Gothic"/>
          <w:sz w:val="22"/>
          <w:szCs w:val="22"/>
        </w:rPr>
        <w:t>habilitant</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signataire</w:t>
      </w:r>
      <w:r w:rsidR="00323EF9" w:rsidRPr="00480305">
        <w:rPr>
          <w:rFonts w:ascii="Century Gothic" w:hAnsi="Century Gothic"/>
          <w:sz w:val="22"/>
          <w:szCs w:val="22"/>
        </w:rPr>
        <w:t xml:space="preserve"> </w:t>
      </w:r>
      <w:r w:rsidRPr="00480305">
        <w:rPr>
          <w:rFonts w:ascii="Century Gothic" w:hAnsi="Century Gothic"/>
          <w:sz w:val="22"/>
          <w:szCs w:val="22"/>
        </w:rPr>
        <w:t>de</w:t>
      </w:r>
      <w:r w:rsidR="00323EF9" w:rsidRPr="00480305">
        <w:rPr>
          <w:rFonts w:ascii="Century Gothic" w:hAnsi="Century Gothic"/>
          <w:sz w:val="22"/>
          <w:szCs w:val="22"/>
        </w:rPr>
        <w:t xml:space="preserve"> </w:t>
      </w:r>
      <w:r w:rsidRPr="00480305">
        <w:rPr>
          <w:rFonts w:ascii="Century Gothic" w:hAnsi="Century Gothic"/>
          <w:sz w:val="22"/>
          <w:szCs w:val="22"/>
        </w:rPr>
        <w:t>la soumission</w:t>
      </w:r>
      <w:r w:rsidR="00323EF9" w:rsidRPr="00480305">
        <w:rPr>
          <w:rFonts w:ascii="Century Gothic" w:hAnsi="Century Gothic"/>
          <w:sz w:val="22"/>
          <w:szCs w:val="22"/>
        </w:rPr>
        <w:t xml:space="preserve"> </w:t>
      </w:r>
      <w:r w:rsidRPr="00480305">
        <w:rPr>
          <w:rFonts w:ascii="Century Gothic" w:hAnsi="Century Gothic"/>
          <w:sz w:val="22"/>
          <w:szCs w:val="22"/>
        </w:rPr>
        <w:t>à</w:t>
      </w:r>
      <w:r w:rsidR="00323EF9" w:rsidRPr="00480305">
        <w:rPr>
          <w:rFonts w:ascii="Century Gothic" w:hAnsi="Century Gothic"/>
          <w:sz w:val="22"/>
          <w:szCs w:val="22"/>
        </w:rPr>
        <w:t xml:space="preserve"> </w:t>
      </w:r>
      <w:r w:rsidRPr="00480305">
        <w:rPr>
          <w:rFonts w:ascii="Century Gothic" w:hAnsi="Century Gothic"/>
          <w:sz w:val="22"/>
          <w:szCs w:val="22"/>
        </w:rPr>
        <w:t>engager</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Soumissionnaire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b. Fournir toutes les informations (compléter ou mettre à jour les informations jointes à leur demande</w:t>
      </w:r>
      <w:r w:rsidR="00323EF9" w:rsidRPr="00480305">
        <w:rPr>
          <w:rFonts w:ascii="Century Gothic" w:hAnsi="Century Gothic"/>
          <w:sz w:val="22"/>
          <w:szCs w:val="22"/>
        </w:rPr>
        <w:t xml:space="preserve"> </w:t>
      </w:r>
      <w:r w:rsidRPr="00480305">
        <w:rPr>
          <w:rFonts w:ascii="Century Gothic" w:hAnsi="Century Gothic"/>
          <w:sz w:val="22"/>
          <w:szCs w:val="22"/>
        </w:rPr>
        <w:t>de</w:t>
      </w:r>
      <w:r w:rsidR="00323EF9" w:rsidRPr="00480305">
        <w:rPr>
          <w:rFonts w:ascii="Century Gothic" w:hAnsi="Century Gothic"/>
          <w:sz w:val="22"/>
          <w:szCs w:val="22"/>
        </w:rPr>
        <w:t xml:space="preserve"> </w:t>
      </w:r>
      <w:r w:rsidRPr="00480305">
        <w:rPr>
          <w:rFonts w:ascii="Century Gothic" w:hAnsi="Century Gothic"/>
          <w:sz w:val="22"/>
          <w:szCs w:val="22"/>
        </w:rPr>
        <w:t>pré-qualification</w:t>
      </w:r>
      <w:r w:rsidR="00323EF9" w:rsidRPr="00480305">
        <w:rPr>
          <w:rFonts w:ascii="Century Gothic" w:hAnsi="Century Gothic"/>
          <w:sz w:val="22"/>
          <w:szCs w:val="22"/>
        </w:rPr>
        <w:t xml:space="preserve"> </w:t>
      </w:r>
      <w:r w:rsidRPr="00480305">
        <w:rPr>
          <w:rFonts w:ascii="Century Gothic" w:hAnsi="Century Gothic"/>
          <w:sz w:val="22"/>
          <w:szCs w:val="22"/>
        </w:rPr>
        <w:t>qui</w:t>
      </w:r>
      <w:r w:rsidR="00323EF9" w:rsidRPr="00480305">
        <w:rPr>
          <w:rFonts w:ascii="Century Gothic" w:hAnsi="Century Gothic"/>
          <w:sz w:val="22"/>
          <w:szCs w:val="22"/>
        </w:rPr>
        <w:t xml:space="preserve"> </w:t>
      </w:r>
      <w:r w:rsidRPr="00480305">
        <w:rPr>
          <w:rFonts w:ascii="Century Gothic" w:hAnsi="Century Gothic"/>
          <w:sz w:val="22"/>
          <w:szCs w:val="22"/>
        </w:rPr>
        <w:t>ont</w:t>
      </w:r>
      <w:r w:rsidR="00323EF9" w:rsidRPr="00480305">
        <w:rPr>
          <w:rFonts w:ascii="Century Gothic" w:hAnsi="Century Gothic"/>
          <w:sz w:val="22"/>
          <w:szCs w:val="22"/>
        </w:rPr>
        <w:t xml:space="preserve"> </w:t>
      </w:r>
      <w:r w:rsidRPr="00480305">
        <w:rPr>
          <w:rFonts w:ascii="Century Gothic" w:hAnsi="Century Gothic"/>
          <w:sz w:val="22"/>
          <w:szCs w:val="22"/>
        </w:rPr>
        <w:t>pu</w:t>
      </w:r>
      <w:r w:rsidR="00323EF9" w:rsidRPr="00480305">
        <w:rPr>
          <w:rFonts w:ascii="Century Gothic" w:hAnsi="Century Gothic"/>
          <w:sz w:val="22"/>
          <w:szCs w:val="22"/>
        </w:rPr>
        <w:t xml:space="preserve"> </w:t>
      </w:r>
      <w:r w:rsidRPr="00480305">
        <w:rPr>
          <w:rFonts w:ascii="Century Gothic" w:hAnsi="Century Gothic"/>
          <w:sz w:val="22"/>
          <w:szCs w:val="22"/>
        </w:rPr>
        <w:t>changer, au</w:t>
      </w:r>
      <w:r w:rsidR="00323EF9" w:rsidRPr="00480305">
        <w:rPr>
          <w:rFonts w:ascii="Century Gothic" w:hAnsi="Century Gothic"/>
          <w:sz w:val="22"/>
          <w:szCs w:val="22"/>
        </w:rPr>
        <w:t xml:space="preserve"> </w:t>
      </w:r>
      <w:r w:rsidRPr="00480305">
        <w:rPr>
          <w:rFonts w:ascii="Century Gothic" w:hAnsi="Century Gothic"/>
          <w:sz w:val="22"/>
          <w:szCs w:val="22"/>
        </w:rPr>
        <w:t>cas</w:t>
      </w:r>
      <w:r w:rsidR="00323EF9" w:rsidRPr="00480305">
        <w:rPr>
          <w:rFonts w:ascii="Century Gothic" w:hAnsi="Century Gothic"/>
          <w:sz w:val="22"/>
          <w:szCs w:val="22"/>
        </w:rPr>
        <w:t xml:space="preserve"> </w:t>
      </w:r>
      <w:r w:rsidRPr="00480305">
        <w:rPr>
          <w:rFonts w:ascii="Century Gothic" w:hAnsi="Century Gothic"/>
          <w:sz w:val="22"/>
          <w:szCs w:val="22"/>
        </w:rPr>
        <w:t>où</w:t>
      </w:r>
      <w:r w:rsidR="00323EF9" w:rsidRPr="00480305">
        <w:rPr>
          <w:rFonts w:ascii="Century Gothic" w:hAnsi="Century Gothic"/>
          <w:sz w:val="22"/>
          <w:szCs w:val="22"/>
        </w:rPr>
        <w:t xml:space="preserve"> les candidats </w:t>
      </w:r>
      <w:r w:rsidRPr="00480305">
        <w:rPr>
          <w:rFonts w:ascii="Century Gothic" w:hAnsi="Century Gothic"/>
          <w:sz w:val="22"/>
          <w:szCs w:val="22"/>
        </w:rPr>
        <w:t>sont</w:t>
      </w:r>
      <w:r w:rsidR="00323EF9" w:rsidRPr="00480305">
        <w:rPr>
          <w:rFonts w:ascii="Century Gothic" w:hAnsi="Century Gothic"/>
          <w:sz w:val="22"/>
          <w:szCs w:val="22"/>
        </w:rPr>
        <w:t xml:space="preserve"> </w:t>
      </w:r>
      <w:r w:rsidRPr="00480305">
        <w:rPr>
          <w:rFonts w:ascii="Century Gothic" w:hAnsi="Century Gothic"/>
          <w:sz w:val="22"/>
          <w:szCs w:val="22"/>
        </w:rPr>
        <w:t>fait</w:t>
      </w:r>
      <w:r w:rsidR="00323EF9" w:rsidRPr="00480305">
        <w:rPr>
          <w:rFonts w:ascii="Century Gothic" w:hAnsi="Century Gothic"/>
          <w:sz w:val="22"/>
          <w:szCs w:val="22"/>
        </w:rPr>
        <w:t xml:space="preserve"> </w:t>
      </w:r>
      <w:r w:rsidRPr="00480305">
        <w:rPr>
          <w:rFonts w:ascii="Century Gothic" w:hAnsi="Century Gothic"/>
          <w:sz w:val="22"/>
          <w:szCs w:val="22"/>
        </w:rPr>
        <w:t>l’objet</w:t>
      </w:r>
      <w:r w:rsidR="00323EF9" w:rsidRPr="00480305">
        <w:rPr>
          <w:rFonts w:ascii="Century Gothic" w:hAnsi="Century Gothic"/>
          <w:sz w:val="22"/>
          <w:szCs w:val="22"/>
        </w:rPr>
        <w:t xml:space="preserve"> </w:t>
      </w:r>
      <w:r w:rsidRPr="00480305">
        <w:rPr>
          <w:rFonts w:ascii="Century Gothic" w:hAnsi="Century Gothic"/>
          <w:sz w:val="22"/>
          <w:szCs w:val="22"/>
        </w:rPr>
        <w:t>d’une</w:t>
      </w:r>
      <w:r w:rsidR="00323EF9" w:rsidRPr="00480305">
        <w:rPr>
          <w:rFonts w:ascii="Century Gothic" w:hAnsi="Century Gothic"/>
          <w:sz w:val="22"/>
          <w:szCs w:val="22"/>
        </w:rPr>
        <w:t xml:space="preserve"> </w:t>
      </w:r>
      <w:r w:rsidRPr="00480305">
        <w:rPr>
          <w:rFonts w:ascii="Century Gothic" w:hAnsi="Century Gothic"/>
          <w:sz w:val="22"/>
          <w:szCs w:val="22"/>
        </w:rPr>
        <w:t>pré- qualification) demandées aux soumissionnaires, dans</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RPAO, afin </w:t>
      </w:r>
      <w:r w:rsidRPr="00480305">
        <w:rPr>
          <w:rFonts w:ascii="Century Gothic" w:hAnsi="Century Gothic"/>
          <w:sz w:val="22"/>
          <w:szCs w:val="22"/>
        </w:rPr>
        <w:t>d’établir</w:t>
      </w:r>
      <w:r w:rsidR="00323EF9" w:rsidRPr="00480305">
        <w:rPr>
          <w:rFonts w:ascii="Century Gothic" w:hAnsi="Century Gothic"/>
          <w:sz w:val="22"/>
          <w:szCs w:val="22"/>
        </w:rPr>
        <w:t xml:space="preserve"> </w:t>
      </w:r>
      <w:r w:rsidRPr="00480305">
        <w:rPr>
          <w:rFonts w:ascii="Century Gothic" w:hAnsi="Century Gothic"/>
          <w:sz w:val="22"/>
          <w:szCs w:val="22"/>
        </w:rPr>
        <w:t>leur</w:t>
      </w:r>
      <w:r w:rsidR="00323EF9" w:rsidRPr="00480305">
        <w:rPr>
          <w:rFonts w:ascii="Century Gothic" w:hAnsi="Century Gothic"/>
          <w:sz w:val="22"/>
          <w:szCs w:val="22"/>
        </w:rPr>
        <w:t xml:space="preserve"> </w:t>
      </w:r>
      <w:r w:rsidRPr="00480305">
        <w:rPr>
          <w:rFonts w:ascii="Century Gothic" w:hAnsi="Century Gothic"/>
          <w:sz w:val="22"/>
          <w:szCs w:val="22"/>
        </w:rPr>
        <w:t>qualification</w:t>
      </w:r>
      <w:r w:rsidR="00323EF9" w:rsidRPr="00480305">
        <w:rPr>
          <w:rFonts w:ascii="Century Gothic" w:hAnsi="Century Gothic"/>
          <w:sz w:val="22"/>
          <w:szCs w:val="22"/>
        </w:rPr>
        <w:t xml:space="preserve"> </w:t>
      </w:r>
      <w:r w:rsidRPr="00480305">
        <w:rPr>
          <w:rFonts w:ascii="Century Gothic" w:hAnsi="Century Gothic"/>
          <w:sz w:val="22"/>
          <w:szCs w:val="22"/>
        </w:rPr>
        <w:t>pour exécuter</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marché.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323EF9" w:rsidRPr="00480305">
        <w:rPr>
          <w:rFonts w:ascii="Century Gothic" w:hAnsi="Century Gothic"/>
          <w:sz w:val="22"/>
          <w:szCs w:val="22"/>
        </w:rPr>
        <w:t xml:space="preserve"> </w:t>
      </w:r>
      <w:r w:rsidRPr="00480305">
        <w:rPr>
          <w:rFonts w:ascii="Century Gothic" w:hAnsi="Century Gothic"/>
          <w:sz w:val="22"/>
          <w:szCs w:val="22"/>
        </w:rPr>
        <w:t>informations</w:t>
      </w:r>
      <w:r w:rsidR="00323EF9" w:rsidRPr="00480305">
        <w:rPr>
          <w:rFonts w:ascii="Century Gothic" w:hAnsi="Century Gothic"/>
          <w:sz w:val="22"/>
          <w:szCs w:val="22"/>
        </w:rPr>
        <w:t xml:space="preserve"> </w:t>
      </w:r>
      <w:r w:rsidRPr="00480305">
        <w:rPr>
          <w:rFonts w:ascii="Century Gothic" w:hAnsi="Century Gothic"/>
          <w:sz w:val="22"/>
          <w:szCs w:val="22"/>
        </w:rPr>
        <w:t>relatives</w:t>
      </w:r>
      <w:r w:rsidR="00323EF9" w:rsidRPr="00480305">
        <w:rPr>
          <w:rFonts w:ascii="Century Gothic" w:hAnsi="Century Gothic"/>
          <w:sz w:val="22"/>
          <w:szCs w:val="22"/>
        </w:rPr>
        <w:t xml:space="preserve"> </w:t>
      </w:r>
      <w:r w:rsidRPr="00480305">
        <w:rPr>
          <w:rFonts w:ascii="Century Gothic" w:hAnsi="Century Gothic"/>
          <w:sz w:val="22"/>
          <w:szCs w:val="22"/>
        </w:rPr>
        <w:t>aux</w:t>
      </w:r>
      <w:r w:rsidR="00323EF9" w:rsidRPr="00480305">
        <w:rPr>
          <w:rFonts w:ascii="Century Gothic" w:hAnsi="Century Gothic"/>
          <w:sz w:val="22"/>
          <w:szCs w:val="22"/>
        </w:rPr>
        <w:t xml:space="preserve"> </w:t>
      </w:r>
      <w:r w:rsidRPr="00480305">
        <w:rPr>
          <w:rFonts w:ascii="Century Gothic" w:hAnsi="Century Gothic"/>
          <w:sz w:val="22"/>
          <w:szCs w:val="22"/>
        </w:rPr>
        <w:t>points</w:t>
      </w:r>
      <w:r w:rsidR="00323EF9" w:rsidRPr="00480305">
        <w:rPr>
          <w:rFonts w:ascii="Century Gothic" w:hAnsi="Century Gothic"/>
          <w:sz w:val="22"/>
          <w:szCs w:val="22"/>
        </w:rPr>
        <w:t xml:space="preserve"> </w:t>
      </w:r>
      <w:r w:rsidRPr="00480305">
        <w:rPr>
          <w:rFonts w:ascii="Century Gothic" w:hAnsi="Century Gothic"/>
          <w:sz w:val="22"/>
          <w:szCs w:val="22"/>
        </w:rPr>
        <w:t>suivants</w:t>
      </w:r>
      <w:r w:rsidR="00323EF9" w:rsidRPr="00480305">
        <w:rPr>
          <w:rFonts w:ascii="Century Gothic" w:hAnsi="Century Gothic"/>
          <w:sz w:val="22"/>
          <w:szCs w:val="22"/>
        </w:rPr>
        <w:t xml:space="preserve"> </w:t>
      </w:r>
      <w:r w:rsidRPr="00480305">
        <w:rPr>
          <w:rFonts w:ascii="Century Gothic" w:hAnsi="Century Gothic"/>
          <w:sz w:val="22"/>
          <w:szCs w:val="22"/>
        </w:rPr>
        <w:t>sont exigées</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cas</w:t>
      </w:r>
      <w:r w:rsidR="00323EF9" w:rsidRPr="00480305">
        <w:rPr>
          <w:rFonts w:ascii="Century Gothic" w:hAnsi="Century Gothic"/>
          <w:sz w:val="22"/>
          <w:szCs w:val="22"/>
        </w:rPr>
        <w:t xml:space="preserve"> échéant :</w:t>
      </w:r>
    </w:p>
    <w:p w:rsidR="00B01C3B" w:rsidRPr="00480305" w:rsidRDefault="00B01C3B" w:rsidP="00B01C3B">
      <w:pPr>
        <w:widowControl w:val="0"/>
        <w:autoSpaceDE w:val="0"/>
        <w:ind w:left="851" w:hanging="284"/>
        <w:jc w:val="both"/>
        <w:rPr>
          <w:rFonts w:ascii="Century Gothic" w:hAnsi="Century Gothic"/>
          <w:sz w:val="22"/>
          <w:szCs w:val="22"/>
        </w:rPr>
      </w:pPr>
    </w:p>
    <w:p w:rsidR="00B01C3B" w:rsidRPr="00480305" w:rsidRDefault="00B01C3B" w:rsidP="00B01C3B">
      <w:pPr>
        <w:widowControl w:val="0"/>
        <w:tabs>
          <w:tab w:val="left" w:pos="340"/>
        </w:tabs>
        <w:autoSpaceDE w:val="0"/>
        <w:ind w:left="567" w:hanging="283"/>
        <w:jc w:val="both"/>
        <w:rPr>
          <w:rFonts w:ascii="Century Gothic" w:hAnsi="Century Gothic"/>
          <w:sz w:val="22"/>
          <w:szCs w:val="22"/>
        </w:rPr>
      </w:pPr>
      <w:r w:rsidRPr="00480305">
        <w:rPr>
          <w:rFonts w:ascii="Century Gothic" w:hAnsi="Century Gothic"/>
          <w:sz w:val="22"/>
          <w:szCs w:val="22"/>
        </w:rPr>
        <w:t>i.</w:t>
      </w:r>
      <w:r w:rsidRPr="00480305">
        <w:rPr>
          <w:rFonts w:ascii="Century Gothic" w:hAnsi="Century Gothic"/>
          <w:sz w:val="22"/>
          <w:szCs w:val="22"/>
        </w:rPr>
        <w:tab/>
        <w:t>La production des bilans certifiés et chiffres d’affaires</w:t>
      </w:r>
      <w:r w:rsidR="00323EF9" w:rsidRPr="00480305">
        <w:rPr>
          <w:rFonts w:ascii="Century Gothic" w:hAnsi="Century Gothic"/>
          <w:sz w:val="22"/>
          <w:szCs w:val="22"/>
        </w:rPr>
        <w:t xml:space="preserve"> récents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 xml:space="preserve">ii. </w:t>
      </w:r>
      <w:r w:rsidRPr="00480305">
        <w:rPr>
          <w:rFonts w:ascii="Century Gothic" w:hAnsi="Century Gothic"/>
          <w:spacing w:val="2"/>
          <w:sz w:val="22"/>
          <w:szCs w:val="22"/>
        </w:rPr>
        <w:t>Accè</w:t>
      </w:r>
      <w:r w:rsidRPr="00480305">
        <w:rPr>
          <w:rFonts w:ascii="Century Gothic" w:hAnsi="Century Gothic"/>
          <w:sz w:val="22"/>
          <w:szCs w:val="22"/>
        </w:rPr>
        <w:t xml:space="preserve">s à </w:t>
      </w:r>
      <w:r w:rsidRPr="00480305">
        <w:rPr>
          <w:rFonts w:ascii="Century Gothic" w:hAnsi="Century Gothic"/>
          <w:spacing w:val="2"/>
          <w:sz w:val="22"/>
          <w:szCs w:val="22"/>
        </w:rPr>
        <w:t>un</w:t>
      </w:r>
      <w:r w:rsidRPr="00480305">
        <w:rPr>
          <w:rFonts w:ascii="Century Gothic" w:hAnsi="Century Gothic"/>
          <w:sz w:val="22"/>
          <w:szCs w:val="22"/>
        </w:rPr>
        <w:t xml:space="preserve">e </w:t>
      </w:r>
      <w:r w:rsidRPr="00480305">
        <w:rPr>
          <w:rFonts w:ascii="Century Gothic" w:hAnsi="Century Gothic"/>
          <w:spacing w:val="2"/>
          <w:sz w:val="22"/>
          <w:szCs w:val="22"/>
        </w:rPr>
        <w:t>lign</w:t>
      </w:r>
      <w:r w:rsidRPr="00480305">
        <w:rPr>
          <w:rFonts w:ascii="Century Gothic" w:hAnsi="Century Gothic"/>
          <w:sz w:val="22"/>
          <w:szCs w:val="22"/>
        </w:rPr>
        <w:t xml:space="preserve">e </w:t>
      </w:r>
      <w:r w:rsidRPr="00480305">
        <w:rPr>
          <w:rFonts w:ascii="Century Gothic" w:hAnsi="Century Gothic"/>
          <w:spacing w:val="2"/>
          <w:sz w:val="22"/>
          <w:szCs w:val="22"/>
        </w:rPr>
        <w:t>d</w:t>
      </w:r>
      <w:r w:rsidRPr="00480305">
        <w:rPr>
          <w:rFonts w:ascii="Century Gothic" w:hAnsi="Century Gothic"/>
          <w:sz w:val="22"/>
          <w:szCs w:val="22"/>
        </w:rPr>
        <w:t xml:space="preserve">e </w:t>
      </w:r>
      <w:r w:rsidRPr="00480305">
        <w:rPr>
          <w:rFonts w:ascii="Century Gothic" w:hAnsi="Century Gothic"/>
          <w:spacing w:val="2"/>
          <w:sz w:val="22"/>
          <w:szCs w:val="22"/>
        </w:rPr>
        <w:t>crédi</w:t>
      </w:r>
      <w:r w:rsidRPr="00480305">
        <w:rPr>
          <w:rFonts w:ascii="Century Gothic" w:hAnsi="Century Gothic"/>
          <w:sz w:val="22"/>
          <w:szCs w:val="22"/>
        </w:rPr>
        <w:t xml:space="preserve">t </w:t>
      </w:r>
      <w:r w:rsidRPr="00480305">
        <w:rPr>
          <w:rFonts w:ascii="Century Gothic" w:hAnsi="Century Gothic"/>
          <w:spacing w:val="2"/>
          <w:sz w:val="22"/>
          <w:szCs w:val="22"/>
        </w:rPr>
        <w:t>o</w:t>
      </w:r>
      <w:r w:rsidRPr="00480305">
        <w:rPr>
          <w:rFonts w:ascii="Century Gothic" w:hAnsi="Century Gothic"/>
          <w:sz w:val="22"/>
          <w:szCs w:val="22"/>
        </w:rPr>
        <w:t xml:space="preserve">u </w:t>
      </w:r>
      <w:r w:rsidRPr="00480305">
        <w:rPr>
          <w:rFonts w:ascii="Century Gothic" w:hAnsi="Century Gothic"/>
          <w:spacing w:val="2"/>
          <w:sz w:val="22"/>
          <w:szCs w:val="22"/>
        </w:rPr>
        <w:t xml:space="preserve">disposition </w:t>
      </w:r>
      <w:r w:rsidRPr="00480305">
        <w:rPr>
          <w:rFonts w:ascii="Century Gothic" w:hAnsi="Century Gothic"/>
          <w:sz w:val="22"/>
          <w:szCs w:val="22"/>
        </w:rPr>
        <w:t>d’autres</w:t>
      </w:r>
      <w:r w:rsidR="00323EF9" w:rsidRPr="00480305">
        <w:rPr>
          <w:rFonts w:ascii="Century Gothic" w:hAnsi="Century Gothic"/>
          <w:sz w:val="22"/>
          <w:szCs w:val="22"/>
        </w:rPr>
        <w:t xml:space="preserve"> </w:t>
      </w:r>
      <w:r w:rsidRPr="00480305">
        <w:rPr>
          <w:rFonts w:ascii="Century Gothic" w:hAnsi="Century Gothic"/>
          <w:sz w:val="22"/>
          <w:szCs w:val="22"/>
        </w:rPr>
        <w:t>ressources</w:t>
      </w:r>
      <w:r w:rsidR="00323EF9" w:rsidRPr="00480305">
        <w:rPr>
          <w:rFonts w:ascii="Century Gothic" w:hAnsi="Century Gothic"/>
          <w:sz w:val="22"/>
          <w:szCs w:val="22"/>
        </w:rPr>
        <w:t xml:space="preserve"> financières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 xml:space="preserve">iii.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commande</w:t>
      </w:r>
      <w:r w:rsidRPr="00480305">
        <w:rPr>
          <w:rFonts w:ascii="Century Gothic" w:hAnsi="Century Gothic"/>
          <w:sz w:val="22"/>
          <w:szCs w:val="22"/>
        </w:rPr>
        <w:t xml:space="preserve">s </w:t>
      </w:r>
      <w:r w:rsidRPr="00480305">
        <w:rPr>
          <w:rFonts w:ascii="Century Gothic" w:hAnsi="Century Gothic"/>
          <w:spacing w:val="5"/>
          <w:sz w:val="22"/>
          <w:szCs w:val="22"/>
        </w:rPr>
        <w:t>acquise</w:t>
      </w:r>
      <w:r w:rsidRPr="00480305">
        <w:rPr>
          <w:rFonts w:ascii="Century Gothic" w:hAnsi="Century Gothic"/>
          <w:sz w:val="22"/>
          <w:szCs w:val="22"/>
        </w:rPr>
        <w:t xml:space="preserve">s </w:t>
      </w:r>
      <w:r w:rsidRPr="00480305">
        <w:rPr>
          <w:rFonts w:ascii="Century Gothic" w:hAnsi="Century Gothic"/>
          <w:spacing w:val="5"/>
          <w:sz w:val="22"/>
          <w:szCs w:val="22"/>
        </w:rPr>
        <w:t>e</w:t>
      </w:r>
      <w:r w:rsidRPr="00480305">
        <w:rPr>
          <w:rFonts w:ascii="Century Gothic" w:hAnsi="Century Gothic"/>
          <w:sz w:val="22"/>
          <w:szCs w:val="22"/>
        </w:rPr>
        <w:t xml:space="preserve">t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 xml:space="preserve">marchés </w:t>
      </w:r>
      <w:r w:rsidR="00323EF9" w:rsidRPr="00480305">
        <w:rPr>
          <w:rFonts w:ascii="Century Gothic" w:hAnsi="Century Gothic"/>
          <w:sz w:val="22"/>
          <w:szCs w:val="22"/>
        </w:rPr>
        <w:t>attribués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iv. Les</w:t>
      </w:r>
      <w:r w:rsidR="00323EF9" w:rsidRPr="00480305">
        <w:rPr>
          <w:rFonts w:ascii="Century Gothic" w:hAnsi="Century Gothic"/>
          <w:sz w:val="22"/>
          <w:szCs w:val="22"/>
        </w:rPr>
        <w:t xml:space="preserve"> </w:t>
      </w:r>
      <w:r w:rsidRPr="00480305">
        <w:rPr>
          <w:rFonts w:ascii="Century Gothic" w:hAnsi="Century Gothic"/>
          <w:sz w:val="22"/>
          <w:szCs w:val="22"/>
        </w:rPr>
        <w:t>litiges</w:t>
      </w:r>
      <w:r w:rsidR="00323EF9" w:rsidRPr="00480305">
        <w:rPr>
          <w:rFonts w:ascii="Century Gothic" w:hAnsi="Century Gothic"/>
          <w:sz w:val="22"/>
          <w:szCs w:val="22"/>
        </w:rPr>
        <w:t xml:space="preserve"> </w:t>
      </w:r>
      <w:r w:rsidRPr="00480305">
        <w:rPr>
          <w:rFonts w:ascii="Century Gothic" w:hAnsi="Century Gothic"/>
          <w:sz w:val="22"/>
          <w:szCs w:val="22"/>
        </w:rPr>
        <w:t>en</w:t>
      </w:r>
      <w:r w:rsidR="00323EF9" w:rsidRPr="00480305">
        <w:rPr>
          <w:rFonts w:ascii="Century Gothic" w:hAnsi="Century Gothic"/>
          <w:sz w:val="22"/>
          <w:szCs w:val="22"/>
        </w:rPr>
        <w:t xml:space="preserve"> cours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v. La</w:t>
      </w:r>
      <w:r w:rsidR="00323EF9" w:rsidRPr="00480305">
        <w:rPr>
          <w:rFonts w:ascii="Century Gothic" w:hAnsi="Century Gothic"/>
          <w:sz w:val="22"/>
          <w:szCs w:val="22"/>
        </w:rPr>
        <w:t xml:space="preserve"> </w:t>
      </w:r>
      <w:r w:rsidRPr="00480305">
        <w:rPr>
          <w:rFonts w:ascii="Century Gothic" w:hAnsi="Century Gothic"/>
          <w:sz w:val="22"/>
          <w:szCs w:val="22"/>
        </w:rPr>
        <w:t>disponibilité</w:t>
      </w:r>
      <w:r w:rsidR="00323EF9" w:rsidRPr="00480305">
        <w:rPr>
          <w:rFonts w:ascii="Century Gothic" w:hAnsi="Century Gothic"/>
          <w:sz w:val="22"/>
          <w:szCs w:val="22"/>
        </w:rPr>
        <w:t xml:space="preserve"> </w:t>
      </w:r>
      <w:r w:rsidRPr="00480305">
        <w:rPr>
          <w:rFonts w:ascii="Century Gothic" w:hAnsi="Century Gothic"/>
          <w:sz w:val="22"/>
          <w:szCs w:val="22"/>
        </w:rPr>
        <w:t>du</w:t>
      </w:r>
      <w:r w:rsidR="00323EF9" w:rsidRPr="00480305">
        <w:rPr>
          <w:rFonts w:ascii="Century Gothic" w:hAnsi="Century Gothic"/>
          <w:sz w:val="22"/>
          <w:szCs w:val="22"/>
        </w:rPr>
        <w:t xml:space="preserve"> </w:t>
      </w:r>
      <w:r w:rsidRPr="00480305">
        <w:rPr>
          <w:rFonts w:ascii="Century Gothic" w:hAnsi="Century Gothic"/>
          <w:sz w:val="22"/>
          <w:szCs w:val="22"/>
        </w:rPr>
        <w:t>matériel</w:t>
      </w:r>
      <w:r w:rsidR="00323EF9" w:rsidRPr="00480305">
        <w:rPr>
          <w:rFonts w:ascii="Century Gothic" w:hAnsi="Century Gothic"/>
          <w:sz w:val="22"/>
          <w:szCs w:val="22"/>
        </w:rPr>
        <w:t xml:space="preserve"> </w:t>
      </w:r>
      <w:r w:rsidRPr="00480305">
        <w:rPr>
          <w:rFonts w:ascii="Century Gothic" w:hAnsi="Century Gothic"/>
          <w:sz w:val="22"/>
          <w:szCs w:val="22"/>
        </w:rPr>
        <w:t>indispensable.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6.2. </w:t>
      </w:r>
      <w:r w:rsidRPr="00480305">
        <w:rPr>
          <w:rFonts w:ascii="Century Gothic" w:hAnsi="Century Gothic"/>
          <w:spacing w:val="4"/>
          <w:sz w:val="22"/>
          <w:szCs w:val="22"/>
        </w:rPr>
        <w:t>Le</w:t>
      </w:r>
      <w:r w:rsidRPr="00480305">
        <w:rPr>
          <w:rFonts w:ascii="Century Gothic" w:hAnsi="Century Gothic"/>
          <w:sz w:val="22"/>
          <w:szCs w:val="22"/>
        </w:rPr>
        <w:t xml:space="preserve">s </w:t>
      </w:r>
      <w:r w:rsidRPr="00480305">
        <w:rPr>
          <w:rFonts w:ascii="Century Gothic" w:hAnsi="Century Gothic"/>
          <w:spacing w:val="4"/>
          <w:sz w:val="22"/>
          <w:szCs w:val="22"/>
        </w:rPr>
        <w:t>soumission</w:t>
      </w:r>
      <w:r w:rsidRPr="00480305">
        <w:rPr>
          <w:rFonts w:ascii="Century Gothic" w:hAnsi="Century Gothic"/>
          <w:sz w:val="22"/>
          <w:szCs w:val="22"/>
        </w:rPr>
        <w:t xml:space="preserve">s </w:t>
      </w:r>
      <w:r w:rsidRPr="00480305">
        <w:rPr>
          <w:rFonts w:ascii="Century Gothic" w:hAnsi="Century Gothic"/>
          <w:spacing w:val="4"/>
          <w:sz w:val="22"/>
          <w:szCs w:val="22"/>
        </w:rPr>
        <w:t>présentée</w:t>
      </w:r>
      <w:r w:rsidRPr="00480305">
        <w:rPr>
          <w:rFonts w:ascii="Century Gothic" w:hAnsi="Century Gothic"/>
          <w:sz w:val="22"/>
          <w:szCs w:val="22"/>
        </w:rPr>
        <w:t xml:space="preserve">s </w:t>
      </w:r>
      <w:r w:rsidRPr="00480305">
        <w:rPr>
          <w:rFonts w:ascii="Century Gothic" w:hAnsi="Century Gothic"/>
          <w:spacing w:val="4"/>
          <w:sz w:val="22"/>
          <w:szCs w:val="22"/>
        </w:rPr>
        <w:t>pa</w:t>
      </w:r>
      <w:r w:rsidRPr="00480305">
        <w:rPr>
          <w:rFonts w:ascii="Century Gothic" w:hAnsi="Century Gothic"/>
          <w:sz w:val="22"/>
          <w:szCs w:val="22"/>
        </w:rPr>
        <w:t xml:space="preserve">r </w:t>
      </w:r>
      <w:r w:rsidRPr="00480305">
        <w:rPr>
          <w:rFonts w:ascii="Century Gothic" w:hAnsi="Century Gothic"/>
          <w:spacing w:val="4"/>
          <w:sz w:val="22"/>
          <w:szCs w:val="22"/>
        </w:rPr>
        <w:t>deu</w:t>
      </w:r>
      <w:r w:rsidRPr="00480305">
        <w:rPr>
          <w:rFonts w:ascii="Century Gothic" w:hAnsi="Century Gothic"/>
          <w:sz w:val="22"/>
          <w:szCs w:val="22"/>
        </w:rPr>
        <w:t xml:space="preserve">x </w:t>
      </w:r>
      <w:r w:rsidRPr="00480305">
        <w:rPr>
          <w:rFonts w:ascii="Century Gothic" w:hAnsi="Century Gothic"/>
          <w:spacing w:val="4"/>
          <w:sz w:val="22"/>
          <w:szCs w:val="22"/>
        </w:rPr>
        <w:t xml:space="preserve">ou </w:t>
      </w:r>
      <w:r w:rsidRPr="00480305">
        <w:rPr>
          <w:rFonts w:ascii="Century Gothic" w:hAnsi="Century Gothic"/>
          <w:sz w:val="22"/>
          <w:szCs w:val="22"/>
        </w:rPr>
        <w:t>plusieurs</w:t>
      </w:r>
      <w:r w:rsidR="00323EF9" w:rsidRPr="00480305">
        <w:rPr>
          <w:rFonts w:ascii="Century Gothic" w:hAnsi="Century Gothic"/>
          <w:sz w:val="22"/>
          <w:szCs w:val="22"/>
        </w:rPr>
        <w:t xml:space="preserve"> </w:t>
      </w:r>
      <w:r w:rsidRPr="00480305">
        <w:rPr>
          <w:rFonts w:ascii="Century Gothic" w:hAnsi="Century Gothic"/>
          <w:sz w:val="22"/>
          <w:szCs w:val="22"/>
        </w:rPr>
        <w:t>entrepreneurs</w:t>
      </w:r>
      <w:r w:rsidR="00323EF9" w:rsidRPr="00480305">
        <w:rPr>
          <w:rFonts w:ascii="Century Gothic" w:hAnsi="Century Gothic"/>
          <w:sz w:val="22"/>
          <w:szCs w:val="22"/>
        </w:rPr>
        <w:t xml:space="preserve"> </w:t>
      </w:r>
      <w:r w:rsidRPr="00480305">
        <w:rPr>
          <w:rFonts w:ascii="Century Gothic" w:hAnsi="Century Gothic"/>
          <w:sz w:val="22"/>
          <w:szCs w:val="22"/>
        </w:rPr>
        <w:t>groupés(</w:t>
      </w:r>
      <w:r w:rsidR="00323EF9" w:rsidRPr="00480305">
        <w:rPr>
          <w:rFonts w:ascii="Century Gothic" w:hAnsi="Century Gothic"/>
          <w:sz w:val="22"/>
          <w:szCs w:val="22"/>
        </w:rPr>
        <w:t>cotraitance</w:t>
      </w:r>
      <w:r w:rsidRPr="00480305">
        <w:rPr>
          <w:rFonts w:ascii="Century Gothic" w:hAnsi="Century Gothic"/>
          <w:sz w:val="22"/>
          <w:szCs w:val="22"/>
        </w:rPr>
        <w:t>) doivent</w:t>
      </w:r>
      <w:r w:rsidR="00323EF9" w:rsidRPr="00480305">
        <w:rPr>
          <w:rFonts w:ascii="Century Gothic" w:hAnsi="Century Gothic"/>
          <w:sz w:val="22"/>
          <w:szCs w:val="22"/>
        </w:rPr>
        <w:t xml:space="preserve"> </w:t>
      </w:r>
      <w:r w:rsidRPr="00480305">
        <w:rPr>
          <w:rFonts w:ascii="Century Gothic" w:hAnsi="Century Gothic"/>
          <w:sz w:val="22"/>
          <w:szCs w:val="22"/>
        </w:rPr>
        <w:t>satisfaire</w:t>
      </w:r>
      <w:r w:rsidR="00323EF9" w:rsidRPr="00480305">
        <w:rPr>
          <w:rFonts w:ascii="Century Gothic" w:hAnsi="Century Gothic"/>
          <w:sz w:val="22"/>
          <w:szCs w:val="22"/>
        </w:rPr>
        <w:t xml:space="preserve"> </w:t>
      </w:r>
      <w:r w:rsidRPr="00480305">
        <w:rPr>
          <w:rFonts w:ascii="Century Gothic" w:hAnsi="Century Gothic"/>
          <w:sz w:val="22"/>
          <w:szCs w:val="22"/>
        </w:rPr>
        <w:t>aux</w:t>
      </w:r>
      <w:r w:rsidR="00323EF9" w:rsidRPr="00480305">
        <w:rPr>
          <w:rFonts w:ascii="Century Gothic" w:hAnsi="Century Gothic"/>
          <w:sz w:val="22"/>
          <w:szCs w:val="22"/>
        </w:rPr>
        <w:t xml:space="preserve"> </w:t>
      </w:r>
      <w:r w:rsidRPr="00480305">
        <w:rPr>
          <w:rFonts w:ascii="Century Gothic" w:hAnsi="Century Gothic"/>
          <w:sz w:val="22"/>
          <w:szCs w:val="22"/>
        </w:rPr>
        <w:t>conditions</w:t>
      </w:r>
      <w:r w:rsidR="00323EF9" w:rsidRPr="00480305">
        <w:rPr>
          <w:rFonts w:ascii="Century Gothic" w:hAnsi="Century Gothic"/>
          <w:sz w:val="22"/>
          <w:szCs w:val="22"/>
        </w:rPr>
        <w:t xml:space="preserve"> suivantes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160"/>
          <w:tab w:val="left" w:pos="1980"/>
          <w:tab w:val="left" w:pos="2900"/>
          <w:tab w:val="left" w:pos="3600"/>
          <w:tab w:val="left" w:pos="4700"/>
        </w:tabs>
        <w:autoSpaceDE w:val="0"/>
        <w:jc w:val="both"/>
        <w:rPr>
          <w:rFonts w:ascii="Century Gothic" w:hAnsi="Century Gothic"/>
          <w:sz w:val="22"/>
          <w:szCs w:val="22"/>
        </w:rPr>
      </w:pPr>
      <w:r w:rsidRPr="00480305">
        <w:rPr>
          <w:rFonts w:ascii="Century Gothic" w:hAnsi="Century Gothic"/>
          <w:sz w:val="22"/>
          <w:szCs w:val="22"/>
        </w:rPr>
        <w:t xml:space="preserve">a. </w:t>
      </w:r>
      <w:r w:rsidRPr="00480305">
        <w:rPr>
          <w:rFonts w:ascii="Century Gothic" w:hAnsi="Century Gothic"/>
          <w:spacing w:val="5"/>
          <w:sz w:val="22"/>
          <w:szCs w:val="22"/>
        </w:rPr>
        <w:t>L’offr</w:t>
      </w:r>
      <w:r w:rsidRPr="00480305">
        <w:rPr>
          <w:rFonts w:ascii="Century Gothic" w:hAnsi="Century Gothic"/>
          <w:sz w:val="22"/>
          <w:szCs w:val="22"/>
        </w:rPr>
        <w:t>e</w:t>
      </w:r>
      <w:r w:rsidR="00323EF9" w:rsidRPr="00480305">
        <w:rPr>
          <w:rFonts w:ascii="Century Gothic" w:hAnsi="Century Gothic"/>
          <w:sz w:val="22"/>
          <w:szCs w:val="22"/>
        </w:rPr>
        <w:t xml:space="preserve"> </w:t>
      </w:r>
      <w:r w:rsidRPr="00480305">
        <w:rPr>
          <w:rFonts w:ascii="Century Gothic" w:hAnsi="Century Gothic"/>
          <w:spacing w:val="5"/>
          <w:sz w:val="22"/>
          <w:szCs w:val="22"/>
        </w:rPr>
        <w:t>devr</w:t>
      </w:r>
      <w:r w:rsidRPr="00480305">
        <w:rPr>
          <w:rFonts w:ascii="Century Gothic" w:hAnsi="Century Gothic"/>
          <w:sz w:val="22"/>
          <w:szCs w:val="22"/>
        </w:rPr>
        <w:t>a</w:t>
      </w:r>
      <w:r w:rsidR="00323EF9" w:rsidRPr="00480305">
        <w:rPr>
          <w:rFonts w:ascii="Century Gothic" w:hAnsi="Century Gothic"/>
          <w:sz w:val="22"/>
          <w:szCs w:val="22"/>
        </w:rPr>
        <w:t xml:space="preserve"> </w:t>
      </w:r>
      <w:r w:rsidRPr="00480305">
        <w:rPr>
          <w:rFonts w:ascii="Century Gothic" w:hAnsi="Century Gothic"/>
          <w:spacing w:val="5"/>
          <w:sz w:val="22"/>
          <w:szCs w:val="22"/>
        </w:rPr>
        <w:t>inclur</w:t>
      </w:r>
      <w:r w:rsidRPr="00480305">
        <w:rPr>
          <w:rFonts w:ascii="Century Gothic" w:hAnsi="Century Gothic"/>
          <w:sz w:val="22"/>
          <w:szCs w:val="22"/>
        </w:rPr>
        <w:t>e</w:t>
      </w:r>
      <w:r w:rsidR="00323EF9" w:rsidRPr="00480305">
        <w:rPr>
          <w:rFonts w:ascii="Century Gothic" w:hAnsi="Century Gothic"/>
          <w:sz w:val="22"/>
          <w:szCs w:val="22"/>
        </w:rPr>
        <w:t xml:space="preserve"> </w:t>
      </w:r>
      <w:r w:rsidRPr="00480305">
        <w:rPr>
          <w:rFonts w:ascii="Century Gothic" w:hAnsi="Century Gothic"/>
          <w:spacing w:val="5"/>
          <w:sz w:val="22"/>
          <w:szCs w:val="22"/>
        </w:rPr>
        <w:t>pou</w:t>
      </w:r>
      <w:r w:rsidRPr="00480305">
        <w:rPr>
          <w:rFonts w:ascii="Century Gothic" w:hAnsi="Century Gothic"/>
          <w:sz w:val="22"/>
          <w:szCs w:val="22"/>
        </w:rPr>
        <w:t>r</w:t>
      </w:r>
      <w:r w:rsidR="00323EF9" w:rsidRPr="00480305">
        <w:rPr>
          <w:rFonts w:ascii="Century Gothic" w:hAnsi="Century Gothic"/>
          <w:sz w:val="22"/>
          <w:szCs w:val="22"/>
        </w:rPr>
        <w:t xml:space="preserve"> </w:t>
      </w:r>
      <w:r w:rsidRPr="00480305">
        <w:rPr>
          <w:rFonts w:ascii="Century Gothic" w:hAnsi="Century Gothic"/>
          <w:spacing w:val="5"/>
          <w:sz w:val="22"/>
          <w:szCs w:val="22"/>
        </w:rPr>
        <w:t>chacun</w:t>
      </w:r>
      <w:r w:rsidRPr="00480305">
        <w:rPr>
          <w:rFonts w:ascii="Century Gothic" w:hAnsi="Century Gothic"/>
          <w:sz w:val="22"/>
          <w:szCs w:val="22"/>
        </w:rPr>
        <w:t>e</w:t>
      </w:r>
      <w:r w:rsidR="00323EF9" w:rsidRPr="00480305">
        <w:rPr>
          <w:rFonts w:ascii="Century Gothic" w:hAnsi="Century Gothic"/>
          <w:sz w:val="22"/>
          <w:szCs w:val="22"/>
        </w:rPr>
        <w:t xml:space="preserve"> </w:t>
      </w:r>
      <w:r w:rsidRPr="00480305">
        <w:rPr>
          <w:rFonts w:ascii="Century Gothic" w:hAnsi="Century Gothic"/>
          <w:spacing w:val="5"/>
          <w:sz w:val="22"/>
          <w:szCs w:val="22"/>
        </w:rPr>
        <w:t xml:space="preserve">des </w:t>
      </w:r>
      <w:r w:rsidR="00323EF9" w:rsidRPr="00480305">
        <w:rPr>
          <w:rFonts w:ascii="Century Gothic" w:hAnsi="Century Gothic"/>
          <w:sz w:val="22"/>
          <w:szCs w:val="22"/>
        </w:rPr>
        <w:t>entreprises, tous les r</w:t>
      </w:r>
      <w:r w:rsidRPr="00480305">
        <w:rPr>
          <w:rFonts w:ascii="Century Gothic" w:hAnsi="Century Gothic"/>
          <w:sz w:val="22"/>
          <w:szCs w:val="22"/>
        </w:rPr>
        <w:t>enseignements</w:t>
      </w:r>
      <w:r w:rsidR="00323EF9" w:rsidRPr="00480305">
        <w:rPr>
          <w:rFonts w:ascii="Century Gothic" w:hAnsi="Century Gothic"/>
          <w:sz w:val="22"/>
          <w:szCs w:val="22"/>
        </w:rPr>
        <w:t xml:space="preserve"> </w:t>
      </w:r>
      <w:r w:rsidRPr="00480305">
        <w:rPr>
          <w:rFonts w:ascii="Century Gothic" w:hAnsi="Century Gothic"/>
          <w:sz w:val="22"/>
          <w:szCs w:val="22"/>
        </w:rPr>
        <w:t>énumérés</w:t>
      </w:r>
      <w:r w:rsidR="00323EF9" w:rsidRPr="00480305">
        <w:rPr>
          <w:rFonts w:ascii="Century Gothic" w:hAnsi="Century Gothic"/>
          <w:sz w:val="22"/>
          <w:szCs w:val="22"/>
        </w:rPr>
        <w:t xml:space="preserve"> </w:t>
      </w:r>
      <w:r w:rsidRPr="00480305">
        <w:rPr>
          <w:rFonts w:ascii="Century Gothic" w:hAnsi="Century Gothic"/>
          <w:sz w:val="22"/>
          <w:szCs w:val="22"/>
        </w:rPr>
        <w:t xml:space="preserve">à l’Article 6.1 ci-dessus. Le RPAO devra préciser les informations à fournir par le groupement </w:t>
      </w:r>
      <w:r w:rsidRPr="00480305">
        <w:rPr>
          <w:rFonts w:ascii="Century Gothic" w:hAnsi="Century Gothic"/>
          <w:spacing w:val="5"/>
          <w:sz w:val="22"/>
          <w:szCs w:val="22"/>
        </w:rPr>
        <w:t>e</w:t>
      </w:r>
      <w:r w:rsidRPr="00480305">
        <w:rPr>
          <w:rFonts w:ascii="Century Gothic" w:hAnsi="Century Gothic"/>
          <w:sz w:val="22"/>
          <w:szCs w:val="22"/>
        </w:rPr>
        <w:t xml:space="preserve">t </w:t>
      </w:r>
      <w:r w:rsidRPr="00480305">
        <w:rPr>
          <w:rFonts w:ascii="Century Gothic" w:hAnsi="Century Gothic"/>
          <w:spacing w:val="5"/>
          <w:sz w:val="22"/>
          <w:szCs w:val="22"/>
        </w:rPr>
        <w:t>celle</w:t>
      </w:r>
      <w:r w:rsidRPr="00480305">
        <w:rPr>
          <w:rFonts w:ascii="Century Gothic" w:hAnsi="Century Gothic"/>
          <w:sz w:val="22"/>
          <w:szCs w:val="22"/>
        </w:rPr>
        <w:t>s</w:t>
      </w:r>
      <w:r w:rsidR="00323EF9" w:rsidRPr="00480305">
        <w:rPr>
          <w:rFonts w:ascii="Century Gothic" w:hAnsi="Century Gothic"/>
          <w:sz w:val="22"/>
          <w:szCs w:val="22"/>
        </w:rPr>
        <w:t xml:space="preserve"> </w:t>
      </w:r>
      <w:r w:rsidRPr="00480305">
        <w:rPr>
          <w:rFonts w:ascii="Century Gothic" w:hAnsi="Century Gothic"/>
          <w:sz w:val="22"/>
          <w:szCs w:val="22"/>
        </w:rPr>
        <w:t xml:space="preserve">à </w:t>
      </w:r>
      <w:r w:rsidRPr="00480305">
        <w:rPr>
          <w:rFonts w:ascii="Century Gothic" w:hAnsi="Century Gothic"/>
          <w:spacing w:val="5"/>
          <w:sz w:val="22"/>
          <w:szCs w:val="22"/>
        </w:rPr>
        <w:t>fourni</w:t>
      </w:r>
      <w:r w:rsidRPr="00480305">
        <w:rPr>
          <w:rFonts w:ascii="Century Gothic" w:hAnsi="Century Gothic"/>
          <w:sz w:val="22"/>
          <w:szCs w:val="22"/>
        </w:rPr>
        <w:t xml:space="preserve">r </w:t>
      </w:r>
      <w:r w:rsidRPr="00480305">
        <w:rPr>
          <w:rFonts w:ascii="Century Gothic" w:hAnsi="Century Gothic"/>
          <w:spacing w:val="5"/>
          <w:sz w:val="22"/>
          <w:szCs w:val="22"/>
        </w:rPr>
        <w:t>pa</w:t>
      </w:r>
      <w:r w:rsidRPr="00480305">
        <w:rPr>
          <w:rFonts w:ascii="Century Gothic" w:hAnsi="Century Gothic"/>
          <w:sz w:val="22"/>
          <w:szCs w:val="22"/>
        </w:rPr>
        <w:t xml:space="preserve">r </w:t>
      </w:r>
      <w:r w:rsidRPr="00480305">
        <w:rPr>
          <w:rFonts w:ascii="Century Gothic" w:hAnsi="Century Gothic"/>
          <w:spacing w:val="5"/>
          <w:sz w:val="22"/>
          <w:szCs w:val="22"/>
        </w:rPr>
        <w:t>chaqu</w:t>
      </w:r>
      <w:r w:rsidRPr="00480305">
        <w:rPr>
          <w:rFonts w:ascii="Century Gothic" w:hAnsi="Century Gothic"/>
          <w:sz w:val="22"/>
          <w:szCs w:val="22"/>
        </w:rPr>
        <w:t xml:space="preserve">e </w:t>
      </w:r>
      <w:r w:rsidRPr="00480305">
        <w:rPr>
          <w:rFonts w:ascii="Century Gothic" w:hAnsi="Century Gothic"/>
          <w:spacing w:val="5"/>
          <w:sz w:val="22"/>
          <w:szCs w:val="22"/>
        </w:rPr>
        <w:t>membr</w:t>
      </w:r>
      <w:r w:rsidRPr="00480305">
        <w:rPr>
          <w:rFonts w:ascii="Century Gothic" w:hAnsi="Century Gothic"/>
          <w:sz w:val="22"/>
          <w:szCs w:val="22"/>
        </w:rPr>
        <w:t xml:space="preserve">e </w:t>
      </w:r>
      <w:r w:rsidRPr="00480305">
        <w:rPr>
          <w:rFonts w:ascii="Century Gothic" w:hAnsi="Century Gothic"/>
          <w:spacing w:val="5"/>
          <w:sz w:val="22"/>
          <w:szCs w:val="22"/>
        </w:rPr>
        <w:t xml:space="preserve">du </w:t>
      </w:r>
      <w:r w:rsidR="00323EF9" w:rsidRPr="00480305">
        <w:rPr>
          <w:rFonts w:ascii="Century Gothic" w:hAnsi="Century Gothic"/>
          <w:sz w:val="22"/>
          <w:szCs w:val="22"/>
        </w:rPr>
        <w:t>groupement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b. L’offre</w:t>
      </w:r>
      <w:r w:rsidR="00323EF9" w:rsidRPr="00480305">
        <w:rPr>
          <w:rFonts w:ascii="Century Gothic" w:hAnsi="Century Gothic"/>
          <w:sz w:val="22"/>
          <w:szCs w:val="22"/>
        </w:rPr>
        <w:t xml:space="preserve"> </w:t>
      </w:r>
      <w:r w:rsidRPr="00480305">
        <w:rPr>
          <w:rFonts w:ascii="Century Gothic" w:hAnsi="Century Gothic"/>
          <w:sz w:val="22"/>
          <w:szCs w:val="22"/>
        </w:rPr>
        <w:t>et</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marché</w:t>
      </w:r>
      <w:r w:rsidR="00323EF9" w:rsidRPr="00480305">
        <w:rPr>
          <w:rFonts w:ascii="Century Gothic" w:hAnsi="Century Gothic"/>
          <w:sz w:val="22"/>
          <w:szCs w:val="22"/>
        </w:rPr>
        <w:t xml:space="preserve"> </w:t>
      </w:r>
      <w:r w:rsidRPr="00480305">
        <w:rPr>
          <w:rFonts w:ascii="Century Gothic" w:hAnsi="Century Gothic"/>
          <w:sz w:val="22"/>
          <w:szCs w:val="22"/>
        </w:rPr>
        <w:t>doivent</w:t>
      </w:r>
      <w:r w:rsidR="00323EF9" w:rsidRPr="00480305">
        <w:rPr>
          <w:rFonts w:ascii="Century Gothic" w:hAnsi="Century Gothic"/>
          <w:sz w:val="22"/>
          <w:szCs w:val="22"/>
        </w:rPr>
        <w:t xml:space="preserve"> </w:t>
      </w:r>
      <w:r w:rsidRPr="00480305">
        <w:rPr>
          <w:rFonts w:ascii="Century Gothic" w:hAnsi="Century Gothic"/>
          <w:sz w:val="22"/>
          <w:szCs w:val="22"/>
        </w:rPr>
        <w:t>être</w:t>
      </w:r>
      <w:r w:rsidR="00323EF9" w:rsidRPr="00480305">
        <w:rPr>
          <w:rFonts w:ascii="Century Gothic" w:hAnsi="Century Gothic"/>
          <w:sz w:val="22"/>
          <w:szCs w:val="22"/>
        </w:rPr>
        <w:t xml:space="preserve"> </w:t>
      </w:r>
      <w:r w:rsidRPr="00480305">
        <w:rPr>
          <w:rFonts w:ascii="Century Gothic" w:hAnsi="Century Gothic"/>
          <w:sz w:val="22"/>
          <w:szCs w:val="22"/>
        </w:rPr>
        <w:t>signés</w:t>
      </w:r>
      <w:r w:rsidR="00323EF9" w:rsidRPr="00480305">
        <w:rPr>
          <w:rFonts w:ascii="Century Gothic" w:hAnsi="Century Gothic"/>
          <w:sz w:val="22"/>
          <w:szCs w:val="22"/>
        </w:rPr>
        <w:t xml:space="preserve"> </w:t>
      </w:r>
      <w:r w:rsidRPr="00480305">
        <w:rPr>
          <w:rFonts w:ascii="Century Gothic" w:hAnsi="Century Gothic"/>
          <w:sz w:val="22"/>
          <w:szCs w:val="22"/>
        </w:rPr>
        <w:t>de</w:t>
      </w:r>
      <w:r w:rsidR="00323EF9" w:rsidRPr="00480305">
        <w:rPr>
          <w:rFonts w:ascii="Century Gothic" w:hAnsi="Century Gothic"/>
          <w:sz w:val="22"/>
          <w:szCs w:val="22"/>
        </w:rPr>
        <w:t xml:space="preserve"> </w:t>
      </w:r>
      <w:r w:rsidRPr="00480305">
        <w:rPr>
          <w:rFonts w:ascii="Century Gothic" w:hAnsi="Century Gothic"/>
          <w:sz w:val="22"/>
          <w:szCs w:val="22"/>
        </w:rPr>
        <w:t>façon à</w:t>
      </w:r>
      <w:r w:rsidR="00323EF9" w:rsidRPr="00480305">
        <w:rPr>
          <w:rFonts w:ascii="Century Gothic" w:hAnsi="Century Gothic"/>
          <w:sz w:val="22"/>
          <w:szCs w:val="22"/>
        </w:rPr>
        <w:t xml:space="preserve"> </w:t>
      </w:r>
      <w:r w:rsidRPr="00480305">
        <w:rPr>
          <w:rFonts w:ascii="Century Gothic" w:hAnsi="Century Gothic"/>
          <w:sz w:val="22"/>
          <w:szCs w:val="22"/>
        </w:rPr>
        <w:t>obliger</w:t>
      </w:r>
      <w:r w:rsidR="00323EF9" w:rsidRPr="00480305">
        <w:rPr>
          <w:rFonts w:ascii="Century Gothic" w:hAnsi="Century Gothic"/>
          <w:sz w:val="22"/>
          <w:szCs w:val="22"/>
        </w:rPr>
        <w:t xml:space="preserve"> </w:t>
      </w:r>
      <w:r w:rsidRPr="00480305">
        <w:rPr>
          <w:rFonts w:ascii="Century Gothic" w:hAnsi="Century Gothic"/>
          <w:sz w:val="22"/>
          <w:szCs w:val="22"/>
        </w:rPr>
        <w:t>tous</w:t>
      </w:r>
      <w:r w:rsidR="00323EF9" w:rsidRPr="00480305">
        <w:rPr>
          <w:rFonts w:ascii="Century Gothic" w:hAnsi="Century Gothic"/>
          <w:sz w:val="22"/>
          <w:szCs w:val="22"/>
        </w:rPr>
        <w:t xml:space="preserve"> </w:t>
      </w:r>
      <w:r w:rsidRPr="00480305">
        <w:rPr>
          <w:rFonts w:ascii="Century Gothic" w:hAnsi="Century Gothic"/>
          <w:sz w:val="22"/>
          <w:szCs w:val="22"/>
        </w:rPr>
        <w:t>les</w:t>
      </w:r>
      <w:r w:rsidR="00323EF9" w:rsidRPr="00480305">
        <w:rPr>
          <w:rFonts w:ascii="Century Gothic" w:hAnsi="Century Gothic"/>
          <w:sz w:val="22"/>
          <w:szCs w:val="22"/>
        </w:rPr>
        <w:t xml:space="preserve"> </w:t>
      </w:r>
      <w:r w:rsidRPr="00480305">
        <w:rPr>
          <w:rFonts w:ascii="Century Gothic" w:hAnsi="Century Gothic"/>
          <w:sz w:val="22"/>
          <w:szCs w:val="22"/>
        </w:rPr>
        <w:t>membres</w:t>
      </w:r>
      <w:r w:rsidR="00323EF9" w:rsidRPr="00480305">
        <w:rPr>
          <w:rFonts w:ascii="Century Gothic" w:hAnsi="Century Gothic"/>
          <w:sz w:val="22"/>
          <w:szCs w:val="22"/>
        </w:rPr>
        <w:t xml:space="preserve"> </w:t>
      </w:r>
      <w:r w:rsidRPr="00480305">
        <w:rPr>
          <w:rFonts w:ascii="Century Gothic" w:hAnsi="Century Gothic"/>
          <w:sz w:val="22"/>
          <w:szCs w:val="22"/>
        </w:rPr>
        <w:t>du</w:t>
      </w:r>
      <w:r w:rsidR="00323EF9" w:rsidRPr="00480305">
        <w:rPr>
          <w:rFonts w:ascii="Century Gothic" w:hAnsi="Century Gothic"/>
          <w:sz w:val="22"/>
          <w:szCs w:val="22"/>
        </w:rPr>
        <w:t xml:space="preserve"> groupement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 La nature du groupement (conjoint ou solidaire tel que</w:t>
      </w:r>
      <w:r w:rsidR="00323EF9" w:rsidRPr="00480305">
        <w:rPr>
          <w:rFonts w:ascii="Century Gothic" w:hAnsi="Century Gothic"/>
          <w:sz w:val="22"/>
          <w:szCs w:val="22"/>
        </w:rPr>
        <w:t xml:space="preserve"> </w:t>
      </w:r>
      <w:r w:rsidRPr="00480305">
        <w:rPr>
          <w:rFonts w:ascii="Century Gothic" w:hAnsi="Century Gothic"/>
          <w:sz w:val="22"/>
          <w:szCs w:val="22"/>
        </w:rPr>
        <w:t>requis</w:t>
      </w:r>
      <w:r w:rsidR="00323EF9" w:rsidRPr="00480305">
        <w:rPr>
          <w:rFonts w:ascii="Century Gothic" w:hAnsi="Century Gothic"/>
          <w:sz w:val="22"/>
          <w:szCs w:val="22"/>
        </w:rPr>
        <w:t xml:space="preserve"> </w:t>
      </w:r>
      <w:r w:rsidRPr="00480305">
        <w:rPr>
          <w:rFonts w:ascii="Century Gothic" w:hAnsi="Century Gothic"/>
          <w:sz w:val="22"/>
          <w:szCs w:val="22"/>
        </w:rPr>
        <w:t>dans</w:t>
      </w:r>
      <w:r w:rsidR="00323EF9" w:rsidRPr="00480305">
        <w:rPr>
          <w:rFonts w:ascii="Century Gothic" w:hAnsi="Century Gothic"/>
          <w:sz w:val="22"/>
          <w:szCs w:val="22"/>
        </w:rPr>
        <w:t xml:space="preserve"> </w:t>
      </w:r>
      <w:r w:rsidRPr="00480305">
        <w:rPr>
          <w:rFonts w:ascii="Century Gothic" w:hAnsi="Century Gothic"/>
          <w:sz w:val="22"/>
          <w:szCs w:val="22"/>
        </w:rPr>
        <w:t>le</w:t>
      </w:r>
      <w:r w:rsidR="00323EF9" w:rsidRPr="00480305">
        <w:rPr>
          <w:rFonts w:ascii="Century Gothic" w:hAnsi="Century Gothic"/>
          <w:sz w:val="22"/>
          <w:szCs w:val="22"/>
        </w:rPr>
        <w:t xml:space="preserve"> </w:t>
      </w:r>
      <w:r w:rsidRPr="00480305">
        <w:rPr>
          <w:rFonts w:ascii="Century Gothic" w:hAnsi="Century Gothic"/>
          <w:sz w:val="22"/>
          <w:szCs w:val="22"/>
        </w:rPr>
        <w:t>RPAO)</w:t>
      </w:r>
      <w:r w:rsidR="00323EF9" w:rsidRPr="00480305">
        <w:rPr>
          <w:rFonts w:ascii="Century Gothic" w:hAnsi="Century Gothic"/>
          <w:sz w:val="22"/>
          <w:szCs w:val="22"/>
        </w:rPr>
        <w:t xml:space="preserve"> </w:t>
      </w:r>
      <w:r w:rsidRPr="00480305">
        <w:rPr>
          <w:rFonts w:ascii="Century Gothic" w:hAnsi="Century Gothic"/>
          <w:sz w:val="22"/>
          <w:szCs w:val="22"/>
        </w:rPr>
        <w:t>doit</w:t>
      </w:r>
      <w:r w:rsidR="00323EF9" w:rsidRPr="00480305">
        <w:rPr>
          <w:rFonts w:ascii="Century Gothic" w:hAnsi="Century Gothic"/>
          <w:sz w:val="22"/>
          <w:szCs w:val="22"/>
        </w:rPr>
        <w:t xml:space="preserve"> </w:t>
      </w:r>
      <w:r w:rsidRPr="00480305">
        <w:rPr>
          <w:rFonts w:ascii="Century Gothic" w:hAnsi="Century Gothic"/>
          <w:sz w:val="22"/>
          <w:szCs w:val="22"/>
        </w:rPr>
        <w:t>être précisée</w:t>
      </w:r>
      <w:r w:rsidR="00323EF9" w:rsidRPr="00480305">
        <w:rPr>
          <w:rFonts w:ascii="Century Gothic" w:hAnsi="Century Gothic"/>
          <w:sz w:val="22"/>
          <w:szCs w:val="22"/>
        </w:rPr>
        <w:t xml:space="preserve"> </w:t>
      </w:r>
      <w:r w:rsidRPr="00480305">
        <w:rPr>
          <w:rFonts w:ascii="Century Gothic" w:hAnsi="Century Gothic"/>
          <w:sz w:val="22"/>
          <w:szCs w:val="22"/>
        </w:rPr>
        <w:t>et</w:t>
      </w:r>
      <w:r w:rsidR="00323EF9" w:rsidRPr="00480305">
        <w:rPr>
          <w:rFonts w:ascii="Century Gothic" w:hAnsi="Century Gothic"/>
          <w:sz w:val="22"/>
          <w:szCs w:val="22"/>
        </w:rPr>
        <w:t xml:space="preserve"> </w:t>
      </w:r>
      <w:r w:rsidRPr="00480305">
        <w:rPr>
          <w:rFonts w:ascii="Century Gothic" w:hAnsi="Century Gothic"/>
          <w:sz w:val="22"/>
          <w:szCs w:val="22"/>
        </w:rPr>
        <w:t>justifiée</w:t>
      </w:r>
      <w:r w:rsidR="00323EF9" w:rsidRPr="00480305">
        <w:rPr>
          <w:rFonts w:ascii="Century Gothic" w:hAnsi="Century Gothic"/>
          <w:sz w:val="22"/>
          <w:szCs w:val="22"/>
        </w:rPr>
        <w:t xml:space="preserve"> </w:t>
      </w:r>
      <w:r w:rsidRPr="00480305">
        <w:rPr>
          <w:rFonts w:ascii="Century Gothic" w:hAnsi="Century Gothic"/>
          <w:sz w:val="22"/>
          <w:szCs w:val="22"/>
        </w:rPr>
        <w:t>par</w:t>
      </w:r>
      <w:r w:rsidR="00323EF9" w:rsidRPr="00480305">
        <w:rPr>
          <w:rFonts w:ascii="Century Gothic" w:hAnsi="Century Gothic"/>
          <w:sz w:val="22"/>
          <w:szCs w:val="22"/>
        </w:rPr>
        <w:t xml:space="preserve"> </w:t>
      </w:r>
      <w:r w:rsidRPr="00480305">
        <w:rPr>
          <w:rFonts w:ascii="Century Gothic" w:hAnsi="Century Gothic"/>
          <w:sz w:val="22"/>
          <w:szCs w:val="22"/>
        </w:rPr>
        <w:t>la</w:t>
      </w:r>
      <w:r w:rsidR="00323EF9" w:rsidRPr="00480305">
        <w:rPr>
          <w:rFonts w:ascii="Century Gothic" w:hAnsi="Century Gothic"/>
          <w:sz w:val="22"/>
          <w:szCs w:val="22"/>
        </w:rPr>
        <w:t xml:space="preserve"> </w:t>
      </w:r>
      <w:r w:rsidRPr="00480305">
        <w:rPr>
          <w:rFonts w:ascii="Century Gothic" w:hAnsi="Century Gothic"/>
          <w:sz w:val="22"/>
          <w:szCs w:val="22"/>
        </w:rPr>
        <w:t>production</w:t>
      </w:r>
      <w:r w:rsidR="00323EF9" w:rsidRPr="00480305">
        <w:rPr>
          <w:rFonts w:ascii="Century Gothic" w:hAnsi="Century Gothic"/>
          <w:sz w:val="22"/>
          <w:szCs w:val="22"/>
        </w:rPr>
        <w:t xml:space="preserve"> </w:t>
      </w:r>
      <w:r w:rsidRPr="00480305">
        <w:rPr>
          <w:rFonts w:ascii="Century Gothic" w:hAnsi="Century Gothic"/>
          <w:sz w:val="22"/>
          <w:szCs w:val="22"/>
        </w:rPr>
        <w:t>d’une</w:t>
      </w:r>
      <w:r w:rsidR="00323EF9" w:rsidRPr="00480305">
        <w:rPr>
          <w:rFonts w:ascii="Century Gothic" w:hAnsi="Century Gothic"/>
          <w:sz w:val="22"/>
          <w:szCs w:val="22"/>
        </w:rPr>
        <w:t xml:space="preserve"> </w:t>
      </w:r>
      <w:r w:rsidRPr="00480305">
        <w:rPr>
          <w:rFonts w:ascii="Century Gothic" w:hAnsi="Century Gothic"/>
          <w:sz w:val="22"/>
          <w:szCs w:val="22"/>
        </w:rPr>
        <w:t xml:space="preserve">copie de l’accord de groupement en bonne et due </w:t>
      </w:r>
      <w:r w:rsidR="00323EF9" w:rsidRPr="00480305">
        <w:rPr>
          <w:rFonts w:ascii="Century Gothic" w:hAnsi="Century Gothic"/>
          <w:sz w:val="22"/>
          <w:szCs w:val="22"/>
        </w:rPr>
        <w:t>forme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 Le</w:t>
      </w:r>
      <w:r w:rsidR="00323EF9" w:rsidRPr="00480305">
        <w:rPr>
          <w:rFonts w:ascii="Century Gothic" w:hAnsi="Century Gothic"/>
          <w:sz w:val="22"/>
          <w:szCs w:val="22"/>
        </w:rPr>
        <w:t xml:space="preserve"> </w:t>
      </w:r>
      <w:r w:rsidRPr="00480305">
        <w:rPr>
          <w:rFonts w:ascii="Century Gothic" w:hAnsi="Century Gothic"/>
          <w:sz w:val="22"/>
          <w:szCs w:val="22"/>
        </w:rPr>
        <w:t>membre</w:t>
      </w:r>
      <w:r w:rsidR="00323EF9" w:rsidRPr="00480305">
        <w:rPr>
          <w:rFonts w:ascii="Century Gothic" w:hAnsi="Century Gothic"/>
          <w:sz w:val="22"/>
          <w:szCs w:val="22"/>
        </w:rPr>
        <w:t xml:space="preserve"> </w:t>
      </w:r>
      <w:r w:rsidRPr="00480305">
        <w:rPr>
          <w:rFonts w:ascii="Century Gothic" w:hAnsi="Century Gothic"/>
          <w:sz w:val="22"/>
          <w:szCs w:val="22"/>
        </w:rPr>
        <w:t>du</w:t>
      </w:r>
      <w:r w:rsidR="00323EF9" w:rsidRPr="00480305">
        <w:rPr>
          <w:rFonts w:ascii="Century Gothic" w:hAnsi="Century Gothic"/>
          <w:sz w:val="22"/>
          <w:szCs w:val="22"/>
        </w:rPr>
        <w:t xml:space="preserve"> </w:t>
      </w:r>
      <w:r w:rsidRPr="00480305">
        <w:rPr>
          <w:rFonts w:ascii="Century Gothic" w:hAnsi="Century Gothic"/>
          <w:sz w:val="22"/>
          <w:szCs w:val="22"/>
        </w:rPr>
        <w:t>groupement</w:t>
      </w:r>
      <w:r w:rsidR="00323EF9" w:rsidRPr="00480305">
        <w:rPr>
          <w:rFonts w:ascii="Century Gothic" w:hAnsi="Century Gothic"/>
          <w:sz w:val="22"/>
          <w:szCs w:val="22"/>
        </w:rPr>
        <w:t xml:space="preserve"> </w:t>
      </w:r>
      <w:r w:rsidRPr="00480305">
        <w:rPr>
          <w:rFonts w:ascii="Century Gothic" w:hAnsi="Century Gothic"/>
          <w:sz w:val="22"/>
          <w:szCs w:val="22"/>
        </w:rPr>
        <w:t>désigné</w:t>
      </w:r>
      <w:r w:rsidR="00323EF9" w:rsidRPr="00480305">
        <w:rPr>
          <w:rFonts w:ascii="Century Gothic" w:hAnsi="Century Gothic"/>
          <w:sz w:val="22"/>
          <w:szCs w:val="22"/>
        </w:rPr>
        <w:t xml:space="preserve"> </w:t>
      </w:r>
      <w:r w:rsidRPr="00480305">
        <w:rPr>
          <w:rFonts w:ascii="Century Gothic" w:hAnsi="Century Gothic"/>
          <w:sz w:val="22"/>
          <w:szCs w:val="22"/>
        </w:rPr>
        <w:t>comme</w:t>
      </w:r>
      <w:r w:rsidR="00323EF9" w:rsidRPr="00480305">
        <w:rPr>
          <w:rFonts w:ascii="Century Gothic" w:hAnsi="Century Gothic"/>
          <w:sz w:val="22"/>
          <w:szCs w:val="22"/>
        </w:rPr>
        <w:t xml:space="preserve"> mandataire, représentera </w:t>
      </w:r>
      <w:r w:rsidRPr="00480305">
        <w:rPr>
          <w:rFonts w:ascii="Century Gothic" w:hAnsi="Century Gothic"/>
          <w:sz w:val="22"/>
          <w:szCs w:val="22"/>
        </w:rPr>
        <w:t>l’ensemble</w:t>
      </w:r>
      <w:r w:rsidR="00323EF9" w:rsidRPr="00480305">
        <w:rPr>
          <w:rFonts w:ascii="Century Gothic" w:hAnsi="Century Gothic"/>
          <w:sz w:val="22"/>
          <w:szCs w:val="22"/>
        </w:rPr>
        <w:t xml:space="preserve"> </w:t>
      </w:r>
      <w:r w:rsidRPr="00480305">
        <w:rPr>
          <w:rFonts w:ascii="Century Gothic" w:hAnsi="Century Gothic"/>
          <w:sz w:val="22"/>
          <w:szCs w:val="22"/>
        </w:rPr>
        <w:t>des</w:t>
      </w:r>
      <w:r w:rsidR="00323EF9" w:rsidRPr="00480305">
        <w:rPr>
          <w:rFonts w:ascii="Century Gothic" w:hAnsi="Century Gothic"/>
          <w:sz w:val="22"/>
          <w:szCs w:val="22"/>
        </w:rPr>
        <w:t xml:space="preserve"> </w:t>
      </w:r>
      <w:r w:rsidRPr="00480305">
        <w:rPr>
          <w:rFonts w:ascii="Century Gothic" w:hAnsi="Century Gothic"/>
          <w:sz w:val="22"/>
          <w:szCs w:val="22"/>
        </w:rPr>
        <w:t xml:space="preserve">entreprises </w:t>
      </w:r>
      <w:r w:rsidR="00323EF9" w:rsidRPr="00480305">
        <w:rPr>
          <w:rFonts w:ascii="Century Gothic" w:hAnsi="Century Gothic"/>
          <w:sz w:val="22"/>
          <w:szCs w:val="22"/>
        </w:rPr>
        <w:t xml:space="preserve">vis-à-vis </w:t>
      </w:r>
      <w:r w:rsidRPr="00480305">
        <w:rPr>
          <w:rFonts w:ascii="Century Gothic" w:hAnsi="Century Gothic"/>
          <w:sz w:val="22"/>
          <w:szCs w:val="22"/>
        </w:rPr>
        <w:t>du Maître d’Ouvrage et de l’Autorité Contractante</w:t>
      </w:r>
      <w:r w:rsidR="00323EF9" w:rsidRPr="00480305">
        <w:rPr>
          <w:rFonts w:ascii="Century Gothic" w:hAnsi="Century Gothic"/>
          <w:sz w:val="22"/>
          <w:szCs w:val="22"/>
        </w:rPr>
        <w:t xml:space="preserve"> </w:t>
      </w:r>
      <w:r w:rsidRPr="00480305">
        <w:rPr>
          <w:rFonts w:ascii="Century Gothic" w:hAnsi="Century Gothic"/>
          <w:sz w:val="22"/>
          <w:szCs w:val="22"/>
        </w:rPr>
        <w:t>pour</w:t>
      </w:r>
      <w:r w:rsidR="00323EF9" w:rsidRPr="00480305">
        <w:rPr>
          <w:rFonts w:ascii="Century Gothic" w:hAnsi="Century Gothic"/>
          <w:sz w:val="22"/>
          <w:szCs w:val="22"/>
        </w:rPr>
        <w:t xml:space="preserve"> </w:t>
      </w:r>
      <w:r w:rsidRPr="00480305">
        <w:rPr>
          <w:rFonts w:ascii="Century Gothic" w:hAnsi="Century Gothic"/>
          <w:sz w:val="22"/>
          <w:szCs w:val="22"/>
        </w:rPr>
        <w:t>l’exécution</w:t>
      </w:r>
      <w:r w:rsidR="00323EF9" w:rsidRPr="00480305">
        <w:rPr>
          <w:rFonts w:ascii="Century Gothic" w:hAnsi="Century Gothic"/>
          <w:sz w:val="22"/>
          <w:szCs w:val="22"/>
        </w:rPr>
        <w:t xml:space="preserve"> </w:t>
      </w:r>
      <w:r w:rsidR="004150CC" w:rsidRPr="00480305">
        <w:rPr>
          <w:rFonts w:ascii="Century Gothic" w:hAnsi="Century Gothic"/>
          <w:sz w:val="22"/>
          <w:szCs w:val="22"/>
        </w:rPr>
        <w:t xml:space="preserve">de la lettre </w:t>
      </w:r>
      <w:r w:rsidR="00323EF9" w:rsidRPr="00480305">
        <w:rPr>
          <w:rFonts w:ascii="Century Gothic" w:hAnsi="Century Gothic"/>
          <w:sz w:val="22"/>
          <w:szCs w:val="22"/>
        </w:rPr>
        <w:t>commande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e. En cas de groupement solidaire, les </w:t>
      </w:r>
      <w:r w:rsidR="005D7E17" w:rsidRPr="00480305">
        <w:rPr>
          <w:rFonts w:ascii="Century Gothic" w:hAnsi="Century Gothic"/>
          <w:sz w:val="22"/>
          <w:szCs w:val="22"/>
        </w:rPr>
        <w:t>Co</w:t>
      </w:r>
      <w:r w:rsidRPr="00480305">
        <w:rPr>
          <w:rFonts w:ascii="Century Gothic" w:hAnsi="Century Gothic"/>
          <w:sz w:val="22"/>
          <w:szCs w:val="22"/>
        </w:rPr>
        <w:t xml:space="preserve"> - traitants se répartissent les payements qui sont effectués par le Maître d’Ouvrage dans un compte </w:t>
      </w:r>
      <w:r w:rsidR="00323EF9" w:rsidRPr="00480305">
        <w:rPr>
          <w:rFonts w:ascii="Century Gothic" w:hAnsi="Century Gothic"/>
          <w:sz w:val="22"/>
          <w:szCs w:val="22"/>
        </w:rPr>
        <w:t>unique ;</w:t>
      </w:r>
      <w:r w:rsidRPr="00480305">
        <w:rPr>
          <w:rFonts w:ascii="Century Gothic" w:hAnsi="Century Gothic"/>
          <w:sz w:val="22"/>
          <w:szCs w:val="22"/>
        </w:rPr>
        <w:t xml:space="preserve"> en revanche, chaque entreprise est payée par le </w:t>
      </w:r>
      <w:r w:rsidR="00323EF9" w:rsidRPr="00480305">
        <w:rPr>
          <w:rFonts w:ascii="Century Gothic" w:hAnsi="Century Gothic"/>
          <w:sz w:val="22"/>
          <w:szCs w:val="22"/>
        </w:rPr>
        <w:t>Maître d’Ouvrage dans son propre compte</w:t>
      </w:r>
      <w:r w:rsidRPr="00480305">
        <w:rPr>
          <w:rFonts w:ascii="Century Gothic" w:hAnsi="Century Gothic"/>
          <w:sz w:val="22"/>
          <w:szCs w:val="22"/>
        </w:rPr>
        <w:t>, lorsqu’il s’agit d’un groupement conjoint.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080"/>
          <w:tab w:val="left" w:pos="1680"/>
          <w:tab w:val="left" w:pos="2260"/>
          <w:tab w:val="left" w:pos="3060"/>
          <w:tab w:val="left" w:pos="3640"/>
          <w:tab w:val="left" w:pos="4000"/>
          <w:tab w:val="left" w:pos="4640"/>
        </w:tabs>
        <w:autoSpaceDE w:val="0"/>
        <w:jc w:val="both"/>
        <w:rPr>
          <w:rFonts w:ascii="Century Gothic" w:hAnsi="Century Gothic"/>
          <w:sz w:val="22"/>
          <w:szCs w:val="22"/>
        </w:rPr>
      </w:pPr>
      <w:r w:rsidRPr="00480305">
        <w:rPr>
          <w:rFonts w:ascii="Century Gothic" w:hAnsi="Century Gothic"/>
          <w:sz w:val="22"/>
          <w:szCs w:val="22"/>
        </w:rPr>
        <w:t xml:space="preserve">6.3. Les soumissionnaires doivent également présenter des </w:t>
      </w:r>
      <w:r w:rsidR="00323EF9" w:rsidRPr="00480305">
        <w:rPr>
          <w:rFonts w:ascii="Century Gothic" w:hAnsi="Century Gothic"/>
          <w:sz w:val="22"/>
          <w:szCs w:val="22"/>
        </w:rPr>
        <w:t>propositions suffisamment</w:t>
      </w:r>
      <w:r w:rsidRPr="00480305">
        <w:rPr>
          <w:rFonts w:ascii="Century Gothic" w:hAnsi="Century Gothic"/>
          <w:sz w:val="22"/>
          <w:szCs w:val="22"/>
        </w:rPr>
        <w:t xml:space="preserve"> </w:t>
      </w:r>
      <w:r w:rsidR="00323EF9" w:rsidRPr="00480305">
        <w:rPr>
          <w:rFonts w:ascii="Century Gothic" w:hAnsi="Century Gothic"/>
          <w:sz w:val="22"/>
          <w:szCs w:val="22"/>
        </w:rPr>
        <w:t>détaillées pour démontrer</w:t>
      </w:r>
      <w:r w:rsidRPr="00480305">
        <w:rPr>
          <w:rFonts w:ascii="Century Gothic" w:hAnsi="Century Gothic"/>
          <w:sz w:val="22"/>
          <w:szCs w:val="22"/>
        </w:rPr>
        <w:t xml:space="preserve"> qu’elles sont conformes aux spécifications techniques et aux délais d’exécution visés dans le RPAO.</w:t>
      </w:r>
    </w:p>
    <w:p w:rsidR="00B01C3B" w:rsidRPr="00480305" w:rsidRDefault="00B01C3B" w:rsidP="00B01C3B">
      <w:pPr>
        <w:widowControl w:val="0"/>
        <w:tabs>
          <w:tab w:val="left" w:pos="1080"/>
          <w:tab w:val="left" w:pos="1680"/>
          <w:tab w:val="left" w:pos="2260"/>
          <w:tab w:val="left" w:pos="3060"/>
          <w:tab w:val="left" w:pos="3640"/>
          <w:tab w:val="left" w:pos="4000"/>
          <w:tab w:val="left" w:pos="4640"/>
        </w:tabs>
        <w:autoSpaceDE w:val="0"/>
        <w:jc w:val="both"/>
        <w:rPr>
          <w:rFonts w:ascii="Century Gothic" w:hAnsi="Century Gothic"/>
          <w:sz w:val="22"/>
          <w:szCs w:val="22"/>
        </w:rPr>
      </w:pPr>
    </w:p>
    <w:p w:rsidR="00B01C3B" w:rsidRPr="00480305" w:rsidRDefault="00B01C3B" w:rsidP="00B01C3B">
      <w:pPr>
        <w:widowControl w:val="0"/>
        <w:tabs>
          <w:tab w:val="left" w:pos="1080"/>
          <w:tab w:val="left" w:pos="1680"/>
          <w:tab w:val="left" w:pos="2260"/>
          <w:tab w:val="left" w:pos="3060"/>
          <w:tab w:val="left" w:pos="3640"/>
          <w:tab w:val="left" w:pos="4000"/>
          <w:tab w:val="left" w:pos="4640"/>
        </w:tabs>
        <w:autoSpaceDE w:val="0"/>
        <w:jc w:val="both"/>
        <w:rPr>
          <w:rFonts w:ascii="Century Gothic" w:hAnsi="Century Gothic"/>
          <w:sz w:val="22"/>
          <w:szCs w:val="22"/>
        </w:rPr>
      </w:pPr>
      <w:r w:rsidRPr="00480305">
        <w:rPr>
          <w:rFonts w:ascii="Century Gothic" w:hAnsi="Century Gothic"/>
          <w:sz w:val="22"/>
          <w:szCs w:val="22"/>
        </w:rPr>
        <w:t>6.4. Les</w:t>
      </w:r>
      <w:r w:rsidR="009C6990" w:rsidRPr="00480305">
        <w:rPr>
          <w:rFonts w:ascii="Century Gothic" w:hAnsi="Century Gothic"/>
          <w:sz w:val="22"/>
          <w:szCs w:val="22"/>
        </w:rPr>
        <w:t xml:space="preserve"> </w:t>
      </w:r>
      <w:r w:rsidRPr="00480305">
        <w:rPr>
          <w:rFonts w:ascii="Century Gothic" w:hAnsi="Century Gothic"/>
          <w:sz w:val="22"/>
          <w:szCs w:val="22"/>
        </w:rPr>
        <w:t>soumissionnaires</w:t>
      </w:r>
      <w:r w:rsidR="009C6990" w:rsidRPr="00480305">
        <w:rPr>
          <w:rFonts w:ascii="Century Gothic" w:hAnsi="Century Gothic"/>
          <w:sz w:val="22"/>
          <w:szCs w:val="22"/>
        </w:rPr>
        <w:t xml:space="preserve"> </w:t>
      </w:r>
      <w:r w:rsidRPr="00480305">
        <w:rPr>
          <w:rFonts w:ascii="Century Gothic" w:hAnsi="Century Gothic"/>
          <w:sz w:val="22"/>
          <w:szCs w:val="22"/>
        </w:rPr>
        <w:t>qui sollicitent le</w:t>
      </w:r>
      <w:r w:rsidR="009C6990" w:rsidRPr="00480305">
        <w:rPr>
          <w:rFonts w:ascii="Century Gothic" w:hAnsi="Century Gothic"/>
          <w:sz w:val="22"/>
          <w:szCs w:val="22"/>
        </w:rPr>
        <w:t xml:space="preserve"> </w:t>
      </w:r>
      <w:r w:rsidRPr="00480305">
        <w:rPr>
          <w:rFonts w:ascii="Century Gothic" w:hAnsi="Century Gothic"/>
          <w:sz w:val="22"/>
          <w:szCs w:val="22"/>
        </w:rPr>
        <w:t xml:space="preserve">bénéfice d’une marge de préférence, doivent fournir </w:t>
      </w:r>
      <w:r w:rsidRPr="00480305">
        <w:rPr>
          <w:rFonts w:ascii="Century Gothic" w:hAnsi="Century Gothic"/>
          <w:spacing w:val="2"/>
          <w:sz w:val="22"/>
          <w:szCs w:val="22"/>
        </w:rPr>
        <w:t>tou</w:t>
      </w:r>
      <w:r w:rsidRPr="00480305">
        <w:rPr>
          <w:rFonts w:ascii="Century Gothic" w:hAnsi="Century Gothic"/>
          <w:sz w:val="22"/>
          <w:szCs w:val="22"/>
        </w:rPr>
        <w:t xml:space="preserve">s </w:t>
      </w:r>
      <w:r w:rsidRPr="00480305">
        <w:rPr>
          <w:rFonts w:ascii="Century Gothic" w:hAnsi="Century Gothic"/>
          <w:spacing w:val="2"/>
          <w:sz w:val="22"/>
          <w:szCs w:val="22"/>
        </w:rPr>
        <w:t>le</w:t>
      </w:r>
      <w:r w:rsidRPr="00480305">
        <w:rPr>
          <w:rFonts w:ascii="Century Gothic" w:hAnsi="Century Gothic"/>
          <w:sz w:val="22"/>
          <w:szCs w:val="22"/>
        </w:rPr>
        <w:t xml:space="preserve">s </w:t>
      </w:r>
      <w:r w:rsidRPr="00480305">
        <w:rPr>
          <w:rFonts w:ascii="Century Gothic" w:hAnsi="Century Gothic"/>
          <w:spacing w:val="2"/>
          <w:sz w:val="22"/>
          <w:szCs w:val="22"/>
        </w:rPr>
        <w:t>renseignement</w:t>
      </w:r>
      <w:r w:rsidRPr="00480305">
        <w:rPr>
          <w:rFonts w:ascii="Century Gothic" w:hAnsi="Century Gothic"/>
          <w:sz w:val="22"/>
          <w:szCs w:val="22"/>
        </w:rPr>
        <w:t xml:space="preserve">s </w:t>
      </w:r>
      <w:r w:rsidRPr="00480305">
        <w:rPr>
          <w:rFonts w:ascii="Century Gothic" w:hAnsi="Century Gothic"/>
          <w:spacing w:val="2"/>
          <w:sz w:val="22"/>
          <w:szCs w:val="22"/>
        </w:rPr>
        <w:t>nécessaire</w:t>
      </w:r>
      <w:r w:rsidRPr="00480305">
        <w:rPr>
          <w:rFonts w:ascii="Century Gothic" w:hAnsi="Century Gothic"/>
          <w:sz w:val="22"/>
          <w:szCs w:val="22"/>
        </w:rPr>
        <w:t xml:space="preserve">s </w:t>
      </w:r>
      <w:r w:rsidRPr="00480305">
        <w:rPr>
          <w:rFonts w:ascii="Century Gothic" w:hAnsi="Century Gothic"/>
          <w:spacing w:val="2"/>
          <w:sz w:val="22"/>
          <w:szCs w:val="22"/>
        </w:rPr>
        <w:t xml:space="preserve">pour </w:t>
      </w:r>
      <w:r w:rsidRPr="00480305">
        <w:rPr>
          <w:rFonts w:ascii="Century Gothic" w:hAnsi="Century Gothic"/>
          <w:sz w:val="22"/>
          <w:szCs w:val="22"/>
        </w:rPr>
        <w:t>prouver</w:t>
      </w:r>
      <w:r w:rsidR="009C6990" w:rsidRPr="00480305">
        <w:rPr>
          <w:rFonts w:ascii="Century Gothic" w:hAnsi="Century Gothic"/>
          <w:sz w:val="22"/>
          <w:szCs w:val="22"/>
        </w:rPr>
        <w:t xml:space="preserve"> </w:t>
      </w:r>
      <w:r w:rsidRPr="00480305">
        <w:rPr>
          <w:rFonts w:ascii="Century Gothic" w:hAnsi="Century Gothic"/>
          <w:sz w:val="22"/>
          <w:szCs w:val="22"/>
        </w:rPr>
        <w:t>qu’ils</w:t>
      </w:r>
      <w:r w:rsidR="009C6990" w:rsidRPr="00480305">
        <w:rPr>
          <w:rFonts w:ascii="Century Gothic" w:hAnsi="Century Gothic"/>
          <w:sz w:val="22"/>
          <w:szCs w:val="22"/>
        </w:rPr>
        <w:t xml:space="preserve"> </w:t>
      </w:r>
      <w:r w:rsidRPr="00480305">
        <w:rPr>
          <w:rFonts w:ascii="Century Gothic" w:hAnsi="Century Gothic"/>
          <w:sz w:val="22"/>
          <w:szCs w:val="22"/>
        </w:rPr>
        <w:t>satisfont</w:t>
      </w:r>
      <w:r w:rsidR="009C6990" w:rsidRPr="00480305">
        <w:rPr>
          <w:rFonts w:ascii="Century Gothic" w:hAnsi="Century Gothic"/>
          <w:sz w:val="22"/>
          <w:szCs w:val="22"/>
        </w:rPr>
        <w:t xml:space="preserve"> </w:t>
      </w:r>
      <w:r w:rsidRPr="00480305">
        <w:rPr>
          <w:rFonts w:ascii="Century Gothic" w:hAnsi="Century Gothic"/>
          <w:sz w:val="22"/>
          <w:szCs w:val="22"/>
        </w:rPr>
        <w:t>aux</w:t>
      </w:r>
      <w:r w:rsidR="009C6990" w:rsidRPr="00480305">
        <w:rPr>
          <w:rFonts w:ascii="Century Gothic" w:hAnsi="Century Gothic"/>
          <w:sz w:val="22"/>
          <w:szCs w:val="22"/>
        </w:rPr>
        <w:t xml:space="preserve"> </w:t>
      </w:r>
      <w:r w:rsidRPr="00480305">
        <w:rPr>
          <w:rFonts w:ascii="Century Gothic" w:hAnsi="Century Gothic"/>
          <w:sz w:val="22"/>
          <w:szCs w:val="22"/>
        </w:rPr>
        <w:t>critères</w:t>
      </w:r>
      <w:r w:rsidR="009C6990" w:rsidRPr="00480305">
        <w:rPr>
          <w:rFonts w:ascii="Century Gothic" w:hAnsi="Century Gothic"/>
          <w:sz w:val="22"/>
          <w:szCs w:val="22"/>
        </w:rPr>
        <w:t xml:space="preserve"> </w:t>
      </w:r>
      <w:r w:rsidRPr="00480305">
        <w:rPr>
          <w:rFonts w:ascii="Century Gothic" w:hAnsi="Century Gothic"/>
          <w:sz w:val="22"/>
          <w:szCs w:val="22"/>
        </w:rPr>
        <w:t>d’éligibilité décrits</w:t>
      </w:r>
      <w:r w:rsidR="009C6990" w:rsidRPr="00480305">
        <w:rPr>
          <w:rFonts w:ascii="Century Gothic" w:hAnsi="Century Gothic"/>
          <w:sz w:val="22"/>
          <w:szCs w:val="22"/>
        </w:rPr>
        <w:t xml:space="preserve"> </w:t>
      </w:r>
      <w:r w:rsidRPr="00480305">
        <w:rPr>
          <w:rFonts w:ascii="Century Gothic" w:hAnsi="Century Gothic"/>
          <w:sz w:val="22"/>
          <w:szCs w:val="22"/>
        </w:rPr>
        <w:t>à</w:t>
      </w:r>
      <w:r w:rsidR="009C6990" w:rsidRPr="00480305">
        <w:rPr>
          <w:rFonts w:ascii="Century Gothic" w:hAnsi="Century Gothic"/>
          <w:sz w:val="22"/>
          <w:szCs w:val="22"/>
        </w:rPr>
        <w:t xml:space="preserve"> </w:t>
      </w:r>
      <w:r w:rsidRPr="00480305">
        <w:rPr>
          <w:rFonts w:ascii="Century Gothic" w:hAnsi="Century Gothic"/>
          <w:sz w:val="22"/>
          <w:szCs w:val="22"/>
        </w:rPr>
        <w:t>l’article 33duRGAO.</w:t>
      </w:r>
    </w:p>
    <w:p w:rsidR="00B01C3B" w:rsidRPr="00480305" w:rsidRDefault="00B01C3B" w:rsidP="00B01C3B">
      <w:pPr>
        <w:widowControl w:val="0"/>
        <w:autoSpaceDE w:val="0"/>
        <w:jc w:val="both"/>
        <w:rPr>
          <w:rFonts w:ascii="Century Gothic" w:hAnsi="Century Gothic"/>
          <w:sz w:val="22"/>
          <w:szCs w:val="22"/>
        </w:rPr>
      </w:pPr>
    </w:p>
    <w:p w:rsidR="00436D19" w:rsidRPr="00480305" w:rsidRDefault="00436D19" w:rsidP="00B01C3B">
      <w:pPr>
        <w:widowControl w:val="0"/>
        <w:autoSpaceDE w:val="0"/>
        <w:jc w:val="both"/>
        <w:rPr>
          <w:rFonts w:ascii="Century Gothic" w:hAnsi="Century Gothic"/>
          <w:sz w:val="22"/>
          <w:szCs w:val="22"/>
        </w:rPr>
      </w:pPr>
    </w:p>
    <w:p w:rsidR="00BD7778" w:rsidRPr="00480305" w:rsidRDefault="00BD7778" w:rsidP="00B01C3B">
      <w:pPr>
        <w:widowControl w:val="0"/>
        <w:autoSpaceDE w:val="0"/>
        <w:jc w:val="both"/>
        <w:rPr>
          <w:rFonts w:ascii="Century Gothic" w:hAnsi="Century Gothic"/>
          <w:sz w:val="22"/>
          <w:szCs w:val="22"/>
        </w:rPr>
      </w:pPr>
    </w:p>
    <w:p w:rsidR="00BD7778" w:rsidRPr="00480305" w:rsidRDefault="00BD7778"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 xml:space="preserve">Article </w:t>
      </w:r>
      <w:r w:rsidR="00096759" w:rsidRPr="00480305">
        <w:rPr>
          <w:rFonts w:ascii="Century Gothic" w:hAnsi="Century Gothic"/>
          <w:b/>
          <w:bCs/>
          <w:sz w:val="22"/>
          <w:szCs w:val="22"/>
        </w:rPr>
        <w:t>7 :</w:t>
      </w:r>
      <w:r w:rsidR="009C6990" w:rsidRPr="00480305">
        <w:rPr>
          <w:rFonts w:ascii="Century Gothic" w:hAnsi="Century Gothic"/>
          <w:b/>
          <w:bCs/>
          <w:sz w:val="22"/>
          <w:szCs w:val="22"/>
        </w:rPr>
        <w:t xml:space="preserve"> </w:t>
      </w:r>
      <w:r w:rsidRPr="00480305">
        <w:rPr>
          <w:rFonts w:ascii="Century Gothic" w:hAnsi="Century Gothic"/>
          <w:b/>
          <w:bCs/>
          <w:sz w:val="22"/>
          <w:szCs w:val="22"/>
        </w:rPr>
        <w:t>Visite</w:t>
      </w:r>
      <w:r w:rsidR="009C6990" w:rsidRPr="00480305">
        <w:rPr>
          <w:rFonts w:ascii="Century Gothic" w:hAnsi="Century Gothic"/>
          <w:b/>
          <w:bCs/>
          <w:sz w:val="22"/>
          <w:szCs w:val="22"/>
        </w:rPr>
        <w:t xml:space="preserve"> </w:t>
      </w:r>
      <w:r w:rsidRPr="00480305">
        <w:rPr>
          <w:rFonts w:ascii="Century Gothic" w:hAnsi="Century Gothic"/>
          <w:b/>
          <w:bCs/>
          <w:sz w:val="22"/>
          <w:szCs w:val="22"/>
        </w:rPr>
        <w:t>du</w:t>
      </w:r>
      <w:r w:rsidR="009C6990" w:rsidRPr="00480305">
        <w:rPr>
          <w:rFonts w:ascii="Century Gothic" w:hAnsi="Century Gothic"/>
          <w:b/>
          <w:bCs/>
          <w:sz w:val="22"/>
          <w:szCs w:val="22"/>
        </w:rPr>
        <w:t xml:space="preserve"> </w:t>
      </w:r>
      <w:r w:rsidRPr="00480305">
        <w:rPr>
          <w:rFonts w:ascii="Century Gothic" w:hAnsi="Century Gothic"/>
          <w:b/>
          <w:bCs/>
          <w:sz w:val="22"/>
          <w:szCs w:val="22"/>
        </w:rPr>
        <w:t>site</w:t>
      </w:r>
      <w:r w:rsidR="009C6990" w:rsidRPr="00480305">
        <w:rPr>
          <w:rFonts w:ascii="Century Gothic" w:hAnsi="Century Gothic"/>
          <w:b/>
          <w:bCs/>
          <w:sz w:val="22"/>
          <w:szCs w:val="22"/>
        </w:rPr>
        <w:t xml:space="preserve"> </w:t>
      </w:r>
      <w:r w:rsidRPr="00480305">
        <w:rPr>
          <w:rFonts w:ascii="Century Gothic" w:hAnsi="Century Gothic"/>
          <w:b/>
          <w:bCs/>
          <w:sz w:val="22"/>
          <w:szCs w:val="22"/>
        </w:rPr>
        <w:t>des</w:t>
      </w:r>
      <w:r w:rsidR="009C6990" w:rsidRPr="00480305">
        <w:rPr>
          <w:rFonts w:ascii="Century Gothic" w:hAnsi="Century Gothic"/>
          <w:b/>
          <w:bCs/>
          <w:sz w:val="22"/>
          <w:szCs w:val="22"/>
        </w:rPr>
        <w:t xml:space="preserve"> </w:t>
      </w:r>
      <w:r w:rsidRPr="00480305">
        <w:rPr>
          <w:rFonts w:ascii="Century Gothic" w:hAnsi="Century Gothic"/>
          <w:b/>
          <w:bCs/>
          <w:sz w:val="22"/>
          <w:szCs w:val="22"/>
        </w:rPr>
        <w:t>travaux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7.1. Il</w:t>
      </w:r>
      <w:r w:rsidR="009C6990" w:rsidRPr="00480305">
        <w:rPr>
          <w:rFonts w:ascii="Century Gothic" w:hAnsi="Century Gothic"/>
          <w:sz w:val="22"/>
          <w:szCs w:val="22"/>
        </w:rPr>
        <w:t xml:space="preserve"> </w:t>
      </w:r>
      <w:r w:rsidRPr="00480305">
        <w:rPr>
          <w:rFonts w:ascii="Century Gothic" w:hAnsi="Century Gothic"/>
          <w:sz w:val="22"/>
          <w:szCs w:val="22"/>
        </w:rPr>
        <w:t>est</w:t>
      </w:r>
      <w:r w:rsidR="009C6990" w:rsidRPr="00480305">
        <w:rPr>
          <w:rFonts w:ascii="Century Gothic" w:hAnsi="Century Gothic"/>
          <w:sz w:val="22"/>
          <w:szCs w:val="22"/>
        </w:rPr>
        <w:t xml:space="preserve"> </w:t>
      </w:r>
      <w:r w:rsidRPr="00480305">
        <w:rPr>
          <w:rFonts w:ascii="Century Gothic" w:hAnsi="Century Gothic"/>
          <w:sz w:val="22"/>
          <w:szCs w:val="22"/>
        </w:rPr>
        <w:t>conseillé</w:t>
      </w:r>
      <w:r w:rsidR="009C6990" w:rsidRPr="00480305">
        <w:rPr>
          <w:rFonts w:ascii="Century Gothic" w:hAnsi="Century Gothic"/>
          <w:sz w:val="22"/>
          <w:szCs w:val="22"/>
        </w:rPr>
        <w:t xml:space="preserve"> </w:t>
      </w:r>
      <w:r w:rsidRPr="00480305">
        <w:rPr>
          <w:rFonts w:ascii="Century Gothic" w:hAnsi="Century Gothic"/>
          <w:sz w:val="22"/>
          <w:szCs w:val="22"/>
        </w:rPr>
        <w:t>au</w:t>
      </w:r>
      <w:r w:rsidR="009C6990" w:rsidRPr="00480305">
        <w:rPr>
          <w:rFonts w:ascii="Century Gothic" w:hAnsi="Century Gothic"/>
          <w:sz w:val="22"/>
          <w:szCs w:val="22"/>
        </w:rPr>
        <w:t xml:space="preserve"> </w:t>
      </w:r>
      <w:r w:rsidRPr="00480305">
        <w:rPr>
          <w:rFonts w:ascii="Century Gothic" w:hAnsi="Century Gothic"/>
          <w:sz w:val="22"/>
          <w:szCs w:val="22"/>
        </w:rPr>
        <w:t>soumissionnaire</w:t>
      </w:r>
      <w:r w:rsidR="009C6990" w:rsidRPr="00480305">
        <w:rPr>
          <w:rFonts w:ascii="Century Gothic" w:hAnsi="Century Gothic"/>
          <w:sz w:val="22"/>
          <w:szCs w:val="22"/>
        </w:rPr>
        <w:t xml:space="preserve"> </w:t>
      </w:r>
      <w:r w:rsidRPr="00480305">
        <w:rPr>
          <w:rFonts w:ascii="Century Gothic" w:hAnsi="Century Gothic"/>
          <w:sz w:val="22"/>
          <w:szCs w:val="22"/>
        </w:rPr>
        <w:t>de</w:t>
      </w:r>
      <w:r w:rsidR="009C6990" w:rsidRPr="00480305">
        <w:rPr>
          <w:rFonts w:ascii="Century Gothic" w:hAnsi="Century Gothic"/>
          <w:sz w:val="22"/>
          <w:szCs w:val="22"/>
        </w:rPr>
        <w:t xml:space="preserve"> </w:t>
      </w:r>
      <w:r w:rsidRPr="00480305">
        <w:rPr>
          <w:rFonts w:ascii="Century Gothic" w:hAnsi="Century Gothic"/>
          <w:sz w:val="22"/>
          <w:szCs w:val="22"/>
        </w:rPr>
        <w:t>visiter</w:t>
      </w:r>
      <w:r w:rsidR="009C6990" w:rsidRPr="00480305">
        <w:rPr>
          <w:rFonts w:ascii="Century Gothic" w:hAnsi="Century Gothic"/>
          <w:sz w:val="22"/>
          <w:szCs w:val="22"/>
        </w:rPr>
        <w:t xml:space="preserve"> </w:t>
      </w:r>
      <w:r w:rsidRPr="00480305">
        <w:rPr>
          <w:rFonts w:ascii="Century Gothic" w:hAnsi="Century Gothic"/>
          <w:sz w:val="22"/>
          <w:szCs w:val="22"/>
        </w:rPr>
        <w:t>et d’inspecter</w:t>
      </w:r>
      <w:r w:rsidR="009C6990" w:rsidRPr="00480305">
        <w:rPr>
          <w:rFonts w:ascii="Century Gothic" w:hAnsi="Century Gothic"/>
          <w:sz w:val="22"/>
          <w:szCs w:val="22"/>
        </w:rPr>
        <w:t xml:space="preserve"> </w:t>
      </w:r>
      <w:r w:rsidRPr="00480305">
        <w:rPr>
          <w:rFonts w:ascii="Century Gothic" w:hAnsi="Century Gothic"/>
          <w:sz w:val="22"/>
          <w:szCs w:val="22"/>
        </w:rPr>
        <w:t>le</w:t>
      </w:r>
      <w:r w:rsidR="009C6990" w:rsidRPr="00480305">
        <w:rPr>
          <w:rFonts w:ascii="Century Gothic" w:hAnsi="Century Gothic"/>
          <w:sz w:val="22"/>
          <w:szCs w:val="22"/>
        </w:rPr>
        <w:t xml:space="preserve"> </w:t>
      </w:r>
      <w:r w:rsidRPr="00480305">
        <w:rPr>
          <w:rFonts w:ascii="Century Gothic" w:hAnsi="Century Gothic"/>
          <w:sz w:val="22"/>
          <w:szCs w:val="22"/>
        </w:rPr>
        <w:t>site</w:t>
      </w:r>
      <w:r w:rsidR="009C6990" w:rsidRPr="00480305">
        <w:rPr>
          <w:rFonts w:ascii="Century Gothic" w:hAnsi="Century Gothic"/>
          <w:sz w:val="22"/>
          <w:szCs w:val="22"/>
        </w:rPr>
        <w:t xml:space="preserve"> </w:t>
      </w:r>
      <w:r w:rsidRPr="00480305">
        <w:rPr>
          <w:rFonts w:ascii="Century Gothic" w:hAnsi="Century Gothic"/>
          <w:sz w:val="22"/>
          <w:szCs w:val="22"/>
        </w:rPr>
        <w:t>des</w:t>
      </w:r>
      <w:r w:rsidR="009C6990" w:rsidRPr="00480305">
        <w:rPr>
          <w:rFonts w:ascii="Century Gothic" w:hAnsi="Century Gothic"/>
          <w:sz w:val="22"/>
          <w:szCs w:val="22"/>
        </w:rPr>
        <w:t xml:space="preserve"> </w:t>
      </w:r>
      <w:r w:rsidRPr="00480305">
        <w:rPr>
          <w:rFonts w:ascii="Century Gothic" w:hAnsi="Century Gothic"/>
          <w:sz w:val="22"/>
          <w:szCs w:val="22"/>
        </w:rPr>
        <w:t>travaux</w:t>
      </w:r>
      <w:r w:rsidR="009C6990" w:rsidRPr="00480305">
        <w:rPr>
          <w:rFonts w:ascii="Century Gothic" w:hAnsi="Century Gothic"/>
          <w:sz w:val="22"/>
          <w:szCs w:val="22"/>
        </w:rPr>
        <w:t xml:space="preserve"> </w:t>
      </w:r>
      <w:r w:rsidRPr="00480305">
        <w:rPr>
          <w:rFonts w:ascii="Century Gothic" w:hAnsi="Century Gothic"/>
          <w:sz w:val="22"/>
          <w:szCs w:val="22"/>
        </w:rPr>
        <w:t>et</w:t>
      </w:r>
      <w:r w:rsidR="009C6990" w:rsidRPr="00480305">
        <w:rPr>
          <w:rFonts w:ascii="Century Gothic" w:hAnsi="Century Gothic"/>
          <w:sz w:val="22"/>
          <w:szCs w:val="22"/>
        </w:rPr>
        <w:t xml:space="preserve"> </w:t>
      </w:r>
      <w:r w:rsidRPr="00480305">
        <w:rPr>
          <w:rFonts w:ascii="Century Gothic" w:hAnsi="Century Gothic"/>
          <w:sz w:val="22"/>
          <w:szCs w:val="22"/>
        </w:rPr>
        <w:t>ses</w:t>
      </w:r>
      <w:r w:rsidR="009C6990" w:rsidRPr="00480305">
        <w:rPr>
          <w:rFonts w:ascii="Century Gothic" w:hAnsi="Century Gothic"/>
          <w:sz w:val="22"/>
          <w:szCs w:val="22"/>
        </w:rPr>
        <w:t xml:space="preserve"> </w:t>
      </w:r>
      <w:r w:rsidRPr="00480305">
        <w:rPr>
          <w:rFonts w:ascii="Century Gothic" w:hAnsi="Century Gothic"/>
          <w:sz w:val="22"/>
          <w:szCs w:val="22"/>
        </w:rPr>
        <w:t xml:space="preserve">environs et </w:t>
      </w:r>
      <w:r w:rsidRPr="00480305">
        <w:rPr>
          <w:rFonts w:ascii="Century Gothic" w:hAnsi="Century Gothic"/>
          <w:sz w:val="22"/>
          <w:szCs w:val="22"/>
        </w:rPr>
        <w:lastRenderedPageBreak/>
        <w:t>d’obtenir par lui-même, et sous sa propre responsabilité, tous les renseignements qui peuvent être nécessaires pour la préparation de</w:t>
      </w:r>
      <w:r w:rsidR="009C6990" w:rsidRPr="00480305">
        <w:rPr>
          <w:rFonts w:ascii="Century Gothic" w:hAnsi="Century Gothic"/>
          <w:sz w:val="22"/>
          <w:szCs w:val="22"/>
        </w:rPr>
        <w:t xml:space="preserve"> </w:t>
      </w:r>
      <w:r w:rsidRPr="00480305">
        <w:rPr>
          <w:rFonts w:ascii="Century Gothic" w:hAnsi="Century Gothic"/>
          <w:sz w:val="22"/>
          <w:szCs w:val="22"/>
        </w:rPr>
        <w:t>l’offre</w:t>
      </w:r>
      <w:r w:rsidR="009C6990" w:rsidRPr="00480305">
        <w:rPr>
          <w:rFonts w:ascii="Century Gothic" w:hAnsi="Century Gothic"/>
          <w:sz w:val="22"/>
          <w:szCs w:val="22"/>
        </w:rPr>
        <w:t xml:space="preserve"> </w:t>
      </w:r>
      <w:r w:rsidRPr="00480305">
        <w:rPr>
          <w:rFonts w:ascii="Century Gothic" w:hAnsi="Century Gothic"/>
          <w:sz w:val="22"/>
          <w:szCs w:val="22"/>
        </w:rPr>
        <w:t>et</w:t>
      </w:r>
      <w:r w:rsidR="009C6990" w:rsidRPr="00480305">
        <w:rPr>
          <w:rFonts w:ascii="Century Gothic" w:hAnsi="Century Gothic"/>
          <w:sz w:val="22"/>
          <w:szCs w:val="22"/>
        </w:rPr>
        <w:t xml:space="preserve"> </w:t>
      </w:r>
      <w:r w:rsidRPr="00480305">
        <w:rPr>
          <w:rFonts w:ascii="Century Gothic" w:hAnsi="Century Gothic"/>
          <w:sz w:val="22"/>
          <w:szCs w:val="22"/>
        </w:rPr>
        <w:t>l’exécution</w:t>
      </w:r>
      <w:r w:rsidR="009C6990" w:rsidRPr="00480305">
        <w:rPr>
          <w:rFonts w:ascii="Century Gothic" w:hAnsi="Century Gothic"/>
          <w:sz w:val="22"/>
          <w:szCs w:val="22"/>
        </w:rPr>
        <w:t xml:space="preserve"> </w:t>
      </w:r>
      <w:r w:rsidRPr="00480305">
        <w:rPr>
          <w:rFonts w:ascii="Century Gothic" w:hAnsi="Century Gothic"/>
          <w:sz w:val="22"/>
          <w:szCs w:val="22"/>
        </w:rPr>
        <w:t>des</w:t>
      </w:r>
      <w:r w:rsidR="009C6990" w:rsidRPr="00480305">
        <w:rPr>
          <w:rFonts w:ascii="Century Gothic" w:hAnsi="Century Gothic"/>
          <w:sz w:val="22"/>
          <w:szCs w:val="22"/>
        </w:rPr>
        <w:t xml:space="preserve"> </w:t>
      </w:r>
      <w:r w:rsidRPr="00480305">
        <w:rPr>
          <w:rFonts w:ascii="Century Gothic" w:hAnsi="Century Gothic"/>
          <w:sz w:val="22"/>
          <w:szCs w:val="22"/>
        </w:rPr>
        <w:t>travaux. Les</w:t>
      </w:r>
      <w:r w:rsidR="009C6990" w:rsidRPr="00480305">
        <w:rPr>
          <w:rFonts w:ascii="Century Gothic" w:hAnsi="Century Gothic"/>
          <w:sz w:val="22"/>
          <w:szCs w:val="22"/>
        </w:rPr>
        <w:t xml:space="preserve"> </w:t>
      </w:r>
      <w:r w:rsidRPr="00480305">
        <w:rPr>
          <w:rFonts w:ascii="Century Gothic" w:hAnsi="Century Gothic"/>
          <w:sz w:val="22"/>
          <w:szCs w:val="22"/>
        </w:rPr>
        <w:t>coûts liés à la visite du site sont à la charge du Soumissionnaire.</w:t>
      </w:r>
    </w:p>
    <w:p w:rsidR="00B01C3B" w:rsidRPr="00480305" w:rsidRDefault="00B01C3B" w:rsidP="00B01C3B">
      <w:pPr>
        <w:widowControl w:val="0"/>
        <w:tabs>
          <w:tab w:val="left" w:pos="1100"/>
          <w:tab w:val="left" w:pos="2100"/>
          <w:tab w:val="left" w:pos="3520"/>
          <w:tab w:val="left" w:pos="4900"/>
        </w:tabs>
        <w:autoSpaceDE w:val="0"/>
        <w:jc w:val="both"/>
        <w:rPr>
          <w:rFonts w:ascii="Century Gothic" w:hAnsi="Century Gothic"/>
          <w:sz w:val="22"/>
          <w:szCs w:val="22"/>
        </w:rPr>
      </w:pPr>
    </w:p>
    <w:p w:rsidR="00B01C3B" w:rsidRPr="00480305" w:rsidRDefault="00B01C3B" w:rsidP="00B01C3B">
      <w:pPr>
        <w:widowControl w:val="0"/>
        <w:tabs>
          <w:tab w:val="left" w:pos="1100"/>
          <w:tab w:val="left" w:pos="2100"/>
          <w:tab w:val="left" w:pos="3520"/>
          <w:tab w:val="left" w:pos="4900"/>
        </w:tabs>
        <w:autoSpaceDE w:val="0"/>
        <w:jc w:val="both"/>
        <w:rPr>
          <w:rFonts w:ascii="Century Gothic" w:hAnsi="Century Gothic"/>
          <w:sz w:val="22"/>
          <w:szCs w:val="22"/>
        </w:rPr>
      </w:pPr>
      <w:r w:rsidRPr="00480305">
        <w:rPr>
          <w:rFonts w:ascii="Century Gothic" w:hAnsi="Century Gothic"/>
          <w:sz w:val="22"/>
          <w:szCs w:val="22"/>
        </w:rPr>
        <w:t xml:space="preserve">7.2. le Maître d’Ouvrage </w:t>
      </w:r>
      <w:r w:rsidRPr="00480305">
        <w:rPr>
          <w:rFonts w:ascii="Century Gothic" w:hAnsi="Century Gothic"/>
          <w:spacing w:val="5"/>
          <w:sz w:val="22"/>
          <w:szCs w:val="22"/>
        </w:rPr>
        <w:t>est tenu d’autoriser</w:t>
      </w:r>
      <w:r w:rsidR="009C6990" w:rsidRPr="00480305">
        <w:rPr>
          <w:rFonts w:ascii="Century Gothic" w:hAnsi="Century Gothic"/>
          <w:spacing w:val="5"/>
          <w:sz w:val="22"/>
          <w:szCs w:val="22"/>
        </w:rPr>
        <w:t xml:space="preserve"> </w:t>
      </w:r>
      <w:r w:rsidRPr="00480305">
        <w:rPr>
          <w:rFonts w:ascii="Century Gothic" w:hAnsi="Century Gothic"/>
          <w:spacing w:val="5"/>
          <w:sz w:val="22"/>
          <w:szCs w:val="22"/>
        </w:rPr>
        <w:t xml:space="preserve">le </w:t>
      </w:r>
      <w:r w:rsidRPr="00480305">
        <w:rPr>
          <w:rFonts w:ascii="Century Gothic" w:hAnsi="Century Gothic"/>
          <w:sz w:val="22"/>
          <w:szCs w:val="22"/>
        </w:rPr>
        <w:t>Soumissionnaire qui en fait la demande</w:t>
      </w:r>
      <w:r w:rsidR="009C6990" w:rsidRPr="00480305">
        <w:rPr>
          <w:rFonts w:ascii="Century Gothic" w:hAnsi="Century Gothic"/>
          <w:sz w:val="22"/>
          <w:szCs w:val="22"/>
        </w:rPr>
        <w:t xml:space="preserve"> </w:t>
      </w:r>
      <w:r w:rsidRPr="00480305">
        <w:rPr>
          <w:rFonts w:ascii="Century Gothic" w:hAnsi="Century Gothic"/>
          <w:sz w:val="22"/>
          <w:szCs w:val="22"/>
        </w:rPr>
        <w:t>et</w:t>
      </w:r>
      <w:r w:rsidR="009C6990" w:rsidRPr="00480305">
        <w:rPr>
          <w:rFonts w:ascii="Century Gothic" w:hAnsi="Century Gothic"/>
          <w:sz w:val="22"/>
          <w:szCs w:val="22"/>
        </w:rPr>
        <w:t xml:space="preserve"> </w:t>
      </w:r>
      <w:r w:rsidRPr="00480305">
        <w:rPr>
          <w:rFonts w:ascii="Century Gothic" w:hAnsi="Century Gothic"/>
          <w:sz w:val="22"/>
          <w:szCs w:val="22"/>
        </w:rPr>
        <w:t>ses</w:t>
      </w:r>
      <w:r w:rsidR="009C6990" w:rsidRPr="00480305">
        <w:rPr>
          <w:rFonts w:ascii="Century Gothic" w:hAnsi="Century Gothic"/>
          <w:sz w:val="22"/>
          <w:szCs w:val="22"/>
        </w:rPr>
        <w:t xml:space="preserve"> </w:t>
      </w:r>
      <w:r w:rsidRPr="00480305">
        <w:rPr>
          <w:rFonts w:ascii="Century Gothic" w:hAnsi="Century Gothic"/>
          <w:sz w:val="22"/>
          <w:szCs w:val="22"/>
        </w:rPr>
        <w:t>employés</w:t>
      </w:r>
      <w:r w:rsidR="009C6990" w:rsidRPr="00480305">
        <w:rPr>
          <w:rFonts w:ascii="Century Gothic" w:hAnsi="Century Gothic"/>
          <w:sz w:val="22"/>
          <w:szCs w:val="22"/>
        </w:rPr>
        <w:t xml:space="preserve"> </w:t>
      </w:r>
      <w:r w:rsidRPr="00480305">
        <w:rPr>
          <w:rFonts w:ascii="Century Gothic" w:hAnsi="Century Gothic"/>
          <w:sz w:val="22"/>
          <w:szCs w:val="22"/>
        </w:rPr>
        <w:t>ou</w:t>
      </w:r>
      <w:r w:rsidR="009C6990" w:rsidRPr="00480305">
        <w:rPr>
          <w:rFonts w:ascii="Century Gothic" w:hAnsi="Century Gothic"/>
          <w:sz w:val="22"/>
          <w:szCs w:val="22"/>
        </w:rPr>
        <w:t xml:space="preserve"> </w:t>
      </w:r>
      <w:r w:rsidRPr="00480305">
        <w:rPr>
          <w:rFonts w:ascii="Century Gothic" w:hAnsi="Century Gothic"/>
          <w:sz w:val="22"/>
          <w:szCs w:val="22"/>
        </w:rPr>
        <w:t>agents,</w:t>
      </w:r>
      <w:r w:rsidR="009C6990" w:rsidRPr="00480305">
        <w:rPr>
          <w:rFonts w:ascii="Century Gothic" w:hAnsi="Century Gothic"/>
          <w:sz w:val="22"/>
          <w:szCs w:val="22"/>
        </w:rPr>
        <w:t xml:space="preserve"> </w:t>
      </w:r>
      <w:r w:rsidRPr="00480305">
        <w:rPr>
          <w:rFonts w:ascii="Century Gothic" w:hAnsi="Century Gothic"/>
          <w:sz w:val="22"/>
          <w:szCs w:val="22"/>
        </w:rPr>
        <w:t xml:space="preserve">à pénétrer dans ses locaux et sur ses terrains aux fins de ladite visite, mais seulement à la condition expresse que le Soumissionnaire, ses employés et agents dégagent </w:t>
      </w:r>
      <w:r w:rsidRPr="00480305">
        <w:rPr>
          <w:rFonts w:ascii="Century Gothic" w:hAnsi="Century Gothic"/>
          <w:spacing w:val="5"/>
          <w:sz w:val="22"/>
          <w:szCs w:val="22"/>
        </w:rPr>
        <w:t>le Maître d’Ouvrage,</w:t>
      </w:r>
      <w:r w:rsidRPr="00480305">
        <w:rPr>
          <w:rFonts w:ascii="Century Gothic" w:hAnsi="Century Gothic"/>
          <w:sz w:val="22"/>
          <w:szCs w:val="22"/>
        </w:rPr>
        <w:t xml:space="preserve"> ses employés et agents, de toute responsabilité</w:t>
      </w:r>
      <w:r w:rsidR="009C6990" w:rsidRPr="00480305">
        <w:rPr>
          <w:rFonts w:ascii="Century Gothic" w:hAnsi="Century Gothic"/>
          <w:sz w:val="22"/>
          <w:szCs w:val="22"/>
        </w:rPr>
        <w:t xml:space="preserve"> </w:t>
      </w:r>
      <w:r w:rsidRPr="00480305">
        <w:rPr>
          <w:rFonts w:ascii="Century Gothic" w:hAnsi="Century Gothic"/>
          <w:sz w:val="22"/>
          <w:szCs w:val="22"/>
        </w:rPr>
        <w:t>pouvant</w:t>
      </w:r>
      <w:r w:rsidR="009C6990" w:rsidRPr="00480305">
        <w:rPr>
          <w:rFonts w:ascii="Century Gothic" w:hAnsi="Century Gothic"/>
          <w:sz w:val="22"/>
          <w:szCs w:val="22"/>
        </w:rPr>
        <w:t xml:space="preserve"> </w:t>
      </w:r>
      <w:r w:rsidRPr="00480305">
        <w:rPr>
          <w:rFonts w:ascii="Century Gothic" w:hAnsi="Century Gothic"/>
          <w:sz w:val="22"/>
          <w:szCs w:val="22"/>
        </w:rPr>
        <w:t>en</w:t>
      </w:r>
      <w:r w:rsidR="009C6990" w:rsidRPr="00480305">
        <w:rPr>
          <w:rFonts w:ascii="Century Gothic" w:hAnsi="Century Gothic"/>
          <w:sz w:val="22"/>
          <w:szCs w:val="22"/>
        </w:rPr>
        <w:t xml:space="preserve"> </w:t>
      </w:r>
      <w:r w:rsidRPr="00480305">
        <w:rPr>
          <w:rFonts w:ascii="Century Gothic" w:hAnsi="Century Gothic"/>
          <w:sz w:val="22"/>
          <w:szCs w:val="22"/>
        </w:rPr>
        <w:t>résulter</w:t>
      </w:r>
      <w:r w:rsidR="009C6990" w:rsidRPr="00480305">
        <w:rPr>
          <w:rFonts w:ascii="Century Gothic" w:hAnsi="Century Gothic"/>
          <w:sz w:val="22"/>
          <w:szCs w:val="22"/>
        </w:rPr>
        <w:t xml:space="preserve"> </w:t>
      </w:r>
      <w:r w:rsidRPr="00480305">
        <w:rPr>
          <w:rFonts w:ascii="Century Gothic" w:hAnsi="Century Gothic"/>
          <w:sz w:val="22"/>
          <w:szCs w:val="22"/>
        </w:rPr>
        <w:t>et</w:t>
      </w:r>
      <w:r w:rsidR="009C6990" w:rsidRPr="00480305">
        <w:rPr>
          <w:rFonts w:ascii="Century Gothic" w:hAnsi="Century Gothic"/>
          <w:sz w:val="22"/>
          <w:szCs w:val="22"/>
        </w:rPr>
        <w:t xml:space="preserve"> </w:t>
      </w:r>
      <w:r w:rsidRPr="00480305">
        <w:rPr>
          <w:rFonts w:ascii="Century Gothic" w:hAnsi="Century Gothic"/>
          <w:sz w:val="22"/>
          <w:szCs w:val="22"/>
        </w:rPr>
        <w:t>les</w:t>
      </w:r>
      <w:r w:rsidR="009C6990" w:rsidRPr="00480305">
        <w:rPr>
          <w:rFonts w:ascii="Century Gothic" w:hAnsi="Century Gothic"/>
          <w:sz w:val="22"/>
          <w:szCs w:val="22"/>
        </w:rPr>
        <w:t xml:space="preserve"> </w:t>
      </w:r>
      <w:r w:rsidRPr="00480305">
        <w:rPr>
          <w:rFonts w:ascii="Century Gothic" w:hAnsi="Century Gothic"/>
          <w:sz w:val="22"/>
          <w:szCs w:val="22"/>
        </w:rPr>
        <w:t>indem</w:t>
      </w:r>
      <w:r w:rsidRPr="00480305">
        <w:rPr>
          <w:rFonts w:ascii="Century Gothic" w:hAnsi="Century Gothic"/>
          <w:spacing w:val="5"/>
          <w:sz w:val="22"/>
          <w:szCs w:val="22"/>
        </w:rPr>
        <w:t>nisen</w:t>
      </w:r>
      <w:r w:rsidRPr="00480305">
        <w:rPr>
          <w:rFonts w:ascii="Century Gothic" w:hAnsi="Century Gothic"/>
          <w:sz w:val="22"/>
          <w:szCs w:val="22"/>
        </w:rPr>
        <w:t xml:space="preserve">t </w:t>
      </w:r>
      <w:r w:rsidRPr="00480305">
        <w:rPr>
          <w:rFonts w:ascii="Century Gothic" w:hAnsi="Century Gothic"/>
          <w:spacing w:val="5"/>
          <w:sz w:val="22"/>
          <w:szCs w:val="22"/>
        </w:rPr>
        <w:t>s</w:t>
      </w:r>
      <w:r w:rsidRPr="00480305">
        <w:rPr>
          <w:rFonts w:ascii="Century Gothic" w:hAnsi="Century Gothic"/>
          <w:sz w:val="22"/>
          <w:szCs w:val="22"/>
        </w:rPr>
        <w:t xml:space="preserve">i </w:t>
      </w:r>
      <w:r w:rsidRPr="00480305">
        <w:rPr>
          <w:rFonts w:ascii="Century Gothic" w:hAnsi="Century Gothic"/>
          <w:spacing w:val="5"/>
          <w:sz w:val="22"/>
          <w:szCs w:val="22"/>
        </w:rPr>
        <w:t>nécessaire</w:t>
      </w:r>
      <w:r w:rsidRPr="00480305">
        <w:rPr>
          <w:rFonts w:ascii="Century Gothic" w:hAnsi="Century Gothic"/>
          <w:sz w:val="22"/>
          <w:szCs w:val="22"/>
        </w:rPr>
        <w:t xml:space="preserve">, </w:t>
      </w:r>
      <w:r w:rsidRPr="00480305">
        <w:rPr>
          <w:rFonts w:ascii="Century Gothic" w:hAnsi="Century Gothic"/>
          <w:spacing w:val="5"/>
          <w:sz w:val="22"/>
          <w:szCs w:val="22"/>
        </w:rPr>
        <w:t>e</w:t>
      </w:r>
      <w:r w:rsidRPr="00480305">
        <w:rPr>
          <w:rFonts w:ascii="Century Gothic" w:hAnsi="Century Gothic"/>
          <w:sz w:val="22"/>
          <w:szCs w:val="22"/>
        </w:rPr>
        <w:t xml:space="preserve">t </w:t>
      </w:r>
      <w:r w:rsidRPr="00480305">
        <w:rPr>
          <w:rFonts w:ascii="Century Gothic" w:hAnsi="Century Gothic"/>
          <w:spacing w:val="5"/>
          <w:sz w:val="22"/>
          <w:szCs w:val="22"/>
        </w:rPr>
        <w:t>qu’il</w:t>
      </w:r>
      <w:r w:rsidR="009C6990" w:rsidRPr="00480305">
        <w:rPr>
          <w:rFonts w:ascii="Century Gothic" w:hAnsi="Century Gothic"/>
          <w:spacing w:val="5"/>
          <w:sz w:val="22"/>
          <w:szCs w:val="22"/>
        </w:rPr>
        <w:t xml:space="preserve"> </w:t>
      </w:r>
      <w:r w:rsidRPr="00480305">
        <w:rPr>
          <w:rFonts w:ascii="Century Gothic" w:hAnsi="Century Gothic"/>
          <w:spacing w:val="5"/>
          <w:sz w:val="22"/>
          <w:szCs w:val="22"/>
        </w:rPr>
        <w:t xml:space="preserve">demeure </w:t>
      </w:r>
      <w:r w:rsidRPr="00480305">
        <w:rPr>
          <w:rFonts w:ascii="Century Gothic" w:hAnsi="Century Gothic"/>
          <w:sz w:val="22"/>
          <w:szCs w:val="22"/>
        </w:rPr>
        <w:t>responsable</w:t>
      </w:r>
      <w:r w:rsidR="00857F43" w:rsidRPr="00480305">
        <w:rPr>
          <w:rFonts w:ascii="Century Gothic" w:hAnsi="Century Gothic"/>
          <w:sz w:val="22"/>
          <w:szCs w:val="22"/>
        </w:rPr>
        <w:t xml:space="preserve"> </w:t>
      </w:r>
      <w:r w:rsidRPr="00480305">
        <w:rPr>
          <w:rFonts w:ascii="Century Gothic" w:hAnsi="Century Gothic"/>
          <w:sz w:val="22"/>
          <w:szCs w:val="22"/>
        </w:rPr>
        <w:t>des</w:t>
      </w:r>
      <w:r w:rsidR="00857F43" w:rsidRPr="00480305">
        <w:rPr>
          <w:rFonts w:ascii="Century Gothic" w:hAnsi="Century Gothic"/>
          <w:sz w:val="22"/>
          <w:szCs w:val="22"/>
        </w:rPr>
        <w:t xml:space="preserve"> </w:t>
      </w:r>
      <w:r w:rsidRPr="00480305">
        <w:rPr>
          <w:rFonts w:ascii="Century Gothic" w:hAnsi="Century Gothic"/>
          <w:sz w:val="22"/>
          <w:szCs w:val="22"/>
        </w:rPr>
        <w:t>accidents</w:t>
      </w:r>
      <w:r w:rsidR="00857F43" w:rsidRPr="00480305">
        <w:rPr>
          <w:rFonts w:ascii="Century Gothic" w:hAnsi="Century Gothic"/>
          <w:sz w:val="22"/>
          <w:szCs w:val="22"/>
        </w:rPr>
        <w:t xml:space="preserve"> </w:t>
      </w:r>
      <w:r w:rsidRPr="00480305">
        <w:rPr>
          <w:rFonts w:ascii="Century Gothic" w:hAnsi="Century Gothic"/>
          <w:sz w:val="22"/>
          <w:szCs w:val="22"/>
        </w:rPr>
        <w:t>mortels</w:t>
      </w:r>
      <w:r w:rsidR="00857F43" w:rsidRPr="00480305">
        <w:rPr>
          <w:rFonts w:ascii="Century Gothic" w:hAnsi="Century Gothic"/>
          <w:sz w:val="22"/>
          <w:szCs w:val="22"/>
        </w:rPr>
        <w:t xml:space="preserve"> </w:t>
      </w:r>
      <w:r w:rsidRPr="00480305">
        <w:rPr>
          <w:rFonts w:ascii="Century Gothic" w:hAnsi="Century Gothic"/>
          <w:sz w:val="22"/>
          <w:szCs w:val="22"/>
        </w:rPr>
        <w:t>ou</w:t>
      </w:r>
      <w:r w:rsidR="00857F43" w:rsidRPr="00480305">
        <w:rPr>
          <w:rFonts w:ascii="Century Gothic" w:hAnsi="Century Gothic"/>
          <w:sz w:val="22"/>
          <w:szCs w:val="22"/>
        </w:rPr>
        <w:t xml:space="preserve"> corporels, des </w:t>
      </w:r>
      <w:r w:rsidRPr="00480305">
        <w:rPr>
          <w:rFonts w:ascii="Century Gothic" w:hAnsi="Century Gothic"/>
          <w:sz w:val="22"/>
          <w:szCs w:val="22"/>
        </w:rPr>
        <w:t>pertes</w:t>
      </w:r>
      <w:r w:rsidR="00857F43" w:rsidRPr="00480305">
        <w:rPr>
          <w:rFonts w:ascii="Century Gothic" w:hAnsi="Century Gothic"/>
          <w:sz w:val="22"/>
          <w:szCs w:val="22"/>
        </w:rPr>
        <w:t xml:space="preserve"> </w:t>
      </w:r>
      <w:r w:rsidRPr="00480305">
        <w:rPr>
          <w:rFonts w:ascii="Century Gothic" w:hAnsi="Century Gothic"/>
          <w:sz w:val="22"/>
          <w:szCs w:val="22"/>
        </w:rPr>
        <w:t>ou</w:t>
      </w:r>
      <w:r w:rsidR="00857F43" w:rsidRPr="00480305">
        <w:rPr>
          <w:rFonts w:ascii="Century Gothic" w:hAnsi="Century Gothic"/>
          <w:sz w:val="22"/>
          <w:szCs w:val="22"/>
        </w:rPr>
        <w:t xml:space="preserve"> </w:t>
      </w:r>
      <w:r w:rsidRPr="00480305">
        <w:rPr>
          <w:rFonts w:ascii="Century Gothic" w:hAnsi="Century Gothic"/>
          <w:sz w:val="22"/>
          <w:szCs w:val="22"/>
        </w:rPr>
        <w:t>dommages</w:t>
      </w:r>
      <w:r w:rsidR="00857F43" w:rsidRPr="00480305">
        <w:rPr>
          <w:rFonts w:ascii="Century Gothic" w:hAnsi="Century Gothic"/>
          <w:sz w:val="22"/>
          <w:szCs w:val="22"/>
        </w:rPr>
        <w:t xml:space="preserve"> matériels, coûts</w:t>
      </w:r>
      <w:r w:rsidRPr="00480305">
        <w:rPr>
          <w:rFonts w:ascii="Century Gothic" w:hAnsi="Century Gothic"/>
          <w:sz w:val="22"/>
          <w:szCs w:val="22"/>
        </w:rPr>
        <w:t xml:space="preserve"> et</w:t>
      </w:r>
      <w:r w:rsidR="009C6990" w:rsidRPr="00480305">
        <w:rPr>
          <w:rFonts w:ascii="Century Gothic" w:hAnsi="Century Gothic"/>
          <w:sz w:val="22"/>
          <w:szCs w:val="22"/>
        </w:rPr>
        <w:t xml:space="preserve"> </w:t>
      </w:r>
      <w:r w:rsidRPr="00480305">
        <w:rPr>
          <w:rFonts w:ascii="Century Gothic" w:hAnsi="Century Gothic"/>
          <w:sz w:val="22"/>
          <w:szCs w:val="22"/>
        </w:rPr>
        <w:t>frais</w:t>
      </w:r>
      <w:r w:rsidR="009C6990" w:rsidRPr="00480305">
        <w:rPr>
          <w:rFonts w:ascii="Century Gothic" w:hAnsi="Century Gothic"/>
          <w:sz w:val="22"/>
          <w:szCs w:val="22"/>
        </w:rPr>
        <w:t xml:space="preserve"> </w:t>
      </w:r>
      <w:r w:rsidRPr="00480305">
        <w:rPr>
          <w:rFonts w:ascii="Century Gothic" w:hAnsi="Century Gothic"/>
          <w:sz w:val="22"/>
          <w:szCs w:val="22"/>
        </w:rPr>
        <w:t>encourus</w:t>
      </w:r>
      <w:r w:rsidR="009C6990" w:rsidRPr="00480305">
        <w:rPr>
          <w:rFonts w:ascii="Century Gothic" w:hAnsi="Century Gothic"/>
          <w:sz w:val="22"/>
          <w:szCs w:val="22"/>
        </w:rPr>
        <w:t xml:space="preserve"> </w:t>
      </w:r>
      <w:r w:rsidRPr="00480305">
        <w:rPr>
          <w:rFonts w:ascii="Century Gothic" w:hAnsi="Century Gothic"/>
          <w:sz w:val="22"/>
          <w:szCs w:val="22"/>
        </w:rPr>
        <w:t>du</w:t>
      </w:r>
      <w:r w:rsidR="009C6990" w:rsidRPr="00480305">
        <w:rPr>
          <w:rFonts w:ascii="Century Gothic" w:hAnsi="Century Gothic"/>
          <w:sz w:val="22"/>
          <w:szCs w:val="22"/>
        </w:rPr>
        <w:t xml:space="preserve"> </w:t>
      </w:r>
      <w:r w:rsidRPr="00480305">
        <w:rPr>
          <w:rFonts w:ascii="Century Gothic" w:hAnsi="Century Gothic"/>
          <w:sz w:val="22"/>
          <w:szCs w:val="22"/>
        </w:rPr>
        <w:t>fait</w:t>
      </w:r>
      <w:r w:rsidR="009C6990" w:rsidRPr="00480305">
        <w:rPr>
          <w:rFonts w:ascii="Century Gothic" w:hAnsi="Century Gothic"/>
          <w:sz w:val="22"/>
          <w:szCs w:val="22"/>
        </w:rPr>
        <w:t xml:space="preserve"> </w:t>
      </w:r>
      <w:r w:rsidRPr="00480305">
        <w:rPr>
          <w:rFonts w:ascii="Century Gothic" w:hAnsi="Century Gothic"/>
          <w:sz w:val="22"/>
          <w:szCs w:val="22"/>
        </w:rPr>
        <w:t>de</w:t>
      </w:r>
      <w:r w:rsidR="009C6990" w:rsidRPr="00480305">
        <w:rPr>
          <w:rFonts w:ascii="Century Gothic" w:hAnsi="Century Gothic"/>
          <w:sz w:val="22"/>
          <w:szCs w:val="22"/>
        </w:rPr>
        <w:t xml:space="preserve"> </w:t>
      </w:r>
      <w:r w:rsidRPr="00480305">
        <w:rPr>
          <w:rFonts w:ascii="Century Gothic" w:hAnsi="Century Gothic"/>
          <w:sz w:val="22"/>
          <w:szCs w:val="22"/>
        </w:rPr>
        <w:t>cette</w:t>
      </w:r>
      <w:r w:rsidR="009C6990" w:rsidRPr="00480305">
        <w:rPr>
          <w:rFonts w:ascii="Century Gothic" w:hAnsi="Century Gothic"/>
          <w:sz w:val="22"/>
          <w:szCs w:val="22"/>
        </w:rPr>
        <w:t xml:space="preserve"> </w:t>
      </w:r>
      <w:r w:rsidRPr="00480305">
        <w:rPr>
          <w:rFonts w:ascii="Century Gothic" w:hAnsi="Century Gothic"/>
          <w:sz w:val="22"/>
          <w:szCs w:val="22"/>
        </w:rPr>
        <w:t>visite.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7.3. Le Maître d’Ouvrage peut</w:t>
      </w:r>
      <w:r w:rsidR="009C6990" w:rsidRPr="00480305">
        <w:rPr>
          <w:rFonts w:ascii="Century Gothic" w:hAnsi="Century Gothic"/>
          <w:sz w:val="22"/>
          <w:szCs w:val="22"/>
        </w:rPr>
        <w:t xml:space="preserve"> </w:t>
      </w:r>
      <w:r w:rsidRPr="00480305">
        <w:rPr>
          <w:rFonts w:ascii="Century Gothic" w:hAnsi="Century Gothic"/>
          <w:sz w:val="22"/>
          <w:szCs w:val="22"/>
        </w:rPr>
        <w:t>organiser</w:t>
      </w:r>
      <w:r w:rsidR="009C6990" w:rsidRPr="00480305">
        <w:rPr>
          <w:rFonts w:ascii="Century Gothic" w:hAnsi="Century Gothic"/>
          <w:sz w:val="22"/>
          <w:szCs w:val="22"/>
        </w:rPr>
        <w:t xml:space="preserve"> </w:t>
      </w:r>
      <w:r w:rsidRPr="00480305">
        <w:rPr>
          <w:rFonts w:ascii="Century Gothic" w:hAnsi="Century Gothic"/>
          <w:sz w:val="22"/>
          <w:szCs w:val="22"/>
        </w:rPr>
        <w:t>une</w:t>
      </w:r>
      <w:r w:rsidR="009C6990" w:rsidRPr="00480305">
        <w:rPr>
          <w:rFonts w:ascii="Century Gothic" w:hAnsi="Century Gothic"/>
          <w:sz w:val="22"/>
          <w:szCs w:val="22"/>
        </w:rPr>
        <w:t xml:space="preserve"> </w:t>
      </w:r>
      <w:r w:rsidRPr="00480305">
        <w:rPr>
          <w:rFonts w:ascii="Century Gothic" w:hAnsi="Century Gothic"/>
          <w:sz w:val="22"/>
          <w:szCs w:val="22"/>
        </w:rPr>
        <w:t>visite du</w:t>
      </w:r>
      <w:r w:rsidR="009C6990" w:rsidRPr="00480305">
        <w:rPr>
          <w:rFonts w:ascii="Century Gothic" w:hAnsi="Century Gothic"/>
          <w:sz w:val="22"/>
          <w:szCs w:val="22"/>
        </w:rPr>
        <w:t xml:space="preserve"> </w:t>
      </w:r>
      <w:r w:rsidRPr="00480305">
        <w:rPr>
          <w:rFonts w:ascii="Century Gothic" w:hAnsi="Century Gothic"/>
          <w:sz w:val="22"/>
          <w:szCs w:val="22"/>
        </w:rPr>
        <w:t>site</w:t>
      </w:r>
      <w:r w:rsidR="009C6990" w:rsidRPr="00480305">
        <w:rPr>
          <w:rFonts w:ascii="Century Gothic" w:hAnsi="Century Gothic"/>
          <w:sz w:val="22"/>
          <w:szCs w:val="22"/>
        </w:rPr>
        <w:t xml:space="preserve"> </w:t>
      </w:r>
      <w:r w:rsidRPr="00480305">
        <w:rPr>
          <w:rFonts w:ascii="Century Gothic" w:hAnsi="Century Gothic"/>
          <w:sz w:val="22"/>
          <w:szCs w:val="22"/>
        </w:rPr>
        <w:t>des</w:t>
      </w:r>
      <w:r w:rsidR="009C6990" w:rsidRPr="00480305">
        <w:rPr>
          <w:rFonts w:ascii="Century Gothic" w:hAnsi="Century Gothic"/>
          <w:sz w:val="22"/>
          <w:szCs w:val="22"/>
        </w:rPr>
        <w:t xml:space="preserve"> </w:t>
      </w:r>
      <w:r w:rsidRPr="00480305">
        <w:rPr>
          <w:rFonts w:ascii="Century Gothic" w:hAnsi="Century Gothic"/>
          <w:sz w:val="22"/>
          <w:szCs w:val="22"/>
        </w:rPr>
        <w:t>travaux</w:t>
      </w:r>
      <w:r w:rsidR="009C6990" w:rsidRPr="00480305">
        <w:rPr>
          <w:rFonts w:ascii="Century Gothic" w:hAnsi="Century Gothic"/>
          <w:sz w:val="22"/>
          <w:szCs w:val="22"/>
        </w:rPr>
        <w:t xml:space="preserve"> </w:t>
      </w:r>
      <w:r w:rsidRPr="00480305">
        <w:rPr>
          <w:rFonts w:ascii="Century Gothic" w:hAnsi="Century Gothic"/>
          <w:sz w:val="22"/>
          <w:szCs w:val="22"/>
        </w:rPr>
        <w:t>au</w:t>
      </w:r>
      <w:r w:rsidR="009C6990" w:rsidRPr="00480305">
        <w:rPr>
          <w:rFonts w:ascii="Century Gothic" w:hAnsi="Century Gothic"/>
          <w:sz w:val="22"/>
          <w:szCs w:val="22"/>
        </w:rPr>
        <w:t xml:space="preserve"> </w:t>
      </w:r>
      <w:r w:rsidRPr="00480305">
        <w:rPr>
          <w:rFonts w:ascii="Century Gothic" w:hAnsi="Century Gothic"/>
          <w:sz w:val="22"/>
          <w:szCs w:val="22"/>
        </w:rPr>
        <w:t>moment</w:t>
      </w:r>
      <w:r w:rsidR="009C6990" w:rsidRPr="00480305">
        <w:rPr>
          <w:rFonts w:ascii="Century Gothic" w:hAnsi="Century Gothic"/>
          <w:sz w:val="22"/>
          <w:szCs w:val="22"/>
        </w:rPr>
        <w:t xml:space="preserve"> </w:t>
      </w:r>
      <w:r w:rsidRPr="00480305">
        <w:rPr>
          <w:rFonts w:ascii="Century Gothic" w:hAnsi="Century Gothic"/>
          <w:sz w:val="22"/>
          <w:szCs w:val="22"/>
        </w:rPr>
        <w:t>de</w:t>
      </w:r>
      <w:r w:rsidR="009C6990" w:rsidRPr="00480305">
        <w:rPr>
          <w:rFonts w:ascii="Century Gothic" w:hAnsi="Century Gothic"/>
          <w:sz w:val="22"/>
          <w:szCs w:val="22"/>
        </w:rPr>
        <w:t xml:space="preserve"> </w:t>
      </w:r>
      <w:r w:rsidRPr="00480305">
        <w:rPr>
          <w:rFonts w:ascii="Century Gothic" w:hAnsi="Century Gothic"/>
          <w:sz w:val="22"/>
          <w:szCs w:val="22"/>
        </w:rPr>
        <w:t>la</w:t>
      </w:r>
      <w:r w:rsidR="009C6990" w:rsidRPr="00480305">
        <w:rPr>
          <w:rFonts w:ascii="Century Gothic" w:hAnsi="Century Gothic"/>
          <w:sz w:val="22"/>
          <w:szCs w:val="22"/>
        </w:rPr>
        <w:t xml:space="preserve"> </w:t>
      </w:r>
      <w:r w:rsidRPr="00480305">
        <w:rPr>
          <w:rFonts w:ascii="Century Gothic" w:hAnsi="Century Gothic"/>
          <w:sz w:val="22"/>
          <w:szCs w:val="22"/>
        </w:rPr>
        <w:t xml:space="preserve">réunion </w:t>
      </w:r>
      <w:r w:rsidRPr="00480305">
        <w:rPr>
          <w:rFonts w:ascii="Century Gothic" w:hAnsi="Century Gothic"/>
          <w:spacing w:val="5"/>
          <w:sz w:val="22"/>
          <w:szCs w:val="22"/>
        </w:rPr>
        <w:t>préparatoir</w:t>
      </w:r>
      <w:r w:rsidRPr="00480305">
        <w:rPr>
          <w:rFonts w:ascii="Century Gothic" w:hAnsi="Century Gothic"/>
          <w:sz w:val="22"/>
          <w:szCs w:val="22"/>
        </w:rPr>
        <w:t xml:space="preserve">e à </w:t>
      </w:r>
      <w:r w:rsidRPr="00480305">
        <w:rPr>
          <w:rFonts w:ascii="Century Gothic" w:hAnsi="Century Gothic"/>
          <w:spacing w:val="5"/>
          <w:sz w:val="22"/>
          <w:szCs w:val="22"/>
        </w:rPr>
        <w:t>l’établissemen</w:t>
      </w:r>
      <w:r w:rsidRPr="00480305">
        <w:rPr>
          <w:rFonts w:ascii="Century Gothic" w:hAnsi="Century Gothic"/>
          <w:sz w:val="22"/>
          <w:szCs w:val="22"/>
        </w:rPr>
        <w:t xml:space="preserve">t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 xml:space="preserve">offres </w:t>
      </w:r>
      <w:r w:rsidRPr="00480305">
        <w:rPr>
          <w:rFonts w:ascii="Century Gothic" w:hAnsi="Century Gothic"/>
          <w:sz w:val="22"/>
          <w:szCs w:val="22"/>
        </w:rPr>
        <w:t>mentionnées</w:t>
      </w:r>
      <w:r w:rsidR="00857F43" w:rsidRPr="00480305">
        <w:rPr>
          <w:rFonts w:ascii="Century Gothic" w:hAnsi="Century Gothic"/>
          <w:sz w:val="22"/>
          <w:szCs w:val="22"/>
        </w:rPr>
        <w:t xml:space="preserve"> </w:t>
      </w:r>
      <w:r w:rsidRPr="00480305">
        <w:rPr>
          <w:rFonts w:ascii="Century Gothic" w:hAnsi="Century Gothic"/>
          <w:sz w:val="22"/>
          <w:szCs w:val="22"/>
        </w:rPr>
        <w:t>à</w:t>
      </w:r>
      <w:r w:rsidR="00857F43" w:rsidRPr="00480305">
        <w:rPr>
          <w:rFonts w:ascii="Century Gothic" w:hAnsi="Century Gothic"/>
          <w:sz w:val="22"/>
          <w:szCs w:val="22"/>
        </w:rPr>
        <w:t xml:space="preserve"> </w:t>
      </w:r>
      <w:r w:rsidRPr="00480305">
        <w:rPr>
          <w:rFonts w:ascii="Century Gothic" w:hAnsi="Century Gothic"/>
          <w:sz w:val="22"/>
          <w:szCs w:val="22"/>
        </w:rPr>
        <w:t>l’article19</w:t>
      </w:r>
      <w:r w:rsidR="00857F43" w:rsidRPr="00480305">
        <w:rPr>
          <w:rFonts w:ascii="Century Gothic" w:hAnsi="Century Gothic"/>
          <w:sz w:val="22"/>
          <w:szCs w:val="22"/>
        </w:rPr>
        <w:t xml:space="preserve"> </w:t>
      </w:r>
      <w:r w:rsidRPr="00480305">
        <w:rPr>
          <w:rFonts w:ascii="Century Gothic" w:hAnsi="Century Gothic"/>
          <w:sz w:val="22"/>
          <w:szCs w:val="22"/>
        </w:rPr>
        <w:t>du</w:t>
      </w:r>
      <w:r w:rsidR="00857F43" w:rsidRPr="00480305">
        <w:rPr>
          <w:rFonts w:ascii="Century Gothic" w:hAnsi="Century Gothic"/>
          <w:sz w:val="22"/>
          <w:szCs w:val="22"/>
        </w:rPr>
        <w:t xml:space="preserve"> </w:t>
      </w:r>
      <w:r w:rsidRPr="00480305">
        <w:rPr>
          <w:rFonts w:ascii="Century Gothic" w:hAnsi="Century Gothic"/>
          <w:sz w:val="22"/>
          <w:szCs w:val="22"/>
        </w:rPr>
        <w:t>RGAO.</w:t>
      </w: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9C6990" w:rsidP="00B01C3B">
      <w:pPr>
        <w:widowControl w:val="0"/>
        <w:autoSpaceDE w:val="0"/>
        <w:jc w:val="center"/>
        <w:rPr>
          <w:rFonts w:ascii="Century Gothic" w:hAnsi="Century Gothic"/>
          <w:sz w:val="22"/>
          <w:szCs w:val="22"/>
        </w:rPr>
      </w:pPr>
      <w:r w:rsidRPr="00480305">
        <w:rPr>
          <w:rFonts w:ascii="Century Gothic" w:hAnsi="Century Gothic"/>
          <w:b/>
          <w:sz w:val="22"/>
          <w:szCs w:val="22"/>
        </w:rPr>
        <w:t xml:space="preserve">Dossier </w:t>
      </w:r>
      <w:r w:rsidR="00B01C3B" w:rsidRPr="00480305">
        <w:rPr>
          <w:rFonts w:ascii="Century Gothic" w:hAnsi="Century Gothic"/>
          <w:b/>
          <w:sz w:val="22"/>
          <w:szCs w:val="22"/>
        </w:rPr>
        <w:t>d’Appel</w:t>
      </w:r>
      <w:r w:rsidRPr="00480305">
        <w:rPr>
          <w:rFonts w:ascii="Century Gothic" w:hAnsi="Century Gothic"/>
          <w:b/>
          <w:sz w:val="22"/>
          <w:szCs w:val="22"/>
        </w:rPr>
        <w:t xml:space="preserve"> </w:t>
      </w:r>
      <w:r w:rsidR="00B01C3B" w:rsidRPr="00480305">
        <w:rPr>
          <w:rFonts w:ascii="Century Gothic" w:hAnsi="Century Gothic"/>
          <w:b/>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 xml:space="preserve">Article </w:t>
      </w:r>
      <w:r w:rsidR="009C6990" w:rsidRPr="00480305">
        <w:rPr>
          <w:rFonts w:ascii="Century Gothic" w:hAnsi="Century Gothic"/>
          <w:b/>
          <w:bCs/>
          <w:sz w:val="22"/>
          <w:szCs w:val="22"/>
        </w:rPr>
        <w:t xml:space="preserve">8 : Contenu </w:t>
      </w:r>
      <w:r w:rsidRPr="00480305">
        <w:rPr>
          <w:rFonts w:ascii="Century Gothic" w:hAnsi="Century Gothic"/>
          <w:b/>
          <w:bCs/>
          <w:sz w:val="22"/>
          <w:szCs w:val="22"/>
        </w:rPr>
        <w:t>du</w:t>
      </w:r>
      <w:r w:rsidR="009C6990" w:rsidRPr="00480305">
        <w:rPr>
          <w:rFonts w:ascii="Century Gothic" w:hAnsi="Century Gothic"/>
          <w:b/>
          <w:bCs/>
          <w:sz w:val="22"/>
          <w:szCs w:val="22"/>
        </w:rPr>
        <w:t xml:space="preserve"> </w:t>
      </w:r>
      <w:r w:rsidRPr="00480305">
        <w:rPr>
          <w:rFonts w:ascii="Century Gothic" w:hAnsi="Century Gothic"/>
          <w:b/>
          <w:bCs/>
          <w:sz w:val="22"/>
          <w:szCs w:val="22"/>
        </w:rPr>
        <w:t>Dossier</w:t>
      </w:r>
      <w:r w:rsidR="009C6990" w:rsidRPr="00480305">
        <w:rPr>
          <w:rFonts w:ascii="Century Gothic" w:hAnsi="Century Gothic"/>
          <w:b/>
          <w:bCs/>
          <w:sz w:val="22"/>
          <w:szCs w:val="22"/>
        </w:rPr>
        <w:t xml:space="preserve"> </w:t>
      </w:r>
      <w:r w:rsidRPr="00480305">
        <w:rPr>
          <w:rFonts w:ascii="Century Gothic" w:hAnsi="Century Gothic"/>
          <w:b/>
          <w:bCs/>
          <w:sz w:val="22"/>
          <w:szCs w:val="22"/>
        </w:rPr>
        <w:t>d’Appel</w:t>
      </w:r>
      <w:r w:rsidR="009C6990" w:rsidRPr="00480305">
        <w:rPr>
          <w:rFonts w:ascii="Century Gothic" w:hAnsi="Century Gothic"/>
          <w:b/>
          <w:bCs/>
          <w:sz w:val="22"/>
          <w:szCs w:val="22"/>
        </w:rPr>
        <w:t xml:space="preserve"> </w:t>
      </w:r>
      <w:r w:rsidRPr="00480305">
        <w:rPr>
          <w:rFonts w:ascii="Century Gothic" w:hAnsi="Century Gothic"/>
          <w:b/>
          <w:bCs/>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8.1. Le</w:t>
      </w:r>
      <w:r w:rsidR="009C6990" w:rsidRPr="00480305">
        <w:rPr>
          <w:rFonts w:ascii="Century Gothic" w:hAnsi="Century Gothic"/>
          <w:sz w:val="22"/>
          <w:szCs w:val="22"/>
        </w:rPr>
        <w:t xml:space="preserve"> </w:t>
      </w:r>
      <w:r w:rsidRPr="00480305">
        <w:rPr>
          <w:rFonts w:ascii="Century Gothic" w:hAnsi="Century Gothic"/>
          <w:sz w:val="22"/>
          <w:szCs w:val="22"/>
        </w:rPr>
        <w:t>Dossier</w:t>
      </w:r>
      <w:r w:rsidR="009C6990" w:rsidRPr="00480305">
        <w:rPr>
          <w:rFonts w:ascii="Century Gothic" w:hAnsi="Century Gothic"/>
          <w:sz w:val="22"/>
          <w:szCs w:val="22"/>
        </w:rPr>
        <w:t xml:space="preserve"> </w:t>
      </w:r>
      <w:r w:rsidRPr="00480305">
        <w:rPr>
          <w:rFonts w:ascii="Century Gothic" w:hAnsi="Century Gothic"/>
          <w:sz w:val="22"/>
          <w:szCs w:val="22"/>
        </w:rPr>
        <w:t>d’Appel</w:t>
      </w:r>
      <w:r w:rsidR="009C6990" w:rsidRPr="00480305">
        <w:rPr>
          <w:rFonts w:ascii="Century Gothic" w:hAnsi="Century Gothic"/>
          <w:sz w:val="22"/>
          <w:szCs w:val="22"/>
        </w:rPr>
        <w:t xml:space="preserve"> </w:t>
      </w:r>
      <w:r w:rsidRPr="00480305">
        <w:rPr>
          <w:rFonts w:ascii="Century Gothic" w:hAnsi="Century Gothic"/>
          <w:sz w:val="22"/>
          <w:szCs w:val="22"/>
        </w:rPr>
        <w:t>d’Offres</w:t>
      </w:r>
      <w:r w:rsidR="009C6990" w:rsidRPr="00480305">
        <w:rPr>
          <w:rFonts w:ascii="Century Gothic" w:hAnsi="Century Gothic"/>
          <w:sz w:val="22"/>
          <w:szCs w:val="22"/>
        </w:rPr>
        <w:t xml:space="preserve"> </w:t>
      </w:r>
      <w:r w:rsidRPr="00480305">
        <w:rPr>
          <w:rFonts w:ascii="Century Gothic" w:hAnsi="Century Gothic"/>
          <w:sz w:val="22"/>
          <w:szCs w:val="22"/>
        </w:rPr>
        <w:t>décrit</w:t>
      </w:r>
      <w:r w:rsidR="009C6990" w:rsidRPr="00480305">
        <w:rPr>
          <w:rFonts w:ascii="Century Gothic" w:hAnsi="Century Gothic"/>
          <w:sz w:val="22"/>
          <w:szCs w:val="22"/>
        </w:rPr>
        <w:t xml:space="preserve"> </w:t>
      </w:r>
      <w:r w:rsidRPr="00480305">
        <w:rPr>
          <w:rFonts w:ascii="Century Gothic" w:hAnsi="Century Gothic"/>
          <w:sz w:val="22"/>
          <w:szCs w:val="22"/>
        </w:rPr>
        <w:t>les</w:t>
      </w:r>
      <w:r w:rsidR="009C6990" w:rsidRPr="00480305">
        <w:rPr>
          <w:rFonts w:ascii="Century Gothic" w:hAnsi="Century Gothic"/>
          <w:sz w:val="22"/>
          <w:szCs w:val="22"/>
        </w:rPr>
        <w:t xml:space="preserve"> </w:t>
      </w:r>
      <w:r w:rsidRPr="00480305">
        <w:rPr>
          <w:rFonts w:ascii="Century Gothic" w:hAnsi="Century Gothic"/>
          <w:sz w:val="22"/>
          <w:szCs w:val="22"/>
        </w:rPr>
        <w:t>travaux faisant l’objet d</w:t>
      </w:r>
      <w:r w:rsidR="00D460FF" w:rsidRPr="00480305">
        <w:rPr>
          <w:rFonts w:ascii="Century Gothic" w:hAnsi="Century Gothic"/>
          <w:sz w:val="22"/>
          <w:szCs w:val="22"/>
        </w:rPr>
        <w:t>e la lettre commande</w:t>
      </w:r>
      <w:r w:rsidRPr="00480305">
        <w:rPr>
          <w:rFonts w:ascii="Century Gothic" w:hAnsi="Century Gothic"/>
          <w:sz w:val="22"/>
          <w:szCs w:val="22"/>
        </w:rPr>
        <w:t>, fixe les procédures de consultation des entrepreneurs et précise les</w:t>
      </w:r>
      <w:r w:rsidR="009C6990" w:rsidRPr="00480305">
        <w:rPr>
          <w:rFonts w:ascii="Century Gothic" w:hAnsi="Century Gothic"/>
          <w:sz w:val="22"/>
          <w:szCs w:val="22"/>
        </w:rPr>
        <w:t xml:space="preserve"> </w:t>
      </w:r>
      <w:r w:rsidRPr="00480305">
        <w:rPr>
          <w:rFonts w:ascii="Century Gothic" w:hAnsi="Century Gothic"/>
          <w:sz w:val="22"/>
          <w:szCs w:val="22"/>
        </w:rPr>
        <w:t>conditions</w:t>
      </w:r>
      <w:r w:rsidR="009C6990" w:rsidRPr="00480305">
        <w:rPr>
          <w:rFonts w:ascii="Century Gothic" w:hAnsi="Century Gothic"/>
          <w:sz w:val="22"/>
          <w:szCs w:val="22"/>
        </w:rPr>
        <w:t xml:space="preserve"> </w:t>
      </w:r>
      <w:r w:rsidR="00081964" w:rsidRPr="00480305">
        <w:rPr>
          <w:rFonts w:ascii="Century Gothic" w:hAnsi="Century Gothic"/>
          <w:sz w:val="22"/>
          <w:szCs w:val="22"/>
        </w:rPr>
        <w:t xml:space="preserve">de la lettre </w:t>
      </w:r>
      <w:r w:rsidR="009C6990" w:rsidRPr="00480305">
        <w:rPr>
          <w:rFonts w:ascii="Century Gothic" w:hAnsi="Century Gothic"/>
          <w:sz w:val="22"/>
          <w:szCs w:val="22"/>
        </w:rPr>
        <w:t xml:space="preserve">commande, Outre </w:t>
      </w:r>
      <w:r w:rsidRPr="00480305">
        <w:rPr>
          <w:rFonts w:ascii="Century Gothic" w:hAnsi="Century Gothic"/>
          <w:sz w:val="22"/>
          <w:szCs w:val="22"/>
        </w:rPr>
        <w:t>le(s)</w:t>
      </w:r>
      <w:r w:rsidR="009C6990" w:rsidRPr="00480305">
        <w:rPr>
          <w:rFonts w:ascii="Century Gothic" w:hAnsi="Century Gothic"/>
          <w:sz w:val="22"/>
          <w:szCs w:val="22"/>
        </w:rPr>
        <w:t xml:space="preserve"> </w:t>
      </w:r>
      <w:r w:rsidRPr="00480305">
        <w:rPr>
          <w:rFonts w:ascii="Century Gothic" w:hAnsi="Century Gothic"/>
          <w:sz w:val="22"/>
          <w:szCs w:val="22"/>
        </w:rPr>
        <w:t xml:space="preserve">additif(s) </w:t>
      </w:r>
      <w:r w:rsidRPr="00480305">
        <w:rPr>
          <w:rFonts w:ascii="Century Gothic" w:hAnsi="Century Gothic"/>
          <w:spacing w:val="5"/>
          <w:sz w:val="22"/>
          <w:szCs w:val="22"/>
        </w:rPr>
        <w:t>publié(s</w:t>
      </w:r>
      <w:r w:rsidRPr="00480305">
        <w:rPr>
          <w:rFonts w:ascii="Century Gothic" w:hAnsi="Century Gothic"/>
          <w:sz w:val="22"/>
          <w:szCs w:val="22"/>
        </w:rPr>
        <w:t xml:space="preserve">) </w:t>
      </w:r>
      <w:r w:rsidRPr="00480305">
        <w:rPr>
          <w:rFonts w:ascii="Century Gothic" w:hAnsi="Century Gothic"/>
          <w:spacing w:val="5"/>
          <w:sz w:val="22"/>
          <w:szCs w:val="22"/>
        </w:rPr>
        <w:t>conformémen</w:t>
      </w:r>
      <w:r w:rsidRPr="00480305">
        <w:rPr>
          <w:rFonts w:ascii="Century Gothic" w:hAnsi="Century Gothic"/>
          <w:sz w:val="22"/>
          <w:szCs w:val="22"/>
        </w:rPr>
        <w:t xml:space="preserve">t à </w:t>
      </w:r>
      <w:r w:rsidRPr="00480305">
        <w:rPr>
          <w:rFonts w:ascii="Century Gothic" w:hAnsi="Century Gothic"/>
          <w:spacing w:val="5"/>
          <w:sz w:val="22"/>
          <w:szCs w:val="22"/>
        </w:rPr>
        <w:t>l’articl</w:t>
      </w:r>
      <w:r w:rsidRPr="00480305">
        <w:rPr>
          <w:rFonts w:ascii="Century Gothic" w:hAnsi="Century Gothic"/>
          <w:sz w:val="22"/>
          <w:szCs w:val="22"/>
        </w:rPr>
        <w:t xml:space="preserve">e </w:t>
      </w:r>
      <w:r w:rsidRPr="00480305">
        <w:rPr>
          <w:rFonts w:ascii="Century Gothic" w:hAnsi="Century Gothic"/>
          <w:spacing w:val="5"/>
          <w:sz w:val="22"/>
          <w:szCs w:val="22"/>
        </w:rPr>
        <w:t>1</w:t>
      </w:r>
      <w:r w:rsidRPr="00480305">
        <w:rPr>
          <w:rFonts w:ascii="Century Gothic" w:hAnsi="Century Gothic"/>
          <w:sz w:val="22"/>
          <w:szCs w:val="22"/>
        </w:rPr>
        <w:t xml:space="preserve">0 </w:t>
      </w:r>
      <w:r w:rsidRPr="00480305">
        <w:rPr>
          <w:rFonts w:ascii="Century Gothic" w:hAnsi="Century Gothic"/>
          <w:spacing w:val="5"/>
          <w:sz w:val="22"/>
          <w:szCs w:val="22"/>
        </w:rPr>
        <w:t xml:space="preserve">du </w:t>
      </w:r>
      <w:r w:rsidRPr="00480305">
        <w:rPr>
          <w:rFonts w:ascii="Century Gothic" w:hAnsi="Century Gothic"/>
          <w:sz w:val="22"/>
          <w:szCs w:val="22"/>
        </w:rPr>
        <w:t>RGAO,</w:t>
      </w:r>
      <w:r w:rsidR="009C6990" w:rsidRPr="00480305">
        <w:rPr>
          <w:rFonts w:ascii="Century Gothic" w:hAnsi="Century Gothic"/>
          <w:sz w:val="22"/>
          <w:szCs w:val="22"/>
        </w:rPr>
        <w:t xml:space="preserve"> </w:t>
      </w:r>
      <w:r w:rsidRPr="00480305">
        <w:rPr>
          <w:rFonts w:ascii="Century Gothic" w:hAnsi="Century Gothic"/>
          <w:sz w:val="22"/>
          <w:szCs w:val="22"/>
        </w:rPr>
        <w:t>il</w:t>
      </w:r>
      <w:r w:rsidR="009C6990" w:rsidRPr="00480305">
        <w:rPr>
          <w:rFonts w:ascii="Century Gothic" w:hAnsi="Century Gothic"/>
          <w:sz w:val="22"/>
          <w:szCs w:val="22"/>
        </w:rPr>
        <w:t xml:space="preserve"> </w:t>
      </w:r>
      <w:r w:rsidRPr="00480305">
        <w:rPr>
          <w:rFonts w:ascii="Century Gothic" w:hAnsi="Century Gothic"/>
          <w:sz w:val="22"/>
          <w:szCs w:val="22"/>
        </w:rPr>
        <w:t>comprend</w:t>
      </w:r>
      <w:r w:rsidRPr="00480305">
        <w:rPr>
          <w:rFonts w:ascii="Century Gothic" w:hAnsi="Century Gothic"/>
          <w:spacing w:val="24"/>
          <w:sz w:val="22"/>
          <w:szCs w:val="22"/>
        </w:rPr>
        <w:t xml:space="preserve"> aussi </w:t>
      </w:r>
      <w:r w:rsidRPr="00480305">
        <w:rPr>
          <w:rFonts w:ascii="Century Gothic" w:hAnsi="Century Gothic"/>
          <w:sz w:val="22"/>
          <w:szCs w:val="22"/>
        </w:rPr>
        <w:t>les</w:t>
      </w:r>
      <w:r w:rsidR="009C6990" w:rsidRPr="00480305">
        <w:rPr>
          <w:rFonts w:ascii="Century Gothic" w:hAnsi="Century Gothic"/>
          <w:sz w:val="22"/>
          <w:szCs w:val="22"/>
        </w:rPr>
        <w:t xml:space="preserve"> </w:t>
      </w:r>
      <w:r w:rsidRPr="00480305">
        <w:rPr>
          <w:rFonts w:ascii="Century Gothic" w:hAnsi="Century Gothic"/>
          <w:sz w:val="22"/>
          <w:szCs w:val="22"/>
        </w:rPr>
        <w:t>principaux</w:t>
      </w:r>
      <w:r w:rsidR="009C6990" w:rsidRPr="00480305">
        <w:rPr>
          <w:rFonts w:ascii="Century Gothic" w:hAnsi="Century Gothic"/>
          <w:sz w:val="22"/>
          <w:szCs w:val="22"/>
        </w:rPr>
        <w:t xml:space="preserve"> </w:t>
      </w:r>
      <w:r w:rsidRPr="00480305">
        <w:rPr>
          <w:rFonts w:ascii="Century Gothic" w:hAnsi="Century Gothic"/>
          <w:sz w:val="22"/>
          <w:szCs w:val="22"/>
        </w:rPr>
        <w:t>documents énumérés</w:t>
      </w:r>
      <w:r w:rsidR="009C6990" w:rsidRPr="00480305">
        <w:rPr>
          <w:rFonts w:ascii="Century Gothic" w:hAnsi="Century Gothic"/>
          <w:sz w:val="22"/>
          <w:szCs w:val="22"/>
        </w:rPr>
        <w:t xml:space="preserve"> </w:t>
      </w:r>
      <w:r w:rsidRPr="00480305">
        <w:rPr>
          <w:rFonts w:ascii="Century Gothic" w:hAnsi="Century Gothic"/>
          <w:sz w:val="22"/>
          <w:szCs w:val="22"/>
        </w:rPr>
        <w:t>ci-</w:t>
      </w:r>
      <w:r w:rsidR="009C6990" w:rsidRPr="00480305">
        <w:rPr>
          <w:rFonts w:ascii="Century Gothic" w:hAnsi="Century Gothic"/>
          <w:sz w:val="22"/>
          <w:szCs w:val="22"/>
        </w:rPr>
        <w:t>après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n°1 La lettre d’invitation à soumissionner (pour les Appels</w:t>
      </w:r>
      <w:r w:rsidR="009C6990" w:rsidRPr="00480305">
        <w:rPr>
          <w:rFonts w:ascii="Century Gothic" w:hAnsi="Century Gothic"/>
          <w:sz w:val="22"/>
          <w:szCs w:val="22"/>
        </w:rPr>
        <w:t xml:space="preserve"> </w:t>
      </w:r>
      <w:r w:rsidRPr="00480305">
        <w:rPr>
          <w:rFonts w:ascii="Century Gothic" w:hAnsi="Century Gothic"/>
          <w:sz w:val="22"/>
          <w:szCs w:val="22"/>
        </w:rPr>
        <w:t>d’Offres</w:t>
      </w:r>
      <w:r w:rsidR="009C6990" w:rsidRPr="00480305">
        <w:rPr>
          <w:rFonts w:ascii="Century Gothic" w:hAnsi="Century Gothic"/>
          <w:sz w:val="22"/>
          <w:szCs w:val="22"/>
        </w:rPr>
        <w:t xml:space="preserve"> </w:t>
      </w:r>
      <w:r w:rsidRPr="00480305">
        <w:rPr>
          <w:rFonts w:ascii="Century Gothic" w:hAnsi="Century Gothic"/>
          <w:sz w:val="22"/>
          <w:szCs w:val="22"/>
        </w:rPr>
        <w:t>Restreints</w:t>
      </w:r>
      <w:r w:rsidR="00A765FD"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n°2 L’Avis</w:t>
      </w:r>
      <w:r w:rsidR="009C6990" w:rsidRPr="00480305">
        <w:rPr>
          <w:rFonts w:ascii="Century Gothic" w:hAnsi="Century Gothic"/>
          <w:sz w:val="22"/>
          <w:szCs w:val="22"/>
        </w:rPr>
        <w:t xml:space="preserve"> </w:t>
      </w:r>
      <w:r w:rsidRPr="00480305">
        <w:rPr>
          <w:rFonts w:ascii="Century Gothic" w:hAnsi="Century Gothic"/>
          <w:sz w:val="22"/>
          <w:szCs w:val="22"/>
        </w:rPr>
        <w:t>d’Appel</w:t>
      </w:r>
      <w:r w:rsidR="009C6990" w:rsidRPr="00480305">
        <w:rPr>
          <w:rFonts w:ascii="Century Gothic" w:hAnsi="Century Gothic"/>
          <w:sz w:val="22"/>
          <w:szCs w:val="22"/>
        </w:rPr>
        <w:t xml:space="preserve"> </w:t>
      </w:r>
      <w:r w:rsidRPr="00480305">
        <w:rPr>
          <w:rFonts w:ascii="Century Gothic" w:hAnsi="Century Gothic"/>
          <w:sz w:val="22"/>
          <w:szCs w:val="22"/>
        </w:rPr>
        <w:t>d’Offres</w:t>
      </w:r>
      <w:r w:rsidR="009C6990" w:rsidRPr="00480305">
        <w:rPr>
          <w:rFonts w:ascii="Century Gothic" w:hAnsi="Century Gothic"/>
          <w:sz w:val="22"/>
          <w:szCs w:val="22"/>
        </w:rPr>
        <w:t xml:space="preserve"> </w:t>
      </w:r>
      <w:r w:rsidRPr="00480305">
        <w:rPr>
          <w:rFonts w:ascii="Century Gothic" w:hAnsi="Century Gothic"/>
          <w:sz w:val="22"/>
          <w:szCs w:val="22"/>
        </w:rPr>
        <w:t>(AAO</w:t>
      </w:r>
      <w:r w:rsidR="00A765FD"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n°3 Le Règlement Général de l’Appel d’Offres (RGAO)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760"/>
          <w:tab w:val="left" w:pos="3000"/>
          <w:tab w:val="left" w:pos="3480"/>
          <w:tab w:val="left" w:pos="4380"/>
        </w:tabs>
        <w:autoSpaceDE w:val="0"/>
        <w:jc w:val="both"/>
        <w:rPr>
          <w:rFonts w:ascii="Century Gothic" w:hAnsi="Century Gothic"/>
          <w:sz w:val="22"/>
          <w:szCs w:val="22"/>
        </w:rPr>
      </w:pPr>
      <w:r w:rsidRPr="00480305">
        <w:rPr>
          <w:rFonts w:ascii="Century Gothic" w:hAnsi="Century Gothic"/>
          <w:sz w:val="22"/>
          <w:szCs w:val="22"/>
        </w:rPr>
        <w:t xml:space="preserve">Pièce n°4 Le </w:t>
      </w:r>
      <w:r w:rsidRPr="00480305">
        <w:rPr>
          <w:rFonts w:ascii="Century Gothic" w:hAnsi="Century Gothic"/>
          <w:spacing w:val="5"/>
          <w:sz w:val="22"/>
          <w:szCs w:val="22"/>
        </w:rPr>
        <w:t>Règlemen</w:t>
      </w:r>
      <w:r w:rsidRPr="00480305">
        <w:rPr>
          <w:rFonts w:ascii="Century Gothic" w:hAnsi="Century Gothic"/>
          <w:sz w:val="22"/>
          <w:szCs w:val="22"/>
        </w:rPr>
        <w:t>t</w:t>
      </w:r>
      <w:r w:rsidR="009C6990" w:rsidRPr="00480305">
        <w:rPr>
          <w:rFonts w:ascii="Century Gothic" w:hAnsi="Century Gothic"/>
          <w:sz w:val="22"/>
          <w:szCs w:val="22"/>
        </w:rPr>
        <w:t xml:space="preserve"> </w:t>
      </w:r>
      <w:r w:rsidRPr="00480305">
        <w:rPr>
          <w:rFonts w:ascii="Century Gothic" w:hAnsi="Century Gothic"/>
          <w:spacing w:val="5"/>
          <w:sz w:val="22"/>
          <w:szCs w:val="22"/>
        </w:rPr>
        <w:t>Particulie</w:t>
      </w:r>
      <w:r w:rsidRPr="00480305">
        <w:rPr>
          <w:rFonts w:ascii="Century Gothic" w:hAnsi="Century Gothic"/>
          <w:sz w:val="22"/>
          <w:szCs w:val="22"/>
        </w:rPr>
        <w:t>r</w:t>
      </w:r>
      <w:r w:rsidR="009C6990" w:rsidRPr="00480305">
        <w:rPr>
          <w:rFonts w:ascii="Century Gothic" w:hAnsi="Century Gothic"/>
          <w:sz w:val="22"/>
          <w:szCs w:val="22"/>
        </w:rPr>
        <w:t xml:space="preserve"> </w:t>
      </w:r>
      <w:r w:rsidRPr="00480305">
        <w:rPr>
          <w:rFonts w:ascii="Century Gothic" w:hAnsi="Century Gothic"/>
          <w:spacing w:val="5"/>
          <w:sz w:val="22"/>
          <w:szCs w:val="22"/>
        </w:rPr>
        <w:t>d</w:t>
      </w:r>
      <w:r w:rsidRPr="00480305">
        <w:rPr>
          <w:rFonts w:ascii="Century Gothic" w:hAnsi="Century Gothic"/>
          <w:sz w:val="22"/>
          <w:szCs w:val="22"/>
        </w:rPr>
        <w:t>e</w:t>
      </w:r>
      <w:r w:rsidR="009C6990" w:rsidRPr="00480305">
        <w:rPr>
          <w:rFonts w:ascii="Century Gothic" w:hAnsi="Century Gothic"/>
          <w:sz w:val="22"/>
          <w:szCs w:val="22"/>
        </w:rPr>
        <w:t xml:space="preserve"> </w:t>
      </w:r>
      <w:r w:rsidRPr="00480305">
        <w:rPr>
          <w:rFonts w:ascii="Century Gothic" w:hAnsi="Century Gothic"/>
          <w:spacing w:val="5"/>
          <w:sz w:val="22"/>
          <w:szCs w:val="22"/>
        </w:rPr>
        <w:t>l’Appe</w:t>
      </w:r>
      <w:r w:rsidRPr="00480305">
        <w:rPr>
          <w:rFonts w:ascii="Century Gothic" w:hAnsi="Century Gothic"/>
          <w:sz w:val="22"/>
          <w:szCs w:val="22"/>
        </w:rPr>
        <w:t>l</w:t>
      </w:r>
      <w:r w:rsidR="009C6990" w:rsidRPr="00480305">
        <w:rPr>
          <w:rFonts w:ascii="Century Gothic" w:hAnsi="Century Gothic"/>
          <w:sz w:val="22"/>
          <w:szCs w:val="22"/>
        </w:rPr>
        <w:t xml:space="preserve"> </w:t>
      </w:r>
      <w:r w:rsidRPr="00480305">
        <w:rPr>
          <w:rFonts w:ascii="Century Gothic" w:hAnsi="Century Gothic"/>
          <w:spacing w:val="5"/>
          <w:sz w:val="22"/>
          <w:szCs w:val="22"/>
        </w:rPr>
        <w:t>d’Offres</w:t>
      </w:r>
      <w:r w:rsidRPr="00480305">
        <w:rPr>
          <w:rFonts w:ascii="Century Gothic" w:hAnsi="Century Gothic"/>
          <w:sz w:val="22"/>
          <w:szCs w:val="22"/>
        </w:rPr>
        <w:t xml:space="preserve"> (RPAO</w:t>
      </w:r>
      <w:r w:rsidR="00C75B59"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n°5 Le Cahier des Clauses Administratives Particulières (CCAP</w:t>
      </w:r>
      <w:r w:rsidR="00C75B59" w:rsidRPr="00480305">
        <w:rPr>
          <w:rFonts w:ascii="Century Gothic" w:hAnsi="Century Gothic"/>
          <w:sz w:val="22"/>
          <w:szCs w:val="22"/>
        </w:rPr>
        <w:t>) ;</w:t>
      </w:r>
    </w:p>
    <w:p w:rsidR="00B01C3B" w:rsidRPr="00480305" w:rsidRDefault="00B01C3B" w:rsidP="00B01C3B">
      <w:pPr>
        <w:widowControl w:val="0"/>
        <w:tabs>
          <w:tab w:val="left" w:pos="440"/>
        </w:tabs>
        <w:autoSpaceDE w:val="0"/>
        <w:jc w:val="both"/>
        <w:rPr>
          <w:rFonts w:ascii="Century Gothic" w:hAnsi="Century Gothic"/>
          <w:sz w:val="22"/>
          <w:szCs w:val="22"/>
        </w:rPr>
      </w:pPr>
    </w:p>
    <w:p w:rsidR="00B01C3B" w:rsidRPr="00480305" w:rsidRDefault="00B01C3B" w:rsidP="00B01C3B">
      <w:pPr>
        <w:widowControl w:val="0"/>
        <w:tabs>
          <w:tab w:val="left" w:pos="440"/>
        </w:tabs>
        <w:autoSpaceDE w:val="0"/>
        <w:jc w:val="both"/>
        <w:rPr>
          <w:rFonts w:ascii="Century Gothic" w:hAnsi="Century Gothic"/>
          <w:sz w:val="22"/>
          <w:szCs w:val="22"/>
        </w:rPr>
      </w:pPr>
      <w:r w:rsidRPr="00480305">
        <w:rPr>
          <w:rFonts w:ascii="Century Gothic" w:hAnsi="Century Gothic"/>
          <w:sz w:val="22"/>
          <w:szCs w:val="22"/>
        </w:rPr>
        <w:t>Pièce n°6 Le Cahier des Clauses Techniques Particulières (CCTP</w:t>
      </w:r>
      <w:r w:rsidR="00C75B59" w:rsidRPr="00480305">
        <w:rPr>
          <w:rFonts w:ascii="Century Gothic" w:hAnsi="Century Gothic"/>
          <w:sz w:val="22"/>
          <w:szCs w:val="22"/>
        </w:rPr>
        <w:t>) ;</w:t>
      </w:r>
    </w:p>
    <w:p w:rsidR="002F7267" w:rsidRPr="00480305" w:rsidRDefault="002F7267"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 7 Le</w:t>
      </w:r>
      <w:r w:rsidR="009C6990" w:rsidRPr="00480305">
        <w:rPr>
          <w:rFonts w:ascii="Century Gothic" w:hAnsi="Century Gothic"/>
          <w:sz w:val="22"/>
          <w:szCs w:val="22"/>
        </w:rPr>
        <w:t xml:space="preserve"> </w:t>
      </w:r>
      <w:r w:rsidRPr="00480305">
        <w:rPr>
          <w:rFonts w:ascii="Century Gothic" w:hAnsi="Century Gothic"/>
          <w:sz w:val="22"/>
          <w:szCs w:val="22"/>
        </w:rPr>
        <w:t>cadre</w:t>
      </w:r>
      <w:r w:rsidR="009C6990" w:rsidRPr="00480305">
        <w:rPr>
          <w:rFonts w:ascii="Century Gothic" w:hAnsi="Century Gothic"/>
          <w:sz w:val="22"/>
          <w:szCs w:val="22"/>
        </w:rPr>
        <w:t xml:space="preserve"> </w:t>
      </w:r>
      <w:r w:rsidRPr="00480305">
        <w:rPr>
          <w:rFonts w:ascii="Century Gothic" w:hAnsi="Century Gothic"/>
          <w:sz w:val="22"/>
          <w:szCs w:val="22"/>
        </w:rPr>
        <w:t>du</w:t>
      </w:r>
      <w:r w:rsidR="009C6990" w:rsidRPr="00480305">
        <w:rPr>
          <w:rFonts w:ascii="Century Gothic" w:hAnsi="Century Gothic"/>
          <w:sz w:val="22"/>
          <w:szCs w:val="22"/>
        </w:rPr>
        <w:t xml:space="preserve"> </w:t>
      </w:r>
      <w:r w:rsidRPr="00480305">
        <w:rPr>
          <w:rFonts w:ascii="Century Gothic" w:hAnsi="Century Gothic"/>
          <w:sz w:val="22"/>
          <w:szCs w:val="22"/>
        </w:rPr>
        <w:t>Bordereau</w:t>
      </w:r>
      <w:r w:rsidR="009C6990" w:rsidRPr="00480305">
        <w:rPr>
          <w:rFonts w:ascii="Century Gothic" w:hAnsi="Century Gothic"/>
          <w:sz w:val="22"/>
          <w:szCs w:val="22"/>
        </w:rPr>
        <w:t xml:space="preserve"> des Prix unitaires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n°8 Le</w:t>
      </w:r>
      <w:r w:rsidR="009C6990" w:rsidRPr="00480305">
        <w:rPr>
          <w:rFonts w:ascii="Century Gothic" w:hAnsi="Century Gothic"/>
          <w:sz w:val="22"/>
          <w:szCs w:val="22"/>
        </w:rPr>
        <w:t xml:space="preserve"> </w:t>
      </w:r>
      <w:r w:rsidRPr="00480305">
        <w:rPr>
          <w:rFonts w:ascii="Century Gothic" w:hAnsi="Century Gothic"/>
          <w:sz w:val="22"/>
          <w:szCs w:val="22"/>
        </w:rPr>
        <w:t>cadre</w:t>
      </w:r>
      <w:r w:rsidR="009C6990" w:rsidRPr="00480305">
        <w:rPr>
          <w:rFonts w:ascii="Century Gothic" w:hAnsi="Century Gothic"/>
          <w:sz w:val="22"/>
          <w:szCs w:val="22"/>
        </w:rPr>
        <w:t xml:space="preserve"> </w:t>
      </w:r>
      <w:r w:rsidRPr="00480305">
        <w:rPr>
          <w:rFonts w:ascii="Century Gothic" w:hAnsi="Century Gothic"/>
          <w:sz w:val="22"/>
          <w:szCs w:val="22"/>
        </w:rPr>
        <w:t>du</w:t>
      </w:r>
      <w:r w:rsidR="009C6990" w:rsidRPr="00480305">
        <w:rPr>
          <w:rFonts w:ascii="Century Gothic" w:hAnsi="Century Gothic"/>
          <w:sz w:val="22"/>
          <w:szCs w:val="22"/>
        </w:rPr>
        <w:t xml:space="preserve"> </w:t>
      </w:r>
      <w:r w:rsidRPr="00480305">
        <w:rPr>
          <w:rFonts w:ascii="Century Gothic" w:hAnsi="Century Gothic"/>
          <w:sz w:val="22"/>
          <w:szCs w:val="22"/>
        </w:rPr>
        <w:t>Détail</w:t>
      </w:r>
      <w:r w:rsidR="009C6990" w:rsidRPr="00480305">
        <w:rPr>
          <w:rFonts w:ascii="Century Gothic" w:hAnsi="Century Gothic"/>
          <w:sz w:val="22"/>
          <w:szCs w:val="22"/>
        </w:rPr>
        <w:t xml:space="preserve"> </w:t>
      </w:r>
      <w:r w:rsidRPr="00480305">
        <w:rPr>
          <w:rFonts w:ascii="Century Gothic" w:hAnsi="Century Gothic"/>
          <w:sz w:val="22"/>
          <w:szCs w:val="22"/>
        </w:rPr>
        <w:t>quantitatif</w:t>
      </w:r>
      <w:r w:rsidR="009C6990" w:rsidRPr="00480305">
        <w:rPr>
          <w:rFonts w:ascii="Century Gothic" w:hAnsi="Century Gothic"/>
          <w:sz w:val="22"/>
          <w:szCs w:val="22"/>
        </w:rPr>
        <w:t xml:space="preserve"> </w:t>
      </w:r>
      <w:r w:rsidRPr="00480305">
        <w:rPr>
          <w:rFonts w:ascii="Century Gothic" w:hAnsi="Century Gothic"/>
          <w:sz w:val="22"/>
          <w:szCs w:val="22"/>
        </w:rPr>
        <w:t>et</w:t>
      </w:r>
      <w:r w:rsidR="009C6990" w:rsidRPr="00480305">
        <w:rPr>
          <w:rFonts w:ascii="Century Gothic" w:hAnsi="Century Gothic"/>
          <w:sz w:val="22"/>
          <w:szCs w:val="22"/>
        </w:rPr>
        <w:t xml:space="preserve"> estimatif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440"/>
        </w:tabs>
        <w:autoSpaceDE w:val="0"/>
        <w:jc w:val="both"/>
        <w:rPr>
          <w:rFonts w:ascii="Century Gothic" w:hAnsi="Century Gothic"/>
          <w:sz w:val="22"/>
          <w:szCs w:val="22"/>
        </w:rPr>
      </w:pPr>
      <w:r w:rsidRPr="00480305">
        <w:rPr>
          <w:rFonts w:ascii="Century Gothic" w:hAnsi="Century Gothic"/>
          <w:sz w:val="22"/>
          <w:szCs w:val="22"/>
        </w:rPr>
        <w:t>Pièce n°9 Le</w:t>
      </w:r>
      <w:r w:rsidR="00C75B59" w:rsidRPr="00480305">
        <w:rPr>
          <w:rFonts w:ascii="Century Gothic" w:hAnsi="Century Gothic"/>
          <w:sz w:val="22"/>
          <w:szCs w:val="22"/>
        </w:rPr>
        <w:t xml:space="preserve"> </w:t>
      </w:r>
      <w:r w:rsidRPr="00480305">
        <w:rPr>
          <w:rFonts w:ascii="Century Gothic" w:hAnsi="Century Gothic"/>
          <w:sz w:val="22"/>
          <w:szCs w:val="22"/>
        </w:rPr>
        <w:t>cadre</w:t>
      </w:r>
      <w:r w:rsidR="00C75B59" w:rsidRPr="00480305">
        <w:rPr>
          <w:rFonts w:ascii="Century Gothic" w:hAnsi="Century Gothic"/>
          <w:sz w:val="22"/>
          <w:szCs w:val="22"/>
        </w:rPr>
        <w:t xml:space="preserve"> </w:t>
      </w:r>
      <w:r w:rsidRPr="00480305">
        <w:rPr>
          <w:rFonts w:ascii="Century Gothic" w:hAnsi="Century Gothic"/>
          <w:sz w:val="22"/>
          <w:szCs w:val="22"/>
        </w:rPr>
        <w:t>du</w:t>
      </w:r>
      <w:r w:rsidR="00C75B59" w:rsidRPr="00480305">
        <w:rPr>
          <w:rFonts w:ascii="Century Gothic" w:hAnsi="Century Gothic"/>
          <w:sz w:val="22"/>
          <w:szCs w:val="22"/>
        </w:rPr>
        <w:t xml:space="preserve"> </w:t>
      </w:r>
      <w:r w:rsidRPr="00480305">
        <w:rPr>
          <w:rFonts w:ascii="Century Gothic" w:hAnsi="Century Gothic"/>
          <w:sz w:val="22"/>
          <w:szCs w:val="22"/>
        </w:rPr>
        <w:t>Sous-Détail</w:t>
      </w:r>
      <w:r w:rsidR="00C75B59" w:rsidRPr="00480305">
        <w:rPr>
          <w:rFonts w:ascii="Century Gothic" w:hAnsi="Century Gothic"/>
          <w:sz w:val="22"/>
          <w:szCs w:val="22"/>
        </w:rPr>
        <w:t xml:space="preserve"> </w:t>
      </w:r>
      <w:r w:rsidRPr="00480305">
        <w:rPr>
          <w:rFonts w:ascii="Century Gothic" w:hAnsi="Century Gothic"/>
          <w:sz w:val="22"/>
          <w:szCs w:val="22"/>
        </w:rPr>
        <w:t>des</w:t>
      </w:r>
      <w:r w:rsidR="00C75B59" w:rsidRPr="00480305">
        <w:rPr>
          <w:rFonts w:ascii="Century Gothic" w:hAnsi="Century Gothic"/>
          <w:sz w:val="22"/>
          <w:szCs w:val="22"/>
        </w:rPr>
        <w:t xml:space="preserve"> </w:t>
      </w:r>
      <w:r w:rsidRPr="00480305">
        <w:rPr>
          <w:rFonts w:ascii="Century Gothic" w:hAnsi="Century Gothic"/>
          <w:sz w:val="22"/>
          <w:szCs w:val="22"/>
        </w:rPr>
        <w:t>Prix</w:t>
      </w:r>
      <w:r w:rsidR="00C75B59" w:rsidRPr="00480305">
        <w:rPr>
          <w:rFonts w:ascii="Century Gothic" w:hAnsi="Century Gothic"/>
          <w:sz w:val="22"/>
          <w:szCs w:val="22"/>
        </w:rPr>
        <w:t xml:space="preserve"> unitaires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440"/>
        </w:tabs>
        <w:autoSpaceDE w:val="0"/>
        <w:jc w:val="both"/>
        <w:rPr>
          <w:rFonts w:ascii="Century Gothic" w:hAnsi="Century Gothic"/>
          <w:sz w:val="22"/>
          <w:szCs w:val="22"/>
        </w:rPr>
      </w:pPr>
      <w:r w:rsidRPr="00480305">
        <w:rPr>
          <w:rFonts w:ascii="Century Gothic" w:hAnsi="Century Gothic"/>
          <w:sz w:val="22"/>
          <w:szCs w:val="22"/>
        </w:rPr>
        <w:t xml:space="preserve">Pièce n°10 Le modèles </w:t>
      </w:r>
      <w:r w:rsidR="002F7267" w:rsidRPr="00480305">
        <w:rPr>
          <w:rFonts w:ascii="Century Gothic" w:hAnsi="Century Gothic"/>
          <w:sz w:val="22"/>
          <w:szCs w:val="22"/>
        </w:rPr>
        <w:t>de la lettre commande,</w:t>
      </w:r>
    </w:p>
    <w:p w:rsidR="00B01C3B" w:rsidRPr="00480305" w:rsidRDefault="00B01C3B" w:rsidP="00B01C3B">
      <w:pPr>
        <w:widowControl w:val="0"/>
        <w:tabs>
          <w:tab w:val="left" w:pos="440"/>
        </w:tabs>
        <w:autoSpaceDE w:val="0"/>
        <w:jc w:val="both"/>
        <w:rPr>
          <w:rFonts w:ascii="Century Gothic" w:hAnsi="Century Gothic"/>
          <w:sz w:val="22"/>
          <w:szCs w:val="22"/>
        </w:rPr>
      </w:pP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Le</w:t>
      </w:r>
      <w:r w:rsidR="00C75B59" w:rsidRPr="00480305">
        <w:rPr>
          <w:rFonts w:ascii="Century Gothic" w:hAnsi="Century Gothic"/>
          <w:sz w:val="22"/>
          <w:szCs w:val="22"/>
        </w:rPr>
        <w:t xml:space="preserve"> </w:t>
      </w:r>
      <w:r w:rsidRPr="00480305">
        <w:rPr>
          <w:rFonts w:ascii="Century Gothic" w:hAnsi="Century Gothic"/>
          <w:sz w:val="22"/>
          <w:szCs w:val="22"/>
        </w:rPr>
        <w:t>cadre</w:t>
      </w:r>
      <w:r w:rsidR="00C75B59" w:rsidRPr="00480305">
        <w:rPr>
          <w:rFonts w:ascii="Century Gothic" w:hAnsi="Century Gothic"/>
          <w:sz w:val="22"/>
          <w:szCs w:val="22"/>
        </w:rPr>
        <w:t xml:space="preserve"> du planning d’exécution ;</w:t>
      </w: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Modèles de fiches de présentation du matériel, personnel et références ;</w:t>
      </w: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Modèle</w:t>
      </w:r>
      <w:r w:rsidR="00C75B59" w:rsidRPr="00480305">
        <w:rPr>
          <w:rFonts w:ascii="Century Gothic" w:hAnsi="Century Gothic"/>
          <w:sz w:val="22"/>
          <w:szCs w:val="22"/>
        </w:rPr>
        <w:t xml:space="preserve"> </w:t>
      </w:r>
      <w:r w:rsidRPr="00480305">
        <w:rPr>
          <w:rFonts w:ascii="Century Gothic" w:hAnsi="Century Gothic"/>
          <w:sz w:val="22"/>
          <w:szCs w:val="22"/>
        </w:rPr>
        <w:t>de</w:t>
      </w:r>
      <w:r w:rsidR="00C75B59" w:rsidRPr="00480305">
        <w:rPr>
          <w:rFonts w:ascii="Century Gothic" w:hAnsi="Century Gothic"/>
          <w:sz w:val="22"/>
          <w:szCs w:val="22"/>
        </w:rPr>
        <w:t xml:space="preserve"> </w:t>
      </w:r>
      <w:r w:rsidRPr="00480305">
        <w:rPr>
          <w:rFonts w:ascii="Century Gothic" w:hAnsi="Century Gothic"/>
          <w:sz w:val="22"/>
          <w:szCs w:val="22"/>
        </w:rPr>
        <w:t>lettre</w:t>
      </w:r>
      <w:r w:rsidR="00C75B59" w:rsidRPr="00480305">
        <w:rPr>
          <w:rFonts w:ascii="Century Gothic" w:hAnsi="Century Gothic"/>
          <w:sz w:val="22"/>
          <w:szCs w:val="22"/>
        </w:rPr>
        <w:t xml:space="preserve"> </w:t>
      </w:r>
      <w:r w:rsidRPr="00480305">
        <w:rPr>
          <w:rFonts w:ascii="Century Gothic" w:hAnsi="Century Gothic"/>
          <w:sz w:val="22"/>
          <w:szCs w:val="22"/>
        </w:rPr>
        <w:t>de</w:t>
      </w:r>
      <w:r w:rsidR="00C75B59" w:rsidRPr="00480305">
        <w:rPr>
          <w:rFonts w:ascii="Century Gothic" w:hAnsi="Century Gothic"/>
          <w:sz w:val="22"/>
          <w:szCs w:val="22"/>
        </w:rPr>
        <w:t xml:space="preserve"> soumission ;</w:t>
      </w: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Modèle de caution de soumission ;</w:t>
      </w: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Modèle de cautionnement définitif ;</w:t>
      </w: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Modèle de caution d’avance de démarrage ;</w:t>
      </w:r>
    </w:p>
    <w:p w:rsidR="00B01C3B" w:rsidRPr="00480305" w:rsidRDefault="00B01C3B" w:rsidP="00B01C3B">
      <w:pPr>
        <w:widowControl w:val="0"/>
        <w:numPr>
          <w:ilvl w:val="0"/>
          <w:numId w:val="6"/>
        </w:numPr>
        <w:tabs>
          <w:tab w:val="left" w:pos="440"/>
        </w:tabs>
        <w:autoSpaceDE w:val="0"/>
        <w:ind w:left="426" w:firstLine="0"/>
        <w:jc w:val="both"/>
        <w:rPr>
          <w:rFonts w:ascii="Century Gothic" w:hAnsi="Century Gothic"/>
          <w:sz w:val="22"/>
          <w:szCs w:val="22"/>
        </w:rPr>
      </w:pPr>
      <w:r w:rsidRPr="00480305">
        <w:rPr>
          <w:rFonts w:ascii="Century Gothic" w:hAnsi="Century Gothic"/>
          <w:sz w:val="22"/>
          <w:szCs w:val="22"/>
        </w:rPr>
        <w:t xml:space="preserve">Modèle de caution de retenue de garantie en remplacement de la retenue de </w:t>
      </w:r>
      <w:r w:rsidR="00C75B59" w:rsidRPr="00480305">
        <w:rPr>
          <w:rFonts w:ascii="Century Gothic" w:hAnsi="Century Gothic"/>
          <w:sz w:val="22"/>
          <w:szCs w:val="22"/>
        </w:rPr>
        <w:t>garantie ;</w:t>
      </w:r>
    </w:p>
    <w:p w:rsidR="00B01C3B" w:rsidRPr="00480305" w:rsidRDefault="00B01C3B" w:rsidP="00B01C3B">
      <w:pPr>
        <w:widowControl w:val="0"/>
        <w:tabs>
          <w:tab w:val="left" w:pos="440"/>
        </w:tabs>
        <w:autoSpaceDE w:val="0"/>
        <w:jc w:val="both"/>
        <w:rPr>
          <w:rFonts w:ascii="Century Gothic" w:hAnsi="Century Gothic"/>
          <w:sz w:val="22"/>
          <w:szCs w:val="22"/>
        </w:rPr>
      </w:pPr>
    </w:p>
    <w:p w:rsidR="00B01C3B" w:rsidRPr="00480305" w:rsidRDefault="00B01C3B" w:rsidP="00B01C3B">
      <w:pPr>
        <w:widowControl w:val="0"/>
        <w:tabs>
          <w:tab w:val="left" w:pos="440"/>
        </w:tabs>
        <w:autoSpaceDE w:val="0"/>
        <w:jc w:val="both"/>
        <w:rPr>
          <w:rFonts w:ascii="Century Gothic" w:hAnsi="Century Gothic"/>
          <w:sz w:val="22"/>
          <w:szCs w:val="22"/>
        </w:rPr>
      </w:pPr>
      <w:r w:rsidRPr="00480305">
        <w:rPr>
          <w:rFonts w:ascii="Century Gothic" w:hAnsi="Century Gothic"/>
          <w:sz w:val="22"/>
          <w:szCs w:val="22"/>
        </w:rPr>
        <w:t xml:space="preserve">Pièce n° 11 </w:t>
      </w:r>
      <w:r w:rsidRPr="00480305">
        <w:rPr>
          <w:rFonts w:ascii="Century Gothic" w:hAnsi="Century Gothic"/>
          <w:sz w:val="22"/>
          <w:szCs w:val="22"/>
        </w:rPr>
        <w:tab/>
        <w:t xml:space="preserve">Modèles à utiliser par les </w:t>
      </w:r>
      <w:r w:rsidR="00C75B59" w:rsidRPr="00480305">
        <w:rPr>
          <w:rFonts w:ascii="Century Gothic" w:hAnsi="Century Gothic"/>
          <w:sz w:val="22"/>
          <w:szCs w:val="22"/>
        </w:rPr>
        <w:t>Soumissionnaires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440"/>
        </w:tabs>
        <w:autoSpaceDE w:val="0"/>
        <w:jc w:val="both"/>
        <w:rPr>
          <w:rFonts w:ascii="Century Gothic" w:hAnsi="Century Gothic"/>
          <w:sz w:val="22"/>
          <w:szCs w:val="22"/>
        </w:rPr>
      </w:pPr>
      <w:r w:rsidRPr="00480305">
        <w:rPr>
          <w:rFonts w:ascii="Century Gothic" w:hAnsi="Century Gothic"/>
          <w:sz w:val="22"/>
          <w:szCs w:val="22"/>
        </w:rPr>
        <w:tab/>
        <w:t>a.</w:t>
      </w:r>
      <w:r w:rsidRPr="00480305">
        <w:rPr>
          <w:rFonts w:ascii="Century Gothic" w:hAnsi="Century Gothic"/>
          <w:sz w:val="22"/>
          <w:szCs w:val="22"/>
        </w:rPr>
        <w:tab/>
        <w:t>Modèle</w:t>
      </w:r>
      <w:r w:rsidR="00C75B59" w:rsidRPr="00480305">
        <w:rPr>
          <w:rFonts w:ascii="Century Gothic" w:hAnsi="Century Gothic"/>
          <w:sz w:val="22"/>
          <w:szCs w:val="22"/>
        </w:rPr>
        <w:t xml:space="preserve"> </w:t>
      </w:r>
      <w:r w:rsidR="00DE734D" w:rsidRPr="00480305">
        <w:rPr>
          <w:rFonts w:ascii="Century Gothic" w:hAnsi="Century Gothic"/>
          <w:sz w:val="22"/>
          <w:szCs w:val="22"/>
        </w:rPr>
        <w:t xml:space="preserve">de la lettre </w:t>
      </w:r>
      <w:r w:rsidR="00C75B59" w:rsidRPr="00480305">
        <w:rPr>
          <w:rFonts w:ascii="Century Gothic" w:hAnsi="Century Gothic"/>
          <w:sz w:val="22"/>
          <w:szCs w:val="22"/>
        </w:rPr>
        <w:t>commande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 n° 12 Justificatifs des études</w:t>
      </w:r>
      <w:r w:rsidR="00C75B59" w:rsidRPr="00480305">
        <w:rPr>
          <w:rFonts w:ascii="Century Gothic" w:hAnsi="Century Gothic"/>
          <w:sz w:val="22"/>
          <w:szCs w:val="22"/>
        </w:rPr>
        <w:t xml:space="preserve"> préalables ;</w:t>
      </w:r>
      <w:r w:rsidRPr="00480305">
        <w:rPr>
          <w:rFonts w:ascii="Century Gothic" w:hAnsi="Century Gothic"/>
          <w:sz w:val="22"/>
          <w:szCs w:val="22"/>
        </w:rPr>
        <w:t xml:space="preserve"> à remplir par le Maître d’Ouvrage </w:t>
      </w:r>
    </w:p>
    <w:p w:rsidR="00B01C3B" w:rsidRPr="00480305" w:rsidRDefault="00B01C3B" w:rsidP="00B01C3B">
      <w:pPr>
        <w:widowControl w:val="0"/>
        <w:tabs>
          <w:tab w:val="left" w:pos="440"/>
        </w:tabs>
        <w:autoSpaceDE w:val="0"/>
        <w:jc w:val="both"/>
        <w:rPr>
          <w:rFonts w:ascii="Century Gothic" w:hAnsi="Century Gothic"/>
          <w:sz w:val="22"/>
          <w:szCs w:val="22"/>
        </w:rPr>
      </w:pPr>
      <w:r w:rsidRPr="00480305">
        <w:rPr>
          <w:rFonts w:ascii="Century Gothic" w:hAnsi="Century Gothic"/>
          <w:sz w:val="22"/>
          <w:szCs w:val="22"/>
        </w:rPr>
        <w:lastRenderedPageBreak/>
        <w:t>Pièce n° 13</w:t>
      </w:r>
      <w:r w:rsidRPr="00480305">
        <w:rPr>
          <w:rFonts w:ascii="Century Gothic" w:hAnsi="Century Gothic"/>
          <w:sz w:val="22"/>
          <w:szCs w:val="22"/>
        </w:rPr>
        <w:tab/>
        <w:t>La</w:t>
      </w:r>
      <w:r w:rsidR="00C75B59" w:rsidRPr="00480305">
        <w:rPr>
          <w:rFonts w:ascii="Century Gothic" w:hAnsi="Century Gothic"/>
          <w:sz w:val="22"/>
          <w:szCs w:val="22"/>
        </w:rPr>
        <w:t xml:space="preserve"> </w:t>
      </w:r>
      <w:r w:rsidRPr="00480305">
        <w:rPr>
          <w:rFonts w:ascii="Century Gothic" w:hAnsi="Century Gothic"/>
          <w:sz w:val="22"/>
          <w:szCs w:val="22"/>
        </w:rPr>
        <w:t>liste</w:t>
      </w:r>
      <w:r w:rsidR="00C75B59" w:rsidRPr="00480305">
        <w:rPr>
          <w:rFonts w:ascii="Century Gothic" w:hAnsi="Century Gothic"/>
          <w:sz w:val="22"/>
          <w:szCs w:val="22"/>
        </w:rPr>
        <w:t xml:space="preserve"> </w:t>
      </w:r>
      <w:r w:rsidRPr="00480305">
        <w:rPr>
          <w:rFonts w:ascii="Century Gothic" w:hAnsi="Century Gothic"/>
          <w:sz w:val="22"/>
          <w:szCs w:val="22"/>
        </w:rPr>
        <w:t>des</w:t>
      </w:r>
      <w:r w:rsidR="00C75B59" w:rsidRPr="00480305">
        <w:rPr>
          <w:rFonts w:ascii="Century Gothic" w:hAnsi="Century Gothic"/>
          <w:sz w:val="22"/>
          <w:szCs w:val="22"/>
        </w:rPr>
        <w:t xml:space="preserve"> </w:t>
      </w:r>
      <w:r w:rsidRPr="00480305">
        <w:rPr>
          <w:rFonts w:ascii="Century Gothic" w:hAnsi="Century Gothic"/>
          <w:sz w:val="22"/>
          <w:szCs w:val="22"/>
        </w:rPr>
        <w:t>établissements bancaires et</w:t>
      </w:r>
      <w:r w:rsidR="00C75B59" w:rsidRPr="00480305">
        <w:rPr>
          <w:rFonts w:ascii="Century Gothic" w:hAnsi="Century Gothic"/>
          <w:sz w:val="22"/>
          <w:szCs w:val="22"/>
        </w:rPr>
        <w:t xml:space="preserve"> </w:t>
      </w:r>
      <w:r w:rsidRPr="00480305">
        <w:rPr>
          <w:rFonts w:ascii="Century Gothic" w:hAnsi="Century Gothic"/>
          <w:sz w:val="22"/>
          <w:szCs w:val="22"/>
        </w:rPr>
        <w:t>organismes</w:t>
      </w:r>
      <w:r w:rsidR="00C75B59" w:rsidRPr="00480305">
        <w:rPr>
          <w:rFonts w:ascii="Century Gothic" w:hAnsi="Century Gothic"/>
          <w:sz w:val="22"/>
          <w:szCs w:val="22"/>
        </w:rPr>
        <w:t xml:space="preserve"> </w:t>
      </w:r>
      <w:r w:rsidRPr="00480305">
        <w:rPr>
          <w:rFonts w:ascii="Century Gothic" w:hAnsi="Century Gothic"/>
          <w:sz w:val="22"/>
          <w:szCs w:val="22"/>
        </w:rPr>
        <w:t>financiers</w:t>
      </w:r>
      <w:r w:rsidR="00C75B59" w:rsidRPr="00480305">
        <w:rPr>
          <w:rFonts w:ascii="Century Gothic" w:hAnsi="Century Gothic"/>
          <w:sz w:val="22"/>
          <w:szCs w:val="22"/>
        </w:rPr>
        <w:t xml:space="preserve"> </w:t>
      </w:r>
      <w:r w:rsidRPr="00480305">
        <w:rPr>
          <w:rFonts w:ascii="Century Gothic" w:hAnsi="Century Gothic"/>
          <w:sz w:val="22"/>
          <w:szCs w:val="22"/>
        </w:rPr>
        <w:t>de 1</w:t>
      </w:r>
      <w:r w:rsidRPr="00480305">
        <w:rPr>
          <w:rFonts w:ascii="Century Gothic" w:hAnsi="Century Gothic"/>
          <w:sz w:val="22"/>
          <w:szCs w:val="22"/>
          <w:vertAlign w:val="superscript"/>
        </w:rPr>
        <w:t>e</w:t>
      </w:r>
      <w:r w:rsidR="00EA0802" w:rsidRPr="00480305">
        <w:rPr>
          <w:rFonts w:ascii="Century Gothic" w:hAnsi="Century Gothic"/>
          <w:sz w:val="22"/>
          <w:szCs w:val="22"/>
          <w:vertAlign w:val="superscript"/>
        </w:rPr>
        <w:t>r</w:t>
      </w:r>
      <w:r w:rsidRPr="00480305">
        <w:rPr>
          <w:rFonts w:ascii="Century Gothic" w:hAnsi="Century Gothic"/>
          <w:sz w:val="22"/>
          <w:szCs w:val="22"/>
        </w:rPr>
        <w:t xml:space="preserve"> rang agréés par le ministre en charge des finances</w:t>
      </w:r>
      <w:r w:rsidR="00C75B59" w:rsidRPr="00480305">
        <w:rPr>
          <w:rFonts w:ascii="Century Gothic" w:hAnsi="Century Gothic"/>
          <w:sz w:val="22"/>
          <w:szCs w:val="22"/>
        </w:rPr>
        <w:t xml:space="preserve"> </w:t>
      </w:r>
      <w:r w:rsidRPr="00480305">
        <w:rPr>
          <w:rFonts w:ascii="Century Gothic" w:hAnsi="Century Gothic"/>
          <w:sz w:val="22"/>
          <w:szCs w:val="22"/>
        </w:rPr>
        <w:t>autorisés</w:t>
      </w:r>
      <w:r w:rsidR="00C75B59" w:rsidRPr="00480305">
        <w:rPr>
          <w:rFonts w:ascii="Century Gothic" w:hAnsi="Century Gothic"/>
          <w:sz w:val="22"/>
          <w:szCs w:val="22"/>
        </w:rPr>
        <w:t xml:space="preserve"> </w:t>
      </w:r>
      <w:r w:rsidRPr="00480305">
        <w:rPr>
          <w:rFonts w:ascii="Century Gothic" w:hAnsi="Century Gothic"/>
          <w:sz w:val="22"/>
          <w:szCs w:val="22"/>
        </w:rPr>
        <w:t>à</w:t>
      </w:r>
      <w:r w:rsidR="00C75B59" w:rsidRPr="00480305">
        <w:rPr>
          <w:rFonts w:ascii="Century Gothic" w:hAnsi="Century Gothic"/>
          <w:sz w:val="22"/>
          <w:szCs w:val="22"/>
        </w:rPr>
        <w:t xml:space="preserve"> </w:t>
      </w:r>
      <w:r w:rsidRPr="00480305">
        <w:rPr>
          <w:rFonts w:ascii="Century Gothic" w:hAnsi="Century Gothic"/>
          <w:sz w:val="22"/>
          <w:szCs w:val="22"/>
        </w:rPr>
        <w:t>émettre</w:t>
      </w:r>
      <w:r w:rsidR="00C75B59" w:rsidRPr="00480305">
        <w:rPr>
          <w:rFonts w:ascii="Century Gothic" w:hAnsi="Century Gothic"/>
          <w:sz w:val="22"/>
          <w:szCs w:val="22"/>
        </w:rPr>
        <w:t xml:space="preserve"> </w:t>
      </w:r>
      <w:r w:rsidRPr="00480305">
        <w:rPr>
          <w:rFonts w:ascii="Century Gothic" w:hAnsi="Century Gothic"/>
          <w:sz w:val="22"/>
          <w:szCs w:val="22"/>
        </w:rPr>
        <w:t>des</w:t>
      </w:r>
      <w:r w:rsidR="00C75B59" w:rsidRPr="00480305">
        <w:rPr>
          <w:rFonts w:ascii="Century Gothic" w:hAnsi="Century Gothic"/>
          <w:sz w:val="22"/>
          <w:szCs w:val="22"/>
        </w:rPr>
        <w:t xml:space="preserve"> </w:t>
      </w:r>
      <w:r w:rsidRPr="00480305">
        <w:rPr>
          <w:rFonts w:ascii="Century Gothic" w:hAnsi="Century Gothic"/>
          <w:sz w:val="22"/>
          <w:szCs w:val="22"/>
        </w:rPr>
        <w:t>cautions, dans le cadre des marchés publics, à insérer par l’Autorité Contractante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20"/>
          <w:tab w:val="left" w:pos="2940"/>
          <w:tab w:val="left" w:pos="3320"/>
          <w:tab w:val="left" w:pos="4300"/>
        </w:tabs>
        <w:autoSpaceDE w:val="0"/>
        <w:jc w:val="both"/>
        <w:rPr>
          <w:rFonts w:ascii="Century Gothic" w:hAnsi="Century Gothic"/>
          <w:sz w:val="22"/>
          <w:szCs w:val="22"/>
        </w:rPr>
      </w:pPr>
      <w:r w:rsidRPr="00480305">
        <w:rPr>
          <w:rFonts w:ascii="Century Gothic" w:hAnsi="Century Gothic"/>
          <w:sz w:val="22"/>
          <w:szCs w:val="22"/>
        </w:rPr>
        <w:t>8.2. Le Soumissionnaire doit examiner l’ensemble des</w:t>
      </w:r>
      <w:r w:rsidR="00C75B59" w:rsidRPr="00480305">
        <w:rPr>
          <w:rFonts w:ascii="Century Gothic" w:hAnsi="Century Gothic"/>
          <w:sz w:val="22"/>
          <w:szCs w:val="22"/>
        </w:rPr>
        <w:t xml:space="preserve"> règlements, formulaires, conditions </w:t>
      </w:r>
      <w:r w:rsidRPr="00480305">
        <w:rPr>
          <w:rFonts w:ascii="Century Gothic" w:hAnsi="Century Gothic"/>
          <w:sz w:val="22"/>
          <w:szCs w:val="22"/>
        </w:rPr>
        <w:t>et</w:t>
      </w:r>
      <w:r w:rsidR="00C75B59" w:rsidRPr="00480305">
        <w:rPr>
          <w:rFonts w:ascii="Century Gothic" w:hAnsi="Century Gothic"/>
          <w:sz w:val="22"/>
          <w:szCs w:val="22"/>
        </w:rPr>
        <w:t xml:space="preserve"> </w:t>
      </w:r>
      <w:r w:rsidRPr="00480305">
        <w:rPr>
          <w:rFonts w:ascii="Century Gothic" w:hAnsi="Century Gothic"/>
          <w:sz w:val="22"/>
          <w:szCs w:val="22"/>
        </w:rPr>
        <w:t>spécifications</w:t>
      </w:r>
      <w:r w:rsidR="00C75B59" w:rsidRPr="00480305">
        <w:rPr>
          <w:rFonts w:ascii="Century Gothic" w:hAnsi="Century Gothic"/>
          <w:sz w:val="22"/>
          <w:szCs w:val="22"/>
        </w:rPr>
        <w:t xml:space="preserve"> </w:t>
      </w:r>
      <w:r w:rsidRPr="00480305">
        <w:rPr>
          <w:rFonts w:ascii="Century Gothic" w:hAnsi="Century Gothic"/>
          <w:sz w:val="22"/>
          <w:szCs w:val="22"/>
        </w:rPr>
        <w:t>contenus</w:t>
      </w:r>
      <w:r w:rsidR="00C75B59" w:rsidRPr="00480305">
        <w:rPr>
          <w:rFonts w:ascii="Century Gothic" w:hAnsi="Century Gothic"/>
          <w:sz w:val="22"/>
          <w:szCs w:val="22"/>
        </w:rPr>
        <w:t xml:space="preserve"> </w:t>
      </w:r>
      <w:r w:rsidRPr="00480305">
        <w:rPr>
          <w:rFonts w:ascii="Century Gothic" w:hAnsi="Century Gothic"/>
          <w:sz w:val="22"/>
          <w:szCs w:val="22"/>
        </w:rPr>
        <w:t>dans</w:t>
      </w:r>
      <w:r w:rsidR="00C75B59" w:rsidRPr="00480305">
        <w:rPr>
          <w:rFonts w:ascii="Century Gothic" w:hAnsi="Century Gothic"/>
          <w:sz w:val="22"/>
          <w:szCs w:val="22"/>
        </w:rPr>
        <w:t xml:space="preserve"> </w:t>
      </w:r>
      <w:r w:rsidRPr="00480305">
        <w:rPr>
          <w:rFonts w:ascii="Century Gothic" w:hAnsi="Century Gothic"/>
          <w:sz w:val="22"/>
          <w:szCs w:val="22"/>
        </w:rPr>
        <w:t>le</w:t>
      </w:r>
      <w:r w:rsidR="00C75B59" w:rsidRPr="00480305">
        <w:rPr>
          <w:rFonts w:ascii="Century Gothic" w:hAnsi="Century Gothic"/>
          <w:sz w:val="22"/>
          <w:szCs w:val="22"/>
        </w:rPr>
        <w:t xml:space="preserve"> DAO. Il </w:t>
      </w:r>
      <w:r w:rsidRPr="00480305">
        <w:rPr>
          <w:rFonts w:ascii="Century Gothic" w:hAnsi="Century Gothic"/>
          <w:sz w:val="22"/>
          <w:szCs w:val="22"/>
        </w:rPr>
        <w:t>lui</w:t>
      </w:r>
      <w:r w:rsidR="00C75B59" w:rsidRPr="00480305">
        <w:rPr>
          <w:rFonts w:ascii="Century Gothic" w:hAnsi="Century Gothic"/>
          <w:sz w:val="22"/>
          <w:szCs w:val="22"/>
        </w:rPr>
        <w:t xml:space="preserve"> </w:t>
      </w:r>
      <w:r w:rsidRPr="00480305">
        <w:rPr>
          <w:rFonts w:ascii="Century Gothic" w:hAnsi="Century Gothic"/>
          <w:spacing w:val="5"/>
          <w:sz w:val="22"/>
          <w:szCs w:val="22"/>
        </w:rPr>
        <w:t>appartient</w:t>
      </w:r>
      <w:r w:rsidR="00C75B59" w:rsidRPr="00480305">
        <w:rPr>
          <w:rFonts w:ascii="Century Gothic" w:hAnsi="Century Gothic"/>
          <w:spacing w:val="5"/>
          <w:sz w:val="22"/>
          <w:szCs w:val="22"/>
        </w:rPr>
        <w:t xml:space="preserve">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fourni</w:t>
      </w:r>
      <w:r w:rsidRPr="00480305">
        <w:rPr>
          <w:rFonts w:ascii="Century Gothic" w:hAnsi="Century Gothic"/>
          <w:sz w:val="22"/>
          <w:szCs w:val="22"/>
        </w:rPr>
        <w:t xml:space="preserve">r </w:t>
      </w:r>
      <w:r w:rsidRPr="00480305">
        <w:rPr>
          <w:rFonts w:ascii="Century Gothic" w:hAnsi="Century Gothic"/>
          <w:spacing w:val="5"/>
          <w:sz w:val="22"/>
          <w:szCs w:val="22"/>
        </w:rPr>
        <w:t>tou</w:t>
      </w:r>
      <w:r w:rsidRPr="00480305">
        <w:rPr>
          <w:rFonts w:ascii="Century Gothic" w:hAnsi="Century Gothic"/>
          <w:sz w:val="22"/>
          <w:szCs w:val="22"/>
        </w:rPr>
        <w:t xml:space="preserve">s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 xml:space="preserve">renseignements </w:t>
      </w:r>
      <w:r w:rsidRPr="00480305">
        <w:rPr>
          <w:rFonts w:ascii="Century Gothic" w:hAnsi="Century Gothic"/>
          <w:sz w:val="22"/>
          <w:szCs w:val="22"/>
        </w:rPr>
        <w:t>demandés</w:t>
      </w:r>
      <w:r w:rsidR="00C75B59" w:rsidRPr="00480305">
        <w:rPr>
          <w:rFonts w:ascii="Century Gothic" w:hAnsi="Century Gothic"/>
          <w:sz w:val="22"/>
          <w:szCs w:val="22"/>
        </w:rPr>
        <w:t xml:space="preserve"> </w:t>
      </w:r>
      <w:r w:rsidRPr="00480305">
        <w:rPr>
          <w:rFonts w:ascii="Century Gothic" w:hAnsi="Century Gothic"/>
          <w:sz w:val="22"/>
          <w:szCs w:val="22"/>
        </w:rPr>
        <w:t>e</w:t>
      </w:r>
      <w:r w:rsidR="00C75B59" w:rsidRPr="00480305">
        <w:rPr>
          <w:rFonts w:ascii="Century Gothic" w:hAnsi="Century Gothic"/>
          <w:sz w:val="22"/>
          <w:szCs w:val="22"/>
        </w:rPr>
        <w:t xml:space="preserve">t </w:t>
      </w:r>
      <w:r w:rsidRPr="00480305">
        <w:rPr>
          <w:rFonts w:ascii="Century Gothic" w:hAnsi="Century Gothic"/>
          <w:sz w:val="22"/>
          <w:szCs w:val="22"/>
        </w:rPr>
        <w:t>de</w:t>
      </w:r>
      <w:r w:rsidR="00C75B59" w:rsidRPr="00480305">
        <w:rPr>
          <w:rFonts w:ascii="Century Gothic" w:hAnsi="Century Gothic"/>
          <w:sz w:val="22"/>
          <w:szCs w:val="22"/>
        </w:rPr>
        <w:t xml:space="preserve"> </w:t>
      </w:r>
      <w:r w:rsidRPr="00480305">
        <w:rPr>
          <w:rFonts w:ascii="Century Gothic" w:hAnsi="Century Gothic"/>
          <w:sz w:val="22"/>
          <w:szCs w:val="22"/>
        </w:rPr>
        <w:t>préparer</w:t>
      </w:r>
      <w:r w:rsidR="00C75B59" w:rsidRPr="00480305">
        <w:rPr>
          <w:rFonts w:ascii="Century Gothic" w:hAnsi="Century Gothic"/>
          <w:sz w:val="22"/>
          <w:szCs w:val="22"/>
        </w:rPr>
        <w:t xml:space="preserve"> </w:t>
      </w:r>
      <w:r w:rsidRPr="00480305">
        <w:rPr>
          <w:rFonts w:ascii="Century Gothic" w:hAnsi="Century Gothic"/>
          <w:sz w:val="22"/>
          <w:szCs w:val="22"/>
        </w:rPr>
        <w:t>une</w:t>
      </w:r>
      <w:r w:rsidR="00C75B59" w:rsidRPr="00480305">
        <w:rPr>
          <w:rFonts w:ascii="Century Gothic" w:hAnsi="Century Gothic"/>
          <w:sz w:val="22"/>
          <w:szCs w:val="22"/>
        </w:rPr>
        <w:t xml:space="preserve"> </w:t>
      </w:r>
      <w:r w:rsidRPr="00480305">
        <w:rPr>
          <w:rFonts w:ascii="Century Gothic" w:hAnsi="Century Gothic"/>
          <w:sz w:val="22"/>
          <w:szCs w:val="22"/>
        </w:rPr>
        <w:t>offre</w:t>
      </w:r>
      <w:r w:rsidR="00C75B59" w:rsidRPr="00480305">
        <w:rPr>
          <w:rFonts w:ascii="Century Gothic" w:hAnsi="Century Gothic"/>
          <w:sz w:val="22"/>
          <w:szCs w:val="22"/>
        </w:rPr>
        <w:t xml:space="preserve"> </w:t>
      </w:r>
      <w:r w:rsidRPr="00480305">
        <w:rPr>
          <w:rFonts w:ascii="Century Gothic" w:hAnsi="Century Gothic"/>
          <w:sz w:val="22"/>
          <w:szCs w:val="22"/>
        </w:rPr>
        <w:t>conforme</w:t>
      </w:r>
      <w:r w:rsidR="00C75B59" w:rsidRPr="00480305">
        <w:rPr>
          <w:rFonts w:ascii="Century Gothic" w:hAnsi="Century Gothic"/>
          <w:sz w:val="22"/>
          <w:szCs w:val="22"/>
        </w:rPr>
        <w:t xml:space="preserve"> </w:t>
      </w:r>
      <w:r w:rsidRPr="00480305">
        <w:rPr>
          <w:rFonts w:ascii="Century Gothic" w:hAnsi="Century Gothic"/>
          <w:sz w:val="22"/>
          <w:szCs w:val="22"/>
        </w:rPr>
        <w:t>à tous</w:t>
      </w:r>
      <w:r w:rsidR="00C75B59" w:rsidRPr="00480305">
        <w:rPr>
          <w:rFonts w:ascii="Century Gothic" w:hAnsi="Century Gothic"/>
          <w:sz w:val="22"/>
          <w:szCs w:val="22"/>
        </w:rPr>
        <w:t xml:space="preserve"> </w:t>
      </w:r>
      <w:r w:rsidRPr="00480305">
        <w:rPr>
          <w:rFonts w:ascii="Century Gothic" w:hAnsi="Century Gothic"/>
          <w:sz w:val="22"/>
          <w:szCs w:val="22"/>
        </w:rPr>
        <w:t>égards</w:t>
      </w:r>
      <w:r w:rsidR="00C75B59" w:rsidRPr="00480305">
        <w:rPr>
          <w:rFonts w:ascii="Century Gothic" w:hAnsi="Century Gothic"/>
          <w:sz w:val="22"/>
          <w:szCs w:val="22"/>
        </w:rPr>
        <w:t xml:space="preserve"> </w:t>
      </w:r>
      <w:r w:rsidRPr="00480305">
        <w:rPr>
          <w:rFonts w:ascii="Century Gothic" w:hAnsi="Century Gothic"/>
          <w:sz w:val="22"/>
          <w:szCs w:val="22"/>
        </w:rPr>
        <w:t>audit</w:t>
      </w:r>
      <w:r w:rsidR="00C75B59" w:rsidRPr="00480305">
        <w:rPr>
          <w:rFonts w:ascii="Century Gothic" w:hAnsi="Century Gothic"/>
          <w:sz w:val="22"/>
          <w:szCs w:val="22"/>
        </w:rPr>
        <w:t xml:space="preserve"> </w:t>
      </w:r>
      <w:r w:rsidRPr="00480305">
        <w:rPr>
          <w:rFonts w:ascii="Century Gothic" w:hAnsi="Century Gothic"/>
          <w:sz w:val="22"/>
          <w:szCs w:val="22"/>
        </w:rPr>
        <w:t>dossier.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CA3B6E" w:rsidRPr="00480305">
        <w:rPr>
          <w:rFonts w:ascii="Century Gothic" w:hAnsi="Century Gothic"/>
          <w:b/>
          <w:bCs/>
          <w:sz w:val="22"/>
          <w:szCs w:val="22"/>
        </w:rPr>
        <w:t>9 :</w:t>
      </w:r>
      <w:r w:rsidR="00C75B59" w:rsidRPr="00480305">
        <w:rPr>
          <w:rFonts w:ascii="Century Gothic" w:hAnsi="Century Gothic"/>
          <w:b/>
          <w:bCs/>
          <w:sz w:val="22"/>
          <w:szCs w:val="22"/>
        </w:rPr>
        <w:t xml:space="preserve">  Éclaircissements </w:t>
      </w:r>
      <w:r w:rsidRPr="00480305">
        <w:rPr>
          <w:rFonts w:ascii="Century Gothic" w:hAnsi="Century Gothic"/>
          <w:b/>
          <w:bCs/>
          <w:sz w:val="22"/>
          <w:szCs w:val="22"/>
        </w:rPr>
        <w:t>apportés</w:t>
      </w:r>
      <w:r w:rsidR="00C75B59" w:rsidRPr="00480305">
        <w:rPr>
          <w:rFonts w:ascii="Century Gothic" w:hAnsi="Century Gothic"/>
          <w:b/>
          <w:bCs/>
          <w:sz w:val="22"/>
          <w:szCs w:val="22"/>
        </w:rPr>
        <w:t xml:space="preserve"> </w:t>
      </w:r>
      <w:r w:rsidRPr="00480305">
        <w:rPr>
          <w:rFonts w:ascii="Century Gothic" w:hAnsi="Century Gothic"/>
          <w:b/>
          <w:bCs/>
          <w:sz w:val="22"/>
          <w:szCs w:val="22"/>
        </w:rPr>
        <w:t>au</w:t>
      </w:r>
      <w:r w:rsidR="00C75B59" w:rsidRPr="00480305">
        <w:rPr>
          <w:rFonts w:ascii="Century Gothic" w:hAnsi="Century Gothic"/>
          <w:b/>
          <w:bCs/>
          <w:sz w:val="22"/>
          <w:szCs w:val="22"/>
        </w:rPr>
        <w:t xml:space="preserve"> </w:t>
      </w:r>
      <w:r w:rsidRPr="00480305">
        <w:rPr>
          <w:rFonts w:ascii="Century Gothic" w:hAnsi="Century Gothic"/>
          <w:b/>
          <w:bCs/>
          <w:sz w:val="22"/>
          <w:szCs w:val="22"/>
        </w:rPr>
        <w:t>Dossier d’Appe</w:t>
      </w:r>
      <w:r w:rsidR="00C75B59" w:rsidRPr="00480305">
        <w:rPr>
          <w:rFonts w:ascii="Century Gothic" w:hAnsi="Century Gothic"/>
          <w:b/>
          <w:bCs/>
          <w:sz w:val="22"/>
          <w:szCs w:val="22"/>
        </w:rPr>
        <w:t xml:space="preserve">l </w:t>
      </w:r>
      <w:r w:rsidRPr="00480305">
        <w:rPr>
          <w:rFonts w:ascii="Century Gothic" w:hAnsi="Century Gothic"/>
          <w:b/>
          <w:bCs/>
          <w:sz w:val="22"/>
          <w:szCs w:val="22"/>
        </w:rPr>
        <w:t>d’Offres</w:t>
      </w:r>
      <w:r w:rsidR="00C75B59" w:rsidRPr="00480305">
        <w:rPr>
          <w:rFonts w:ascii="Century Gothic" w:hAnsi="Century Gothic"/>
          <w:b/>
          <w:bCs/>
          <w:sz w:val="22"/>
          <w:szCs w:val="22"/>
        </w:rPr>
        <w:t xml:space="preserve"> être </w:t>
      </w:r>
      <w:r w:rsidRPr="00480305">
        <w:rPr>
          <w:rFonts w:ascii="Century Gothic" w:hAnsi="Century Gothic"/>
          <w:b/>
          <w:bCs/>
          <w:sz w:val="22"/>
          <w:szCs w:val="22"/>
        </w:rPr>
        <w:t>cours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20"/>
          <w:tab w:val="left" w:pos="2940"/>
          <w:tab w:val="left" w:pos="3320"/>
          <w:tab w:val="left" w:pos="4300"/>
        </w:tabs>
        <w:autoSpaceDE w:val="0"/>
        <w:jc w:val="both"/>
        <w:rPr>
          <w:rFonts w:ascii="Century Gothic" w:hAnsi="Century Gothic"/>
          <w:sz w:val="22"/>
          <w:szCs w:val="22"/>
        </w:rPr>
      </w:pPr>
      <w:r w:rsidRPr="00480305">
        <w:rPr>
          <w:rFonts w:ascii="Century Gothic" w:hAnsi="Century Gothic"/>
          <w:sz w:val="22"/>
          <w:szCs w:val="22"/>
        </w:rPr>
        <w:t xml:space="preserve">9.1. </w:t>
      </w:r>
      <w:r w:rsidRPr="00480305">
        <w:rPr>
          <w:rFonts w:ascii="Century Gothic" w:hAnsi="Century Gothic"/>
          <w:spacing w:val="3"/>
          <w:sz w:val="22"/>
          <w:szCs w:val="22"/>
        </w:rPr>
        <w:t>Tou</w:t>
      </w:r>
      <w:r w:rsidRPr="00480305">
        <w:rPr>
          <w:rFonts w:ascii="Century Gothic" w:hAnsi="Century Gothic"/>
          <w:sz w:val="22"/>
          <w:szCs w:val="22"/>
        </w:rPr>
        <w:t xml:space="preserve">t </w:t>
      </w:r>
      <w:r w:rsidRPr="00480305">
        <w:rPr>
          <w:rFonts w:ascii="Century Gothic" w:hAnsi="Century Gothic"/>
          <w:spacing w:val="3"/>
          <w:sz w:val="22"/>
          <w:szCs w:val="22"/>
        </w:rPr>
        <w:t>soumissionnair</w:t>
      </w:r>
      <w:r w:rsidRPr="00480305">
        <w:rPr>
          <w:rFonts w:ascii="Century Gothic" w:hAnsi="Century Gothic"/>
          <w:sz w:val="22"/>
          <w:szCs w:val="22"/>
        </w:rPr>
        <w:t xml:space="preserve">e </w:t>
      </w:r>
      <w:r w:rsidRPr="00480305">
        <w:rPr>
          <w:rFonts w:ascii="Century Gothic" w:hAnsi="Century Gothic"/>
          <w:spacing w:val="3"/>
          <w:sz w:val="22"/>
          <w:szCs w:val="22"/>
        </w:rPr>
        <w:t>désiran</w:t>
      </w:r>
      <w:r w:rsidRPr="00480305">
        <w:rPr>
          <w:rFonts w:ascii="Century Gothic" w:hAnsi="Century Gothic"/>
          <w:sz w:val="22"/>
          <w:szCs w:val="22"/>
        </w:rPr>
        <w:t xml:space="preserve">t </w:t>
      </w:r>
      <w:r w:rsidRPr="00480305">
        <w:rPr>
          <w:rFonts w:ascii="Century Gothic" w:hAnsi="Century Gothic"/>
          <w:spacing w:val="3"/>
          <w:sz w:val="22"/>
          <w:szCs w:val="22"/>
        </w:rPr>
        <w:t>obteni</w:t>
      </w:r>
      <w:r w:rsidRPr="00480305">
        <w:rPr>
          <w:rFonts w:ascii="Century Gothic" w:hAnsi="Century Gothic"/>
          <w:sz w:val="22"/>
          <w:szCs w:val="22"/>
        </w:rPr>
        <w:t xml:space="preserve">r </w:t>
      </w:r>
      <w:r w:rsidRPr="00480305">
        <w:rPr>
          <w:rFonts w:ascii="Century Gothic" w:hAnsi="Century Gothic"/>
          <w:spacing w:val="3"/>
          <w:sz w:val="22"/>
          <w:szCs w:val="22"/>
        </w:rPr>
        <w:t xml:space="preserve">des </w:t>
      </w:r>
      <w:r w:rsidRPr="00480305">
        <w:rPr>
          <w:rFonts w:ascii="Century Gothic" w:hAnsi="Century Gothic"/>
          <w:spacing w:val="5"/>
          <w:sz w:val="22"/>
          <w:szCs w:val="22"/>
        </w:rPr>
        <w:t>éclaircissement</w:t>
      </w:r>
      <w:r w:rsidRPr="00480305">
        <w:rPr>
          <w:rFonts w:ascii="Century Gothic" w:hAnsi="Century Gothic"/>
          <w:sz w:val="22"/>
          <w:szCs w:val="22"/>
        </w:rPr>
        <w:t>s</w:t>
      </w:r>
      <w:r w:rsidR="00C75B59" w:rsidRPr="00480305">
        <w:rPr>
          <w:rFonts w:ascii="Century Gothic" w:hAnsi="Century Gothic"/>
          <w:sz w:val="22"/>
          <w:szCs w:val="22"/>
        </w:rPr>
        <w:t xml:space="preserve"> </w:t>
      </w:r>
      <w:r w:rsidRPr="00480305">
        <w:rPr>
          <w:rFonts w:ascii="Century Gothic" w:hAnsi="Century Gothic"/>
          <w:spacing w:val="5"/>
          <w:sz w:val="22"/>
          <w:szCs w:val="22"/>
        </w:rPr>
        <w:t>su</w:t>
      </w:r>
      <w:r w:rsidRPr="00480305">
        <w:rPr>
          <w:rFonts w:ascii="Century Gothic" w:hAnsi="Century Gothic"/>
          <w:sz w:val="22"/>
          <w:szCs w:val="22"/>
        </w:rPr>
        <w:t>r</w:t>
      </w:r>
      <w:r w:rsidR="00C75B59"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e</w:t>
      </w:r>
      <w:r w:rsidR="00C75B59" w:rsidRPr="00480305">
        <w:rPr>
          <w:rFonts w:ascii="Century Gothic" w:hAnsi="Century Gothic"/>
          <w:sz w:val="22"/>
          <w:szCs w:val="22"/>
        </w:rPr>
        <w:t xml:space="preserve"> </w:t>
      </w:r>
      <w:r w:rsidRPr="00480305">
        <w:rPr>
          <w:rFonts w:ascii="Century Gothic" w:hAnsi="Century Gothic"/>
          <w:spacing w:val="5"/>
          <w:sz w:val="22"/>
          <w:szCs w:val="22"/>
        </w:rPr>
        <w:t>Dossie</w:t>
      </w:r>
      <w:r w:rsidRPr="00480305">
        <w:rPr>
          <w:rFonts w:ascii="Century Gothic" w:hAnsi="Century Gothic"/>
          <w:sz w:val="22"/>
          <w:szCs w:val="22"/>
        </w:rPr>
        <w:t>r</w:t>
      </w:r>
      <w:r w:rsidR="00C75B59" w:rsidRPr="00480305">
        <w:rPr>
          <w:rFonts w:ascii="Century Gothic" w:hAnsi="Century Gothic"/>
          <w:sz w:val="22"/>
          <w:szCs w:val="22"/>
        </w:rPr>
        <w:t xml:space="preserve"> </w:t>
      </w:r>
      <w:r w:rsidRPr="00480305">
        <w:rPr>
          <w:rFonts w:ascii="Century Gothic" w:hAnsi="Century Gothic"/>
          <w:spacing w:val="5"/>
          <w:sz w:val="22"/>
          <w:szCs w:val="22"/>
        </w:rPr>
        <w:t xml:space="preserve">d’Appel </w:t>
      </w:r>
      <w:r w:rsidRPr="00480305">
        <w:rPr>
          <w:rFonts w:ascii="Century Gothic" w:hAnsi="Century Gothic"/>
          <w:sz w:val="22"/>
          <w:szCs w:val="22"/>
        </w:rPr>
        <w:t>d’Offres peut en faire la demande à l’Autorité Contractante</w:t>
      </w:r>
      <w:r w:rsidR="00C75B59" w:rsidRPr="00480305">
        <w:rPr>
          <w:rFonts w:ascii="Century Gothic" w:hAnsi="Century Gothic"/>
          <w:sz w:val="22"/>
          <w:szCs w:val="22"/>
        </w:rPr>
        <w:t xml:space="preserve"> </w:t>
      </w:r>
      <w:r w:rsidRPr="00480305">
        <w:rPr>
          <w:rFonts w:ascii="Century Gothic" w:hAnsi="Century Gothic"/>
          <w:sz w:val="22"/>
          <w:szCs w:val="22"/>
        </w:rPr>
        <w:t>par</w:t>
      </w:r>
      <w:r w:rsidR="00C75B59" w:rsidRPr="00480305">
        <w:rPr>
          <w:rFonts w:ascii="Century Gothic" w:hAnsi="Century Gothic"/>
          <w:sz w:val="22"/>
          <w:szCs w:val="22"/>
        </w:rPr>
        <w:t xml:space="preserve"> </w:t>
      </w:r>
      <w:r w:rsidRPr="00480305">
        <w:rPr>
          <w:rFonts w:ascii="Century Gothic" w:hAnsi="Century Gothic"/>
          <w:sz w:val="22"/>
          <w:szCs w:val="22"/>
        </w:rPr>
        <w:t>écrit</w:t>
      </w:r>
      <w:r w:rsidR="00C75B59" w:rsidRPr="00480305">
        <w:rPr>
          <w:rFonts w:ascii="Century Gothic" w:hAnsi="Century Gothic"/>
          <w:sz w:val="22"/>
          <w:szCs w:val="22"/>
        </w:rPr>
        <w:t xml:space="preserve"> </w:t>
      </w:r>
      <w:r w:rsidRPr="00480305">
        <w:rPr>
          <w:rFonts w:ascii="Century Gothic" w:hAnsi="Century Gothic"/>
          <w:sz w:val="22"/>
          <w:szCs w:val="22"/>
        </w:rPr>
        <w:t>ou</w:t>
      </w:r>
      <w:r w:rsidR="00C75B59" w:rsidRPr="00480305">
        <w:rPr>
          <w:rFonts w:ascii="Century Gothic" w:hAnsi="Century Gothic"/>
          <w:sz w:val="22"/>
          <w:szCs w:val="22"/>
        </w:rPr>
        <w:t xml:space="preserve"> </w:t>
      </w:r>
      <w:r w:rsidRPr="00480305">
        <w:rPr>
          <w:rFonts w:ascii="Century Gothic" w:hAnsi="Century Gothic"/>
          <w:sz w:val="22"/>
          <w:szCs w:val="22"/>
        </w:rPr>
        <w:t>par</w:t>
      </w:r>
      <w:r w:rsidR="00C75B59" w:rsidRPr="00480305">
        <w:rPr>
          <w:rFonts w:ascii="Century Gothic" w:hAnsi="Century Gothic"/>
          <w:sz w:val="22"/>
          <w:szCs w:val="22"/>
        </w:rPr>
        <w:t xml:space="preserve"> </w:t>
      </w:r>
      <w:r w:rsidRPr="00480305">
        <w:rPr>
          <w:rFonts w:ascii="Century Gothic" w:hAnsi="Century Gothic"/>
          <w:sz w:val="22"/>
          <w:szCs w:val="22"/>
        </w:rPr>
        <w:t>courrier</w:t>
      </w:r>
      <w:r w:rsidR="00C75B59" w:rsidRPr="00480305">
        <w:rPr>
          <w:rFonts w:ascii="Century Gothic" w:hAnsi="Century Gothic"/>
          <w:sz w:val="22"/>
          <w:szCs w:val="22"/>
        </w:rPr>
        <w:t xml:space="preserve"> </w:t>
      </w:r>
      <w:r w:rsidRPr="00480305">
        <w:rPr>
          <w:rFonts w:ascii="Century Gothic" w:hAnsi="Century Gothic"/>
          <w:sz w:val="22"/>
          <w:szCs w:val="22"/>
        </w:rPr>
        <w:t>électronique (télécopie ou e-mail) à l’adresse de l’Autorité Contractante</w:t>
      </w:r>
      <w:r w:rsidR="00C75B59" w:rsidRPr="00480305">
        <w:rPr>
          <w:rFonts w:ascii="Century Gothic" w:hAnsi="Century Gothic"/>
          <w:sz w:val="22"/>
          <w:szCs w:val="22"/>
        </w:rPr>
        <w:t xml:space="preserve"> </w:t>
      </w:r>
      <w:r w:rsidRPr="00480305">
        <w:rPr>
          <w:rFonts w:ascii="Century Gothic" w:hAnsi="Century Gothic"/>
          <w:sz w:val="22"/>
          <w:szCs w:val="22"/>
        </w:rPr>
        <w:t>indiquée</w:t>
      </w:r>
      <w:r w:rsidR="00C75B59" w:rsidRPr="00480305">
        <w:rPr>
          <w:rFonts w:ascii="Century Gothic" w:hAnsi="Century Gothic"/>
          <w:sz w:val="22"/>
          <w:szCs w:val="22"/>
        </w:rPr>
        <w:t xml:space="preserve"> </w:t>
      </w:r>
      <w:r w:rsidRPr="00480305">
        <w:rPr>
          <w:rFonts w:ascii="Century Gothic" w:hAnsi="Century Gothic"/>
          <w:sz w:val="22"/>
          <w:szCs w:val="22"/>
        </w:rPr>
        <w:t>dans</w:t>
      </w:r>
      <w:r w:rsidR="00C75B59" w:rsidRPr="00480305">
        <w:rPr>
          <w:rFonts w:ascii="Century Gothic" w:hAnsi="Century Gothic"/>
          <w:sz w:val="22"/>
          <w:szCs w:val="22"/>
        </w:rPr>
        <w:t xml:space="preserve"> l</w:t>
      </w:r>
      <w:r w:rsidRPr="00480305">
        <w:rPr>
          <w:rFonts w:ascii="Century Gothic" w:hAnsi="Century Gothic"/>
          <w:sz w:val="22"/>
          <w:szCs w:val="22"/>
        </w:rPr>
        <w:t>e</w:t>
      </w:r>
      <w:r w:rsidR="00C75B59" w:rsidRPr="00480305">
        <w:rPr>
          <w:rFonts w:ascii="Century Gothic" w:hAnsi="Century Gothic"/>
          <w:sz w:val="22"/>
          <w:szCs w:val="22"/>
        </w:rPr>
        <w:t xml:space="preserve"> </w:t>
      </w:r>
      <w:r w:rsidRPr="00480305">
        <w:rPr>
          <w:rFonts w:ascii="Century Gothic" w:hAnsi="Century Gothic"/>
          <w:sz w:val="22"/>
          <w:szCs w:val="22"/>
        </w:rPr>
        <w:t>RPAO avec copie au Maître d’Ouvrage.</w:t>
      </w:r>
      <w:r w:rsidRPr="00480305">
        <w:rPr>
          <w:rFonts w:ascii="Century Gothic" w:hAnsi="Century Gothic"/>
          <w:spacing w:val="26"/>
          <w:sz w:val="22"/>
          <w:szCs w:val="22"/>
        </w:rPr>
        <w:t xml:space="preserve"> Cependant, </w:t>
      </w:r>
      <w:r w:rsidRPr="00480305">
        <w:rPr>
          <w:rFonts w:ascii="Century Gothic" w:hAnsi="Century Gothic"/>
          <w:sz w:val="22"/>
          <w:szCs w:val="22"/>
        </w:rPr>
        <w:t>l’Autorité Contractante</w:t>
      </w:r>
      <w:r w:rsidR="00C75B59" w:rsidRPr="00480305">
        <w:rPr>
          <w:rFonts w:ascii="Century Gothic" w:hAnsi="Century Gothic"/>
          <w:sz w:val="22"/>
          <w:szCs w:val="22"/>
        </w:rPr>
        <w:t xml:space="preserve"> </w:t>
      </w:r>
      <w:r w:rsidRPr="00480305">
        <w:rPr>
          <w:rFonts w:ascii="Century Gothic" w:hAnsi="Century Gothic"/>
          <w:sz w:val="22"/>
          <w:szCs w:val="22"/>
        </w:rPr>
        <w:t>répondra</w:t>
      </w:r>
      <w:r w:rsidR="00C75B59" w:rsidRPr="00480305">
        <w:rPr>
          <w:rFonts w:ascii="Century Gothic" w:hAnsi="Century Gothic"/>
          <w:sz w:val="22"/>
          <w:szCs w:val="22"/>
        </w:rPr>
        <w:t xml:space="preserve"> </w:t>
      </w:r>
      <w:r w:rsidRPr="00480305">
        <w:rPr>
          <w:rFonts w:ascii="Century Gothic" w:hAnsi="Century Gothic"/>
          <w:sz w:val="22"/>
          <w:szCs w:val="22"/>
        </w:rPr>
        <w:t>par</w:t>
      </w:r>
      <w:r w:rsidR="00C75B59" w:rsidRPr="00480305">
        <w:rPr>
          <w:rFonts w:ascii="Century Gothic" w:hAnsi="Century Gothic"/>
          <w:sz w:val="22"/>
          <w:szCs w:val="22"/>
        </w:rPr>
        <w:t xml:space="preserve"> </w:t>
      </w:r>
      <w:r w:rsidRPr="00480305">
        <w:rPr>
          <w:rFonts w:ascii="Century Gothic" w:hAnsi="Century Gothic"/>
          <w:sz w:val="22"/>
          <w:szCs w:val="22"/>
        </w:rPr>
        <w:t>écrit</w:t>
      </w:r>
      <w:r w:rsidR="00C75B59" w:rsidRPr="00480305">
        <w:rPr>
          <w:rFonts w:ascii="Century Gothic" w:hAnsi="Century Gothic"/>
          <w:sz w:val="22"/>
          <w:szCs w:val="22"/>
        </w:rPr>
        <w:t xml:space="preserve"> </w:t>
      </w:r>
      <w:r w:rsidRPr="00480305">
        <w:rPr>
          <w:rFonts w:ascii="Century Gothic" w:hAnsi="Century Gothic"/>
          <w:sz w:val="22"/>
          <w:szCs w:val="22"/>
        </w:rPr>
        <w:t>à</w:t>
      </w:r>
      <w:r w:rsidR="00C75B59" w:rsidRPr="00480305">
        <w:rPr>
          <w:rFonts w:ascii="Century Gothic" w:hAnsi="Century Gothic"/>
          <w:sz w:val="22"/>
          <w:szCs w:val="22"/>
        </w:rPr>
        <w:t xml:space="preserve"> </w:t>
      </w:r>
      <w:r w:rsidRPr="00480305">
        <w:rPr>
          <w:rFonts w:ascii="Century Gothic" w:hAnsi="Century Gothic"/>
          <w:sz w:val="22"/>
          <w:szCs w:val="22"/>
        </w:rPr>
        <w:t>toute</w:t>
      </w:r>
      <w:r w:rsidR="00C75B59" w:rsidRPr="00480305">
        <w:rPr>
          <w:rFonts w:ascii="Century Gothic" w:hAnsi="Century Gothic"/>
          <w:sz w:val="22"/>
          <w:szCs w:val="22"/>
        </w:rPr>
        <w:t xml:space="preserve"> </w:t>
      </w:r>
      <w:r w:rsidRPr="00480305">
        <w:rPr>
          <w:rFonts w:ascii="Century Gothic" w:hAnsi="Century Gothic"/>
          <w:sz w:val="22"/>
          <w:szCs w:val="22"/>
        </w:rPr>
        <w:t xml:space="preserve">demande </w:t>
      </w:r>
      <w:r w:rsidRPr="00480305">
        <w:rPr>
          <w:rFonts w:ascii="Century Gothic" w:hAnsi="Century Gothic"/>
          <w:spacing w:val="1"/>
          <w:sz w:val="22"/>
          <w:szCs w:val="22"/>
        </w:rPr>
        <w:t>d’éclaircissemen</w:t>
      </w:r>
      <w:r w:rsidRPr="00480305">
        <w:rPr>
          <w:rFonts w:ascii="Century Gothic" w:hAnsi="Century Gothic"/>
          <w:sz w:val="22"/>
          <w:szCs w:val="22"/>
        </w:rPr>
        <w:t xml:space="preserve">t </w:t>
      </w:r>
      <w:r w:rsidRPr="00480305">
        <w:rPr>
          <w:rFonts w:ascii="Century Gothic" w:hAnsi="Century Gothic"/>
          <w:spacing w:val="1"/>
          <w:sz w:val="22"/>
          <w:szCs w:val="22"/>
        </w:rPr>
        <w:t>reçue</w:t>
      </w:r>
      <w:r w:rsidR="00C75B59" w:rsidRPr="00480305">
        <w:rPr>
          <w:rFonts w:ascii="Century Gothic" w:hAnsi="Century Gothic"/>
          <w:spacing w:val="1"/>
          <w:sz w:val="22"/>
          <w:szCs w:val="22"/>
        </w:rPr>
        <w:t xml:space="preserve"> </w:t>
      </w:r>
      <w:r w:rsidRPr="00480305">
        <w:rPr>
          <w:rFonts w:ascii="Century Gothic" w:hAnsi="Century Gothic"/>
          <w:spacing w:val="1"/>
          <w:sz w:val="22"/>
          <w:szCs w:val="22"/>
        </w:rPr>
        <w:t>a</w:t>
      </w:r>
      <w:r w:rsidRPr="00480305">
        <w:rPr>
          <w:rFonts w:ascii="Century Gothic" w:hAnsi="Century Gothic"/>
          <w:sz w:val="22"/>
          <w:szCs w:val="22"/>
        </w:rPr>
        <w:t xml:space="preserve">u </w:t>
      </w:r>
      <w:r w:rsidRPr="00480305">
        <w:rPr>
          <w:rFonts w:ascii="Century Gothic" w:hAnsi="Century Gothic"/>
          <w:spacing w:val="1"/>
          <w:sz w:val="22"/>
          <w:szCs w:val="22"/>
        </w:rPr>
        <w:t>moin</w:t>
      </w:r>
      <w:r w:rsidRPr="00480305">
        <w:rPr>
          <w:rFonts w:ascii="Century Gothic" w:hAnsi="Century Gothic"/>
          <w:sz w:val="22"/>
          <w:szCs w:val="22"/>
        </w:rPr>
        <w:t xml:space="preserve">s </w:t>
      </w:r>
      <w:r w:rsidRPr="00480305">
        <w:rPr>
          <w:rFonts w:ascii="Century Gothic" w:hAnsi="Century Gothic"/>
          <w:spacing w:val="1"/>
          <w:sz w:val="22"/>
          <w:szCs w:val="22"/>
        </w:rPr>
        <w:t xml:space="preserve">quatorze </w:t>
      </w:r>
      <w:r w:rsidRPr="00480305">
        <w:rPr>
          <w:rFonts w:ascii="Century Gothic" w:hAnsi="Century Gothic"/>
          <w:sz w:val="22"/>
          <w:szCs w:val="22"/>
        </w:rPr>
        <w:t>(14)</w:t>
      </w:r>
      <w:r w:rsidR="00C75B59" w:rsidRPr="00480305">
        <w:rPr>
          <w:rFonts w:ascii="Century Gothic" w:hAnsi="Century Gothic"/>
          <w:sz w:val="22"/>
          <w:szCs w:val="22"/>
        </w:rPr>
        <w:t xml:space="preserve"> </w:t>
      </w:r>
      <w:r w:rsidRPr="00480305">
        <w:rPr>
          <w:rFonts w:ascii="Century Gothic" w:hAnsi="Century Gothic"/>
          <w:sz w:val="22"/>
          <w:szCs w:val="22"/>
        </w:rPr>
        <w:t>jours</w:t>
      </w:r>
      <w:r w:rsidR="00C75B59" w:rsidRPr="00480305">
        <w:rPr>
          <w:rFonts w:ascii="Century Gothic" w:hAnsi="Century Gothic"/>
          <w:sz w:val="22"/>
          <w:szCs w:val="22"/>
        </w:rPr>
        <w:t xml:space="preserve"> </w:t>
      </w:r>
      <w:r w:rsidRPr="00480305">
        <w:rPr>
          <w:rFonts w:ascii="Century Gothic" w:hAnsi="Century Gothic"/>
          <w:sz w:val="22"/>
          <w:szCs w:val="22"/>
        </w:rPr>
        <w:t>pour</w:t>
      </w:r>
      <w:r w:rsidR="00C75B59" w:rsidRPr="00480305">
        <w:rPr>
          <w:rFonts w:ascii="Century Gothic" w:hAnsi="Century Gothic"/>
          <w:sz w:val="22"/>
          <w:szCs w:val="22"/>
        </w:rPr>
        <w:t xml:space="preserve"> </w:t>
      </w:r>
      <w:r w:rsidRPr="00480305">
        <w:rPr>
          <w:rFonts w:ascii="Century Gothic" w:hAnsi="Century Gothic"/>
          <w:sz w:val="22"/>
          <w:szCs w:val="22"/>
        </w:rPr>
        <w:t>les</w:t>
      </w:r>
      <w:r w:rsidR="00C75B59" w:rsidRPr="00480305">
        <w:rPr>
          <w:rFonts w:ascii="Century Gothic" w:hAnsi="Century Gothic"/>
          <w:sz w:val="22"/>
          <w:szCs w:val="22"/>
        </w:rPr>
        <w:t xml:space="preserve"> </w:t>
      </w:r>
      <w:r w:rsidRPr="00480305">
        <w:rPr>
          <w:rFonts w:ascii="Century Gothic" w:hAnsi="Century Gothic"/>
          <w:sz w:val="22"/>
          <w:szCs w:val="22"/>
        </w:rPr>
        <w:t>(</w:t>
      </w:r>
      <w:r w:rsidR="00C75B59" w:rsidRPr="00480305">
        <w:rPr>
          <w:rFonts w:ascii="Century Gothic" w:hAnsi="Century Gothic"/>
          <w:sz w:val="22"/>
          <w:szCs w:val="22"/>
        </w:rPr>
        <w:t xml:space="preserve">AON) Vingt </w:t>
      </w:r>
      <w:r w:rsidRPr="00480305">
        <w:rPr>
          <w:rFonts w:ascii="Century Gothic" w:hAnsi="Century Gothic"/>
          <w:sz w:val="22"/>
          <w:szCs w:val="22"/>
        </w:rPr>
        <w:t>et</w:t>
      </w:r>
      <w:r w:rsidR="00C75B59" w:rsidRPr="00480305">
        <w:rPr>
          <w:rFonts w:ascii="Century Gothic" w:hAnsi="Century Gothic"/>
          <w:sz w:val="22"/>
          <w:szCs w:val="22"/>
        </w:rPr>
        <w:t xml:space="preserve"> </w:t>
      </w:r>
      <w:r w:rsidRPr="00480305">
        <w:rPr>
          <w:rFonts w:ascii="Century Gothic" w:hAnsi="Century Gothic"/>
          <w:sz w:val="22"/>
          <w:szCs w:val="22"/>
        </w:rPr>
        <w:t>un</w:t>
      </w:r>
      <w:r w:rsidR="00C75B59" w:rsidRPr="00480305">
        <w:rPr>
          <w:rFonts w:ascii="Century Gothic" w:hAnsi="Century Gothic"/>
          <w:sz w:val="22"/>
          <w:szCs w:val="22"/>
        </w:rPr>
        <w:t xml:space="preserve"> </w:t>
      </w:r>
      <w:r w:rsidRPr="00480305">
        <w:rPr>
          <w:rFonts w:ascii="Century Gothic" w:hAnsi="Century Gothic"/>
          <w:sz w:val="22"/>
          <w:szCs w:val="22"/>
        </w:rPr>
        <w:t>(21)</w:t>
      </w:r>
      <w:r w:rsidR="00C75B59" w:rsidRPr="00480305">
        <w:rPr>
          <w:rFonts w:ascii="Century Gothic" w:hAnsi="Century Gothic"/>
          <w:sz w:val="22"/>
          <w:szCs w:val="22"/>
        </w:rPr>
        <w:t xml:space="preserve"> </w:t>
      </w:r>
      <w:r w:rsidRPr="00480305">
        <w:rPr>
          <w:rFonts w:ascii="Century Gothic" w:hAnsi="Century Gothic"/>
          <w:sz w:val="22"/>
          <w:szCs w:val="22"/>
        </w:rPr>
        <w:t>jours pour</w:t>
      </w:r>
      <w:r w:rsidR="00C75B59" w:rsidRPr="00480305">
        <w:rPr>
          <w:rFonts w:ascii="Century Gothic" w:hAnsi="Century Gothic"/>
          <w:sz w:val="22"/>
          <w:szCs w:val="22"/>
        </w:rPr>
        <w:t xml:space="preserve"> </w:t>
      </w:r>
      <w:r w:rsidRPr="00480305">
        <w:rPr>
          <w:rFonts w:ascii="Century Gothic" w:hAnsi="Century Gothic"/>
          <w:sz w:val="22"/>
          <w:szCs w:val="22"/>
        </w:rPr>
        <w:t>les</w:t>
      </w:r>
      <w:r w:rsidR="00C75B59" w:rsidRPr="00480305">
        <w:rPr>
          <w:rFonts w:ascii="Century Gothic" w:hAnsi="Century Gothic"/>
          <w:sz w:val="22"/>
          <w:szCs w:val="22"/>
        </w:rPr>
        <w:t xml:space="preserve"> </w:t>
      </w:r>
      <w:r w:rsidRPr="00480305">
        <w:rPr>
          <w:rFonts w:ascii="Century Gothic" w:hAnsi="Century Gothic"/>
          <w:sz w:val="22"/>
          <w:szCs w:val="22"/>
        </w:rPr>
        <w:t>(AOI)avant</w:t>
      </w:r>
      <w:r w:rsidR="00C75B59" w:rsidRPr="00480305">
        <w:rPr>
          <w:rFonts w:ascii="Century Gothic" w:hAnsi="Century Gothic"/>
          <w:sz w:val="22"/>
          <w:szCs w:val="22"/>
        </w:rPr>
        <w:t xml:space="preserve"> </w:t>
      </w:r>
      <w:r w:rsidRPr="00480305">
        <w:rPr>
          <w:rFonts w:ascii="Century Gothic" w:hAnsi="Century Gothic"/>
          <w:sz w:val="22"/>
          <w:szCs w:val="22"/>
        </w:rPr>
        <w:t>la</w:t>
      </w:r>
      <w:r w:rsidR="00C75B59" w:rsidRPr="00480305">
        <w:rPr>
          <w:rFonts w:ascii="Century Gothic" w:hAnsi="Century Gothic"/>
          <w:sz w:val="22"/>
          <w:szCs w:val="22"/>
        </w:rPr>
        <w:t xml:space="preserve"> </w:t>
      </w:r>
      <w:r w:rsidRPr="00480305">
        <w:rPr>
          <w:rFonts w:ascii="Century Gothic" w:hAnsi="Century Gothic"/>
          <w:sz w:val="22"/>
          <w:szCs w:val="22"/>
        </w:rPr>
        <w:t>date</w:t>
      </w:r>
      <w:r w:rsidR="00C75B59" w:rsidRPr="00480305">
        <w:rPr>
          <w:rFonts w:ascii="Century Gothic" w:hAnsi="Century Gothic"/>
          <w:sz w:val="22"/>
          <w:szCs w:val="22"/>
        </w:rPr>
        <w:t xml:space="preserve"> </w:t>
      </w:r>
      <w:r w:rsidRPr="00480305">
        <w:rPr>
          <w:rFonts w:ascii="Century Gothic" w:hAnsi="Century Gothic"/>
          <w:sz w:val="22"/>
          <w:szCs w:val="22"/>
        </w:rPr>
        <w:t>limite</w:t>
      </w:r>
      <w:r w:rsidR="00C75B59" w:rsidRPr="00480305">
        <w:rPr>
          <w:rFonts w:ascii="Century Gothic" w:hAnsi="Century Gothic"/>
          <w:sz w:val="22"/>
          <w:szCs w:val="22"/>
        </w:rPr>
        <w:t xml:space="preserve"> </w:t>
      </w:r>
      <w:r w:rsidRPr="00480305">
        <w:rPr>
          <w:rFonts w:ascii="Century Gothic" w:hAnsi="Century Gothic"/>
          <w:sz w:val="22"/>
          <w:szCs w:val="22"/>
        </w:rPr>
        <w:t>de</w:t>
      </w:r>
      <w:r w:rsidR="00C75B59" w:rsidRPr="00480305">
        <w:rPr>
          <w:rFonts w:ascii="Century Gothic" w:hAnsi="Century Gothic"/>
          <w:sz w:val="22"/>
          <w:szCs w:val="22"/>
        </w:rPr>
        <w:t xml:space="preserve"> </w:t>
      </w:r>
      <w:r w:rsidRPr="00480305">
        <w:rPr>
          <w:rFonts w:ascii="Century Gothic" w:hAnsi="Century Gothic"/>
          <w:sz w:val="22"/>
          <w:szCs w:val="22"/>
        </w:rPr>
        <w:t>dépôt</w:t>
      </w:r>
      <w:r w:rsidR="00C75B59" w:rsidRPr="00480305">
        <w:rPr>
          <w:rFonts w:ascii="Century Gothic" w:hAnsi="Century Gothic"/>
          <w:sz w:val="22"/>
          <w:szCs w:val="22"/>
        </w:rPr>
        <w:t xml:space="preserve"> </w:t>
      </w:r>
      <w:r w:rsidRPr="00480305">
        <w:rPr>
          <w:rFonts w:ascii="Century Gothic" w:hAnsi="Century Gothic"/>
          <w:sz w:val="22"/>
          <w:szCs w:val="22"/>
        </w:rPr>
        <w:t>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20"/>
          <w:tab w:val="left" w:pos="2940"/>
          <w:tab w:val="left" w:pos="3320"/>
          <w:tab w:val="left" w:pos="4300"/>
        </w:tabs>
        <w:autoSpaceDE w:val="0"/>
        <w:jc w:val="both"/>
        <w:rPr>
          <w:rFonts w:ascii="Century Gothic" w:hAnsi="Century Gothic"/>
          <w:sz w:val="22"/>
          <w:szCs w:val="22"/>
        </w:rPr>
      </w:pPr>
      <w:r w:rsidRPr="00480305">
        <w:rPr>
          <w:rFonts w:ascii="Century Gothic" w:hAnsi="Century Gothic"/>
          <w:sz w:val="22"/>
          <w:szCs w:val="22"/>
        </w:rPr>
        <w:t>Une copie de la réponse de l’Autorité Contractante, indiquant la question posée mais ne mentionnant pas</w:t>
      </w:r>
      <w:r w:rsidR="00C75B59" w:rsidRPr="00480305">
        <w:rPr>
          <w:rFonts w:ascii="Century Gothic" w:hAnsi="Century Gothic"/>
          <w:sz w:val="22"/>
          <w:szCs w:val="22"/>
        </w:rPr>
        <w:t xml:space="preserve"> </w:t>
      </w:r>
      <w:r w:rsidRPr="00480305">
        <w:rPr>
          <w:rFonts w:ascii="Century Gothic" w:hAnsi="Century Gothic"/>
          <w:sz w:val="22"/>
          <w:szCs w:val="22"/>
        </w:rPr>
        <w:t>son</w:t>
      </w:r>
      <w:r w:rsidR="00C75B59" w:rsidRPr="00480305">
        <w:rPr>
          <w:rFonts w:ascii="Century Gothic" w:hAnsi="Century Gothic"/>
          <w:sz w:val="22"/>
          <w:szCs w:val="22"/>
        </w:rPr>
        <w:t xml:space="preserve"> auteur, est </w:t>
      </w:r>
      <w:r w:rsidRPr="00480305">
        <w:rPr>
          <w:rFonts w:ascii="Century Gothic" w:hAnsi="Century Gothic"/>
          <w:sz w:val="22"/>
          <w:szCs w:val="22"/>
        </w:rPr>
        <w:t>adressée</w:t>
      </w:r>
      <w:r w:rsidR="00C75B59" w:rsidRPr="00480305">
        <w:rPr>
          <w:rFonts w:ascii="Century Gothic" w:hAnsi="Century Gothic"/>
          <w:sz w:val="22"/>
          <w:szCs w:val="22"/>
        </w:rPr>
        <w:t xml:space="preserve"> </w:t>
      </w:r>
      <w:r w:rsidRPr="00480305">
        <w:rPr>
          <w:rFonts w:ascii="Century Gothic" w:hAnsi="Century Gothic"/>
          <w:sz w:val="22"/>
          <w:szCs w:val="22"/>
        </w:rPr>
        <w:t>à</w:t>
      </w:r>
      <w:r w:rsidR="00C75B59" w:rsidRPr="00480305">
        <w:rPr>
          <w:rFonts w:ascii="Century Gothic" w:hAnsi="Century Gothic"/>
          <w:sz w:val="22"/>
          <w:szCs w:val="22"/>
        </w:rPr>
        <w:t xml:space="preserve"> </w:t>
      </w:r>
      <w:r w:rsidRPr="00480305">
        <w:rPr>
          <w:rFonts w:ascii="Century Gothic" w:hAnsi="Century Gothic"/>
          <w:sz w:val="22"/>
          <w:szCs w:val="22"/>
        </w:rPr>
        <w:t>tous</w:t>
      </w:r>
      <w:r w:rsidR="00C75B59" w:rsidRPr="00480305">
        <w:rPr>
          <w:rFonts w:ascii="Century Gothic" w:hAnsi="Century Gothic"/>
          <w:sz w:val="22"/>
          <w:szCs w:val="22"/>
        </w:rPr>
        <w:t xml:space="preserve"> </w:t>
      </w:r>
      <w:r w:rsidRPr="00480305">
        <w:rPr>
          <w:rFonts w:ascii="Century Gothic" w:hAnsi="Century Gothic"/>
          <w:sz w:val="22"/>
          <w:szCs w:val="22"/>
        </w:rPr>
        <w:t>les</w:t>
      </w:r>
      <w:r w:rsidR="00C75B59" w:rsidRPr="00480305">
        <w:rPr>
          <w:rFonts w:ascii="Century Gothic" w:hAnsi="Century Gothic"/>
          <w:sz w:val="22"/>
          <w:szCs w:val="22"/>
        </w:rPr>
        <w:t xml:space="preserve"> </w:t>
      </w:r>
      <w:r w:rsidRPr="00480305">
        <w:rPr>
          <w:rFonts w:ascii="Century Gothic" w:hAnsi="Century Gothic"/>
          <w:sz w:val="22"/>
          <w:szCs w:val="22"/>
        </w:rPr>
        <w:t>soumissionnaires</w:t>
      </w:r>
      <w:r w:rsidR="00C75B59" w:rsidRPr="00480305">
        <w:rPr>
          <w:rFonts w:ascii="Century Gothic" w:hAnsi="Century Gothic"/>
          <w:sz w:val="22"/>
          <w:szCs w:val="22"/>
        </w:rPr>
        <w:t xml:space="preserve"> </w:t>
      </w:r>
      <w:r w:rsidRPr="00480305">
        <w:rPr>
          <w:rFonts w:ascii="Century Gothic" w:hAnsi="Century Gothic"/>
          <w:sz w:val="22"/>
          <w:szCs w:val="22"/>
        </w:rPr>
        <w:t>ayant</w:t>
      </w:r>
      <w:r w:rsidR="00C75B59" w:rsidRPr="00480305">
        <w:rPr>
          <w:rFonts w:ascii="Century Gothic" w:hAnsi="Century Gothic"/>
          <w:sz w:val="22"/>
          <w:szCs w:val="22"/>
        </w:rPr>
        <w:t xml:space="preserve"> </w:t>
      </w:r>
      <w:r w:rsidRPr="00480305">
        <w:rPr>
          <w:rFonts w:ascii="Century Gothic" w:hAnsi="Century Gothic"/>
          <w:sz w:val="22"/>
          <w:szCs w:val="22"/>
        </w:rPr>
        <w:t>acheté</w:t>
      </w:r>
      <w:r w:rsidR="00C75B59" w:rsidRPr="00480305">
        <w:rPr>
          <w:rFonts w:ascii="Century Gothic" w:hAnsi="Century Gothic"/>
          <w:sz w:val="22"/>
          <w:szCs w:val="22"/>
        </w:rPr>
        <w:t xml:space="preserve"> </w:t>
      </w:r>
      <w:r w:rsidRPr="00480305">
        <w:rPr>
          <w:rFonts w:ascii="Century Gothic" w:hAnsi="Century Gothic"/>
          <w:sz w:val="22"/>
          <w:szCs w:val="22"/>
        </w:rPr>
        <w:t>le</w:t>
      </w:r>
      <w:r w:rsidR="00C75B59" w:rsidRPr="00480305">
        <w:rPr>
          <w:rFonts w:ascii="Century Gothic" w:hAnsi="Century Gothic"/>
          <w:sz w:val="22"/>
          <w:szCs w:val="22"/>
        </w:rPr>
        <w:t xml:space="preserve"> </w:t>
      </w:r>
      <w:r w:rsidRPr="00480305">
        <w:rPr>
          <w:rFonts w:ascii="Century Gothic" w:hAnsi="Century Gothic"/>
          <w:sz w:val="22"/>
          <w:szCs w:val="22"/>
        </w:rPr>
        <w:t>Dossier</w:t>
      </w:r>
      <w:r w:rsidR="00C75B59" w:rsidRPr="00480305">
        <w:rPr>
          <w:rFonts w:ascii="Century Gothic" w:hAnsi="Century Gothic"/>
          <w:sz w:val="22"/>
          <w:szCs w:val="22"/>
        </w:rPr>
        <w:t xml:space="preserve"> </w:t>
      </w:r>
      <w:r w:rsidRPr="00480305">
        <w:rPr>
          <w:rFonts w:ascii="Century Gothic" w:hAnsi="Century Gothic"/>
          <w:sz w:val="22"/>
          <w:szCs w:val="22"/>
        </w:rPr>
        <w:t>d’Appel</w:t>
      </w:r>
      <w:r w:rsidR="00C75B59" w:rsidRPr="00480305">
        <w:rPr>
          <w:rFonts w:ascii="Century Gothic" w:hAnsi="Century Gothic"/>
          <w:sz w:val="22"/>
          <w:szCs w:val="22"/>
        </w:rPr>
        <w:t xml:space="preserve"> </w:t>
      </w:r>
      <w:r w:rsidRPr="00480305">
        <w:rPr>
          <w:rFonts w:ascii="Century Gothic" w:hAnsi="Century Gothic"/>
          <w:sz w:val="22"/>
          <w:szCs w:val="22"/>
        </w:rPr>
        <w:t>d’Offres.</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9.2. Entre</w:t>
      </w:r>
      <w:r w:rsidR="00C75B59" w:rsidRPr="00480305">
        <w:rPr>
          <w:rFonts w:ascii="Century Gothic" w:hAnsi="Century Gothic"/>
          <w:sz w:val="22"/>
          <w:szCs w:val="22"/>
        </w:rPr>
        <w:t xml:space="preserve"> </w:t>
      </w:r>
      <w:r w:rsidRPr="00480305">
        <w:rPr>
          <w:rFonts w:ascii="Century Gothic" w:hAnsi="Century Gothic"/>
          <w:sz w:val="22"/>
          <w:szCs w:val="22"/>
        </w:rPr>
        <w:t>la</w:t>
      </w:r>
      <w:r w:rsidR="00C75B59" w:rsidRPr="00480305">
        <w:rPr>
          <w:rFonts w:ascii="Century Gothic" w:hAnsi="Century Gothic"/>
          <w:sz w:val="22"/>
          <w:szCs w:val="22"/>
        </w:rPr>
        <w:t xml:space="preserve"> </w:t>
      </w:r>
      <w:r w:rsidRPr="00480305">
        <w:rPr>
          <w:rFonts w:ascii="Century Gothic" w:hAnsi="Century Gothic"/>
          <w:sz w:val="22"/>
          <w:szCs w:val="22"/>
        </w:rPr>
        <w:t>publication</w:t>
      </w:r>
      <w:r w:rsidR="00C75B59" w:rsidRPr="00480305">
        <w:rPr>
          <w:rFonts w:ascii="Century Gothic" w:hAnsi="Century Gothic"/>
          <w:sz w:val="22"/>
          <w:szCs w:val="22"/>
        </w:rPr>
        <w:t xml:space="preserve"> </w:t>
      </w:r>
      <w:r w:rsidRPr="00480305">
        <w:rPr>
          <w:rFonts w:ascii="Century Gothic" w:hAnsi="Century Gothic"/>
          <w:sz w:val="22"/>
          <w:szCs w:val="22"/>
        </w:rPr>
        <w:t>de</w:t>
      </w:r>
      <w:r w:rsidR="00C75B59" w:rsidRPr="00480305">
        <w:rPr>
          <w:rFonts w:ascii="Century Gothic" w:hAnsi="Century Gothic"/>
          <w:sz w:val="22"/>
          <w:szCs w:val="22"/>
        </w:rPr>
        <w:t xml:space="preserve"> </w:t>
      </w:r>
      <w:r w:rsidRPr="00480305">
        <w:rPr>
          <w:rFonts w:ascii="Century Gothic" w:hAnsi="Century Gothic"/>
          <w:sz w:val="22"/>
          <w:szCs w:val="22"/>
        </w:rPr>
        <w:t>l’Avis</w:t>
      </w:r>
      <w:r w:rsidR="00C75B59" w:rsidRPr="00480305">
        <w:rPr>
          <w:rFonts w:ascii="Century Gothic" w:hAnsi="Century Gothic"/>
          <w:sz w:val="22"/>
          <w:szCs w:val="22"/>
        </w:rPr>
        <w:t xml:space="preserve"> </w:t>
      </w:r>
      <w:r w:rsidRPr="00480305">
        <w:rPr>
          <w:rFonts w:ascii="Century Gothic" w:hAnsi="Century Gothic"/>
          <w:sz w:val="22"/>
          <w:szCs w:val="22"/>
        </w:rPr>
        <w:t>d’Appel</w:t>
      </w:r>
      <w:r w:rsidR="00C75B59" w:rsidRPr="00480305">
        <w:rPr>
          <w:rFonts w:ascii="Century Gothic" w:hAnsi="Century Gothic"/>
          <w:sz w:val="22"/>
          <w:szCs w:val="22"/>
        </w:rPr>
        <w:t xml:space="preserve"> </w:t>
      </w:r>
      <w:r w:rsidRPr="00480305">
        <w:rPr>
          <w:rFonts w:ascii="Century Gothic" w:hAnsi="Century Gothic"/>
          <w:sz w:val="22"/>
          <w:szCs w:val="22"/>
        </w:rPr>
        <w:t>d’Offres,</w:t>
      </w:r>
      <w:r w:rsidR="00C75B59" w:rsidRPr="00480305">
        <w:rPr>
          <w:rFonts w:ascii="Century Gothic" w:hAnsi="Century Gothic"/>
          <w:sz w:val="22"/>
          <w:szCs w:val="22"/>
        </w:rPr>
        <w:t xml:space="preserve"> </w:t>
      </w:r>
      <w:r w:rsidRPr="00480305">
        <w:rPr>
          <w:rFonts w:ascii="Century Gothic" w:hAnsi="Century Gothic"/>
          <w:sz w:val="22"/>
          <w:szCs w:val="22"/>
        </w:rPr>
        <w:t xml:space="preserve">y </w:t>
      </w:r>
      <w:r w:rsidRPr="00480305">
        <w:rPr>
          <w:rFonts w:ascii="Century Gothic" w:hAnsi="Century Gothic"/>
          <w:spacing w:val="3"/>
          <w:sz w:val="22"/>
          <w:szCs w:val="22"/>
        </w:rPr>
        <w:t>compri</w:t>
      </w:r>
      <w:r w:rsidRPr="00480305">
        <w:rPr>
          <w:rFonts w:ascii="Century Gothic" w:hAnsi="Century Gothic"/>
          <w:sz w:val="22"/>
          <w:szCs w:val="22"/>
        </w:rPr>
        <w:t>s</w:t>
      </w:r>
      <w:r w:rsidR="00C75B59" w:rsidRPr="00480305">
        <w:rPr>
          <w:rFonts w:ascii="Century Gothic" w:hAnsi="Century Gothic"/>
          <w:sz w:val="22"/>
          <w:szCs w:val="22"/>
        </w:rPr>
        <w:t xml:space="preserve"> </w:t>
      </w:r>
      <w:r w:rsidRPr="00480305">
        <w:rPr>
          <w:rFonts w:ascii="Century Gothic" w:hAnsi="Century Gothic"/>
          <w:spacing w:val="3"/>
          <w:sz w:val="22"/>
          <w:szCs w:val="22"/>
        </w:rPr>
        <w:t>l</w:t>
      </w:r>
      <w:r w:rsidRPr="00480305">
        <w:rPr>
          <w:rFonts w:ascii="Century Gothic" w:hAnsi="Century Gothic"/>
          <w:sz w:val="22"/>
          <w:szCs w:val="22"/>
        </w:rPr>
        <w:t xml:space="preserve">a </w:t>
      </w:r>
      <w:r w:rsidRPr="00480305">
        <w:rPr>
          <w:rFonts w:ascii="Century Gothic" w:hAnsi="Century Gothic"/>
          <w:spacing w:val="3"/>
          <w:sz w:val="22"/>
          <w:szCs w:val="22"/>
        </w:rPr>
        <w:t>phas</w:t>
      </w:r>
      <w:r w:rsidRPr="00480305">
        <w:rPr>
          <w:rFonts w:ascii="Century Gothic" w:hAnsi="Century Gothic"/>
          <w:sz w:val="22"/>
          <w:szCs w:val="22"/>
        </w:rPr>
        <w:t xml:space="preserve">e </w:t>
      </w:r>
      <w:r w:rsidRPr="00480305">
        <w:rPr>
          <w:rFonts w:ascii="Century Gothic" w:hAnsi="Century Gothic"/>
          <w:spacing w:val="3"/>
          <w:sz w:val="22"/>
          <w:szCs w:val="22"/>
        </w:rPr>
        <w:t>d</w:t>
      </w:r>
      <w:r w:rsidRPr="00480305">
        <w:rPr>
          <w:rFonts w:ascii="Century Gothic" w:hAnsi="Century Gothic"/>
          <w:sz w:val="22"/>
          <w:szCs w:val="22"/>
        </w:rPr>
        <w:t xml:space="preserve">e </w:t>
      </w:r>
      <w:r w:rsidRPr="00480305">
        <w:rPr>
          <w:rFonts w:ascii="Century Gothic" w:hAnsi="Century Gothic"/>
          <w:spacing w:val="3"/>
          <w:sz w:val="22"/>
          <w:szCs w:val="22"/>
        </w:rPr>
        <w:t>pré-qualificatio</w:t>
      </w:r>
      <w:r w:rsidRPr="00480305">
        <w:rPr>
          <w:rFonts w:ascii="Century Gothic" w:hAnsi="Century Gothic"/>
          <w:sz w:val="22"/>
          <w:szCs w:val="22"/>
        </w:rPr>
        <w:t xml:space="preserve">n </w:t>
      </w:r>
      <w:r w:rsidRPr="00480305">
        <w:rPr>
          <w:rFonts w:ascii="Century Gothic" w:hAnsi="Century Gothic"/>
          <w:spacing w:val="3"/>
          <w:sz w:val="22"/>
          <w:szCs w:val="22"/>
        </w:rPr>
        <w:t xml:space="preserve">des </w:t>
      </w:r>
      <w:r w:rsidRPr="00480305">
        <w:rPr>
          <w:rFonts w:ascii="Century Gothic" w:hAnsi="Century Gothic"/>
          <w:sz w:val="22"/>
          <w:szCs w:val="22"/>
        </w:rPr>
        <w:t>candidats</w:t>
      </w:r>
      <w:r w:rsidR="00C75B59" w:rsidRPr="00480305">
        <w:rPr>
          <w:rFonts w:ascii="Century Gothic" w:hAnsi="Century Gothic"/>
          <w:sz w:val="22"/>
          <w:szCs w:val="22"/>
        </w:rPr>
        <w:t xml:space="preserve"> </w:t>
      </w:r>
      <w:r w:rsidRPr="00480305">
        <w:rPr>
          <w:rFonts w:ascii="Century Gothic" w:hAnsi="Century Gothic"/>
          <w:sz w:val="22"/>
          <w:szCs w:val="22"/>
        </w:rPr>
        <w:t>et</w:t>
      </w:r>
      <w:r w:rsidR="00C75B59" w:rsidRPr="00480305">
        <w:rPr>
          <w:rFonts w:ascii="Century Gothic" w:hAnsi="Century Gothic"/>
          <w:sz w:val="22"/>
          <w:szCs w:val="22"/>
        </w:rPr>
        <w:t xml:space="preserve"> </w:t>
      </w:r>
      <w:r w:rsidRPr="00480305">
        <w:rPr>
          <w:rFonts w:ascii="Century Gothic" w:hAnsi="Century Gothic"/>
          <w:sz w:val="22"/>
          <w:szCs w:val="22"/>
        </w:rPr>
        <w:t>l’ouverture</w:t>
      </w:r>
      <w:r w:rsidR="00C75B59" w:rsidRPr="00480305">
        <w:rPr>
          <w:rFonts w:ascii="Century Gothic" w:hAnsi="Century Gothic"/>
          <w:sz w:val="22"/>
          <w:szCs w:val="22"/>
        </w:rPr>
        <w:t xml:space="preserve"> </w:t>
      </w:r>
      <w:r w:rsidRPr="00480305">
        <w:rPr>
          <w:rFonts w:ascii="Century Gothic" w:hAnsi="Century Gothic"/>
          <w:sz w:val="22"/>
          <w:szCs w:val="22"/>
        </w:rPr>
        <w:t>des</w:t>
      </w:r>
      <w:r w:rsidR="00C75B59" w:rsidRPr="00480305">
        <w:rPr>
          <w:rFonts w:ascii="Century Gothic" w:hAnsi="Century Gothic"/>
          <w:sz w:val="22"/>
          <w:szCs w:val="22"/>
        </w:rPr>
        <w:t xml:space="preserve"> plis, tout </w:t>
      </w:r>
      <w:r w:rsidRPr="00480305">
        <w:rPr>
          <w:rFonts w:ascii="Century Gothic" w:hAnsi="Century Gothic"/>
          <w:sz w:val="22"/>
          <w:szCs w:val="22"/>
        </w:rPr>
        <w:t>soumissionnaire potentiel</w:t>
      </w:r>
      <w:r w:rsidR="00C75B59" w:rsidRPr="00480305">
        <w:rPr>
          <w:rFonts w:ascii="Century Gothic" w:hAnsi="Century Gothic"/>
          <w:sz w:val="22"/>
          <w:szCs w:val="22"/>
        </w:rPr>
        <w:t xml:space="preserve"> </w:t>
      </w:r>
      <w:r w:rsidRPr="00480305">
        <w:rPr>
          <w:rFonts w:ascii="Century Gothic" w:hAnsi="Century Gothic"/>
          <w:sz w:val="22"/>
          <w:szCs w:val="22"/>
        </w:rPr>
        <w:t>qui</w:t>
      </w:r>
      <w:r w:rsidR="00C75B59" w:rsidRPr="00480305">
        <w:rPr>
          <w:rFonts w:ascii="Century Gothic" w:hAnsi="Century Gothic"/>
          <w:sz w:val="22"/>
          <w:szCs w:val="22"/>
        </w:rPr>
        <w:t xml:space="preserve"> </w:t>
      </w:r>
      <w:r w:rsidRPr="00480305">
        <w:rPr>
          <w:rFonts w:ascii="Century Gothic" w:hAnsi="Century Gothic"/>
          <w:sz w:val="22"/>
          <w:szCs w:val="22"/>
        </w:rPr>
        <w:t>s’estime</w:t>
      </w:r>
      <w:r w:rsidR="00C75B59" w:rsidRPr="00480305">
        <w:rPr>
          <w:rFonts w:ascii="Century Gothic" w:hAnsi="Century Gothic"/>
          <w:sz w:val="22"/>
          <w:szCs w:val="22"/>
        </w:rPr>
        <w:t xml:space="preserve"> </w:t>
      </w:r>
      <w:r w:rsidRPr="00480305">
        <w:rPr>
          <w:rFonts w:ascii="Century Gothic" w:hAnsi="Century Gothic"/>
          <w:sz w:val="22"/>
          <w:szCs w:val="22"/>
        </w:rPr>
        <w:t>lésé</w:t>
      </w:r>
      <w:r w:rsidR="00C75B59" w:rsidRPr="00480305">
        <w:rPr>
          <w:rFonts w:ascii="Century Gothic" w:hAnsi="Century Gothic"/>
          <w:sz w:val="22"/>
          <w:szCs w:val="22"/>
        </w:rPr>
        <w:t xml:space="preserve"> </w:t>
      </w:r>
      <w:r w:rsidRPr="00480305">
        <w:rPr>
          <w:rFonts w:ascii="Century Gothic" w:hAnsi="Century Gothic"/>
          <w:sz w:val="22"/>
          <w:szCs w:val="22"/>
        </w:rPr>
        <w:t>dans</w:t>
      </w:r>
      <w:r w:rsidR="00C75B59" w:rsidRPr="00480305">
        <w:rPr>
          <w:rFonts w:ascii="Century Gothic" w:hAnsi="Century Gothic"/>
          <w:sz w:val="22"/>
          <w:szCs w:val="22"/>
        </w:rPr>
        <w:t xml:space="preserve"> la</w:t>
      </w:r>
      <w:r w:rsidRPr="00480305">
        <w:rPr>
          <w:rFonts w:ascii="Century Gothic" w:hAnsi="Century Gothic"/>
          <w:sz w:val="22"/>
          <w:szCs w:val="22"/>
        </w:rPr>
        <w:t xml:space="preserve"> procédure de passation des marchés publics peut introduire une</w:t>
      </w:r>
      <w:r w:rsidR="00C75B59" w:rsidRPr="00480305">
        <w:rPr>
          <w:rFonts w:ascii="Century Gothic" w:hAnsi="Century Gothic"/>
          <w:sz w:val="22"/>
          <w:szCs w:val="22"/>
        </w:rPr>
        <w:t xml:space="preserve"> </w:t>
      </w:r>
      <w:r w:rsidRPr="00480305">
        <w:rPr>
          <w:rFonts w:ascii="Century Gothic" w:hAnsi="Century Gothic"/>
          <w:sz w:val="22"/>
          <w:szCs w:val="22"/>
        </w:rPr>
        <w:t>requête</w:t>
      </w:r>
      <w:r w:rsidR="00C75B59" w:rsidRPr="00480305">
        <w:rPr>
          <w:rFonts w:ascii="Century Gothic" w:hAnsi="Century Gothic"/>
          <w:sz w:val="22"/>
          <w:szCs w:val="22"/>
        </w:rPr>
        <w:t xml:space="preserve"> </w:t>
      </w:r>
      <w:r w:rsidRPr="00480305">
        <w:rPr>
          <w:rFonts w:ascii="Century Gothic" w:hAnsi="Century Gothic"/>
          <w:sz w:val="22"/>
          <w:szCs w:val="22"/>
        </w:rPr>
        <w:t>auprès</w:t>
      </w:r>
      <w:r w:rsidRPr="00480305">
        <w:rPr>
          <w:rFonts w:ascii="Century Gothic" w:hAnsi="Century Gothic"/>
          <w:spacing w:val="6"/>
          <w:sz w:val="22"/>
          <w:szCs w:val="22"/>
        </w:rPr>
        <w:t xml:space="preserve"> du Ministre chargé des Marchés 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4260"/>
        </w:tabs>
        <w:autoSpaceDE w:val="0"/>
        <w:jc w:val="both"/>
        <w:rPr>
          <w:rFonts w:ascii="Century Gothic" w:hAnsi="Century Gothic"/>
          <w:sz w:val="22"/>
          <w:szCs w:val="22"/>
        </w:rPr>
      </w:pPr>
      <w:r w:rsidRPr="00480305">
        <w:rPr>
          <w:rFonts w:ascii="Century Gothic" w:hAnsi="Century Gothic"/>
          <w:sz w:val="22"/>
          <w:szCs w:val="22"/>
        </w:rPr>
        <w:t xml:space="preserve">9.3. Le requérant adresse une copie de ladite requête à l’Autorité Contractante et à l’Organisme chargé de la Régulation </w:t>
      </w:r>
      <w:r w:rsidR="00C75B59" w:rsidRPr="00480305">
        <w:rPr>
          <w:rFonts w:ascii="Century Gothic" w:hAnsi="Century Gothic"/>
          <w:sz w:val="22"/>
          <w:szCs w:val="22"/>
        </w:rPr>
        <w:t xml:space="preserve">et au </w:t>
      </w:r>
      <w:r w:rsidRPr="00480305">
        <w:rPr>
          <w:rFonts w:ascii="Century Gothic" w:hAnsi="Century Gothic"/>
          <w:sz w:val="22"/>
          <w:szCs w:val="22"/>
        </w:rPr>
        <w:t>Président</w:t>
      </w:r>
      <w:r w:rsidR="00C75B59" w:rsidRPr="00480305">
        <w:rPr>
          <w:rFonts w:ascii="Century Gothic" w:hAnsi="Century Gothic"/>
          <w:sz w:val="22"/>
          <w:szCs w:val="22"/>
        </w:rPr>
        <w:t xml:space="preserve"> </w:t>
      </w:r>
      <w:r w:rsidRPr="00480305">
        <w:rPr>
          <w:rFonts w:ascii="Century Gothic" w:hAnsi="Century Gothic"/>
          <w:sz w:val="22"/>
          <w:szCs w:val="22"/>
        </w:rPr>
        <w:t>de la</w:t>
      </w:r>
      <w:r w:rsidR="00C75B59" w:rsidRPr="00480305">
        <w:rPr>
          <w:rFonts w:ascii="Century Gothic" w:hAnsi="Century Gothic"/>
          <w:sz w:val="22"/>
          <w:szCs w:val="22"/>
        </w:rPr>
        <w:t xml:space="preserve"> </w:t>
      </w:r>
      <w:r w:rsidRPr="00480305">
        <w:rPr>
          <w:rFonts w:ascii="Century Gothic" w:hAnsi="Century Gothic"/>
          <w:sz w:val="22"/>
          <w:szCs w:val="22"/>
        </w:rPr>
        <w:t>Commission.</w:t>
      </w:r>
    </w:p>
    <w:p w:rsidR="00B01C3B" w:rsidRPr="00480305" w:rsidRDefault="00B01C3B" w:rsidP="00B01C3B">
      <w:pPr>
        <w:widowControl w:val="0"/>
        <w:shd w:val="clear" w:color="auto" w:fill="FFFFFF"/>
        <w:tabs>
          <w:tab w:val="left" w:pos="4260"/>
        </w:tabs>
        <w:autoSpaceDE w:val="0"/>
        <w:jc w:val="both"/>
        <w:rPr>
          <w:rFonts w:ascii="Century Gothic" w:hAnsi="Century Gothic"/>
          <w:strike/>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9.4. L’Autorité Contractante dispose de cinq (05) jours pour réagir. La copie de la réaction est transmise au MINMAP et à l’organisme chargé de la régulation des marchés publics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C75B59" w:rsidRPr="00480305">
        <w:rPr>
          <w:rFonts w:ascii="Century Gothic" w:hAnsi="Century Gothic"/>
          <w:b/>
          <w:bCs/>
          <w:sz w:val="22"/>
          <w:szCs w:val="22"/>
        </w:rPr>
        <w:t>10 :</w:t>
      </w:r>
      <w:r w:rsidRPr="00480305">
        <w:rPr>
          <w:rFonts w:ascii="Century Gothic" w:hAnsi="Century Gothic"/>
          <w:b/>
          <w:bCs/>
          <w:sz w:val="22"/>
          <w:szCs w:val="22"/>
        </w:rPr>
        <w:t xml:space="preserve"> </w:t>
      </w:r>
      <w:r w:rsidRPr="00480305">
        <w:rPr>
          <w:rFonts w:ascii="Century Gothic" w:hAnsi="Century Gothic"/>
          <w:b/>
          <w:bCs/>
          <w:spacing w:val="5"/>
          <w:sz w:val="22"/>
          <w:szCs w:val="22"/>
        </w:rPr>
        <w:t>Modificatio</w:t>
      </w:r>
      <w:r w:rsidRPr="00480305">
        <w:rPr>
          <w:rFonts w:ascii="Century Gothic" w:hAnsi="Century Gothic"/>
          <w:b/>
          <w:bCs/>
          <w:sz w:val="22"/>
          <w:szCs w:val="22"/>
        </w:rPr>
        <w:t xml:space="preserve">n </w:t>
      </w:r>
      <w:r w:rsidRPr="00480305">
        <w:rPr>
          <w:rFonts w:ascii="Century Gothic" w:hAnsi="Century Gothic"/>
          <w:b/>
          <w:bCs/>
          <w:spacing w:val="5"/>
          <w:sz w:val="22"/>
          <w:szCs w:val="22"/>
        </w:rPr>
        <w:t>d</w:t>
      </w:r>
      <w:r w:rsidRPr="00480305">
        <w:rPr>
          <w:rFonts w:ascii="Century Gothic" w:hAnsi="Century Gothic"/>
          <w:b/>
          <w:bCs/>
          <w:sz w:val="22"/>
          <w:szCs w:val="22"/>
        </w:rPr>
        <w:t xml:space="preserve">u </w:t>
      </w:r>
      <w:r w:rsidRPr="00480305">
        <w:rPr>
          <w:rFonts w:ascii="Century Gothic" w:hAnsi="Century Gothic"/>
          <w:b/>
          <w:bCs/>
          <w:spacing w:val="5"/>
          <w:sz w:val="22"/>
          <w:szCs w:val="22"/>
        </w:rPr>
        <w:t>Dossie</w:t>
      </w:r>
      <w:r w:rsidRPr="00480305">
        <w:rPr>
          <w:rFonts w:ascii="Century Gothic" w:hAnsi="Century Gothic"/>
          <w:b/>
          <w:bCs/>
          <w:sz w:val="22"/>
          <w:szCs w:val="22"/>
        </w:rPr>
        <w:t>r</w:t>
      </w:r>
      <w:r w:rsidR="00C75B59" w:rsidRPr="00480305">
        <w:rPr>
          <w:rFonts w:ascii="Century Gothic" w:hAnsi="Century Gothic"/>
          <w:b/>
          <w:bCs/>
          <w:sz w:val="22"/>
          <w:szCs w:val="22"/>
        </w:rPr>
        <w:t xml:space="preserve"> </w:t>
      </w:r>
      <w:r w:rsidRPr="00480305">
        <w:rPr>
          <w:rFonts w:ascii="Century Gothic" w:hAnsi="Century Gothic"/>
          <w:b/>
          <w:bCs/>
          <w:spacing w:val="5"/>
          <w:sz w:val="22"/>
          <w:szCs w:val="22"/>
        </w:rPr>
        <w:t xml:space="preserve">d’Appel </w:t>
      </w:r>
      <w:r w:rsidRPr="00480305">
        <w:rPr>
          <w:rFonts w:ascii="Century Gothic" w:hAnsi="Century Gothic"/>
          <w:b/>
          <w:bCs/>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9"/>
          <w:sz w:val="22"/>
          <w:szCs w:val="22"/>
        </w:rPr>
        <w:t>10.1</w:t>
      </w:r>
      <w:r w:rsidRPr="00480305">
        <w:rPr>
          <w:rFonts w:ascii="Century Gothic" w:hAnsi="Century Gothic"/>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10.2. Tout additif ainsi publié fera partie intégrante du Dossier d’Appel d’Offres conformément à l’Article 8.1 du RGAO et doit être communiqué par écrit ou signifié par tout moyen laissant trace écrite à tous les </w:t>
      </w:r>
      <w:r w:rsidR="00C75B59" w:rsidRPr="00480305">
        <w:rPr>
          <w:rFonts w:ascii="Century Gothic" w:hAnsi="Century Gothic"/>
          <w:sz w:val="22"/>
          <w:szCs w:val="22"/>
        </w:rPr>
        <w:t>soumissionnaires ayant</w:t>
      </w:r>
      <w:r w:rsidRPr="00480305">
        <w:rPr>
          <w:rFonts w:ascii="Century Gothic" w:hAnsi="Century Gothic"/>
          <w:sz w:val="22"/>
          <w:szCs w:val="22"/>
        </w:rPr>
        <w:t xml:space="preserve"> </w:t>
      </w:r>
      <w:r w:rsidR="00C75B59" w:rsidRPr="00480305">
        <w:rPr>
          <w:rFonts w:ascii="Century Gothic" w:hAnsi="Century Gothic"/>
          <w:sz w:val="22"/>
          <w:szCs w:val="22"/>
        </w:rPr>
        <w:t>acheté le Dossier d’Appel</w:t>
      </w:r>
      <w:r w:rsidRPr="00480305">
        <w:rPr>
          <w:rFonts w:ascii="Century Gothic" w:hAnsi="Century Gothic"/>
          <w:sz w:val="22"/>
          <w:szCs w:val="22"/>
        </w:rPr>
        <w:t xml:space="preserve"> d’Offres.</w:t>
      </w:r>
    </w:p>
    <w:p w:rsidR="00B01C3B" w:rsidRPr="00480305" w:rsidRDefault="00B01C3B" w:rsidP="00B01C3B">
      <w:pPr>
        <w:widowControl w:val="0"/>
        <w:autoSpaceDE w:val="0"/>
        <w:jc w:val="both"/>
        <w:rPr>
          <w:rFonts w:ascii="Century Gothic" w:hAnsi="Century Gothic"/>
          <w:sz w:val="22"/>
          <w:szCs w:val="22"/>
        </w:rPr>
      </w:pPr>
    </w:p>
    <w:p w:rsidR="00AE6A28" w:rsidRPr="00480305" w:rsidRDefault="00B01C3B" w:rsidP="00B01C3B">
      <w:pPr>
        <w:widowControl w:val="0"/>
        <w:tabs>
          <w:tab w:val="left" w:pos="1260"/>
          <w:tab w:val="left" w:pos="1760"/>
          <w:tab w:val="left" w:pos="2700"/>
          <w:tab w:val="left" w:pos="3320"/>
        </w:tabs>
        <w:autoSpaceDE w:val="0"/>
        <w:rPr>
          <w:rFonts w:ascii="Century Gothic" w:hAnsi="Century Gothic"/>
          <w:sz w:val="22"/>
          <w:szCs w:val="22"/>
        </w:rPr>
      </w:pPr>
      <w:r w:rsidRPr="00480305">
        <w:rPr>
          <w:rFonts w:ascii="Century Gothic" w:hAnsi="Century Gothic"/>
          <w:w w:val="99"/>
          <w:sz w:val="22"/>
          <w:szCs w:val="22"/>
        </w:rPr>
        <w:t>10.3.</w:t>
      </w:r>
      <w:r w:rsidRPr="00480305">
        <w:rPr>
          <w:rFonts w:ascii="Century Gothic" w:hAnsi="Century Gothic"/>
          <w:sz w:val="22"/>
          <w:szCs w:val="22"/>
        </w:rPr>
        <w:t xml:space="preserve"> Afin de donner aux soumissionnaires suffisamment de temps pour tenir compte de l’additif dans la préparation de leurs </w:t>
      </w:r>
      <w:r w:rsidR="00C75B59" w:rsidRPr="00480305">
        <w:rPr>
          <w:rFonts w:ascii="Century Gothic" w:hAnsi="Century Gothic"/>
          <w:sz w:val="22"/>
          <w:szCs w:val="22"/>
        </w:rPr>
        <w:t>offres, l’Autorité</w:t>
      </w:r>
      <w:r w:rsidRPr="00480305">
        <w:rPr>
          <w:rFonts w:ascii="Century Gothic" w:hAnsi="Century Gothic"/>
          <w:sz w:val="22"/>
          <w:szCs w:val="22"/>
        </w:rPr>
        <w:t xml:space="preserve"> Contractante pourra reporter, autant que nécessaire, la date limite de dépôt des offres, conformément aux dispositions de l’Article 22 du RGAO.   </w:t>
      </w:r>
    </w:p>
    <w:p w:rsidR="00B01C3B" w:rsidRPr="00480305" w:rsidRDefault="00B01C3B" w:rsidP="00B01C3B">
      <w:pPr>
        <w:widowControl w:val="0"/>
        <w:tabs>
          <w:tab w:val="left" w:pos="1260"/>
          <w:tab w:val="left" w:pos="1760"/>
          <w:tab w:val="left" w:pos="2700"/>
          <w:tab w:val="left" w:pos="3320"/>
        </w:tabs>
        <w:autoSpaceDE w:val="0"/>
        <w:rPr>
          <w:rFonts w:ascii="Century Gothic" w:hAnsi="Century Gothic"/>
          <w:sz w:val="22"/>
          <w:szCs w:val="22"/>
        </w:rPr>
      </w:pPr>
    </w:p>
    <w:p w:rsidR="00A92891" w:rsidRPr="00480305" w:rsidRDefault="00A92891" w:rsidP="00B01C3B">
      <w:pPr>
        <w:widowControl w:val="0"/>
        <w:tabs>
          <w:tab w:val="left" w:pos="1260"/>
          <w:tab w:val="left" w:pos="1760"/>
          <w:tab w:val="left" w:pos="2700"/>
          <w:tab w:val="left" w:pos="3320"/>
        </w:tabs>
        <w:autoSpaceDE w:val="0"/>
        <w:rPr>
          <w:rFonts w:ascii="Century Gothic" w:hAnsi="Century Gothic"/>
          <w:sz w:val="22"/>
          <w:szCs w:val="22"/>
        </w:rPr>
      </w:pPr>
    </w:p>
    <w:p w:rsidR="00A92891" w:rsidRPr="00480305" w:rsidRDefault="00C75B59" w:rsidP="00D16325">
      <w:pPr>
        <w:widowControl w:val="0"/>
        <w:tabs>
          <w:tab w:val="left" w:pos="1260"/>
          <w:tab w:val="left" w:pos="1760"/>
          <w:tab w:val="left" w:pos="2700"/>
          <w:tab w:val="left" w:pos="3320"/>
        </w:tabs>
        <w:autoSpaceDE w:val="0"/>
        <w:ind w:left="1440"/>
        <w:rPr>
          <w:rFonts w:ascii="Century Gothic" w:hAnsi="Century Gothic"/>
          <w:sz w:val="22"/>
          <w:szCs w:val="22"/>
        </w:rPr>
      </w:pPr>
      <w:r w:rsidRPr="00480305">
        <w:rPr>
          <w:rFonts w:ascii="Century Gothic" w:hAnsi="Century Gothic"/>
          <w:b/>
          <w:sz w:val="22"/>
          <w:szCs w:val="22"/>
        </w:rPr>
        <w:t>Préparation</w:t>
      </w:r>
      <w:r w:rsidR="000A70FE" w:rsidRPr="00480305">
        <w:rPr>
          <w:rFonts w:ascii="Century Gothic" w:hAnsi="Century Gothic"/>
          <w:b/>
          <w:sz w:val="22"/>
          <w:szCs w:val="22"/>
        </w:rPr>
        <w:t xml:space="preserve"> des offres</w:t>
      </w:r>
    </w:p>
    <w:p w:rsidR="00D16325" w:rsidRPr="00480305" w:rsidRDefault="00D16325" w:rsidP="00D16325">
      <w:pPr>
        <w:widowControl w:val="0"/>
        <w:tabs>
          <w:tab w:val="left" w:pos="1260"/>
          <w:tab w:val="left" w:pos="1760"/>
          <w:tab w:val="left" w:pos="2700"/>
          <w:tab w:val="left" w:pos="3320"/>
        </w:tabs>
        <w:autoSpaceDE w:val="0"/>
        <w:ind w:left="1440"/>
        <w:rPr>
          <w:rFonts w:ascii="Century Gothic" w:hAnsi="Century Gothic"/>
          <w:sz w:val="22"/>
          <w:szCs w:val="22"/>
        </w:rPr>
      </w:pPr>
    </w:p>
    <w:p w:rsidR="00D16325" w:rsidRPr="00480305" w:rsidRDefault="00D16325" w:rsidP="00D16325">
      <w:pPr>
        <w:widowControl w:val="0"/>
        <w:tabs>
          <w:tab w:val="left" w:pos="1260"/>
          <w:tab w:val="left" w:pos="1760"/>
          <w:tab w:val="left" w:pos="2700"/>
          <w:tab w:val="left" w:pos="3320"/>
        </w:tabs>
        <w:autoSpaceDE w:val="0"/>
        <w:ind w:left="1440"/>
        <w:rPr>
          <w:rFonts w:ascii="Century Gothic" w:hAnsi="Century Gothic"/>
          <w:sz w:val="22"/>
          <w:szCs w:val="22"/>
        </w:rPr>
        <w:sectPr w:rsidR="00D16325" w:rsidRPr="00480305" w:rsidSect="00A92891">
          <w:footerReference w:type="default" r:id="rId12"/>
          <w:pgSz w:w="11900" w:h="16820"/>
          <w:pgMar w:top="720" w:right="720" w:bottom="720" w:left="720" w:header="720" w:footer="720" w:gutter="0"/>
          <w:cols w:space="720"/>
          <w:docGrid w:linePitch="326"/>
        </w:sect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Article</w:t>
      </w:r>
      <w:r w:rsidR="00857F43" w:rsidRPr="00480305">
        <w:rPr>
          <w:rFonts w:ascii="Century Gothic" w:hAnsi="Century Gothic"/>
          <w:b/>
          <w:bCs/>
          <w:sz w:val="22"/>
          <w:szCs w:val="22"/>
        </w:rPr>
        <w:t>11 : Frais</w:t>
      </w:r>
      <w:r w:rsidR="00C75B59" w:rsidRPr="00480305">
        <w:rPr>
          <w:rFonts w:ascii="Century Gothic" w:hAnsi="Century Gothic"/>
          <w:b/>
          <w:bCs/>
          <w:sz w:val="22"/>
          <w:szCs w:val="22"/>
        </w:rPr>
        <w:t xml:space="preserve"> </w:t>
      </w:r>
      <w:r w:rsidRPr="00480305">
        <w:rPr>
          <w:rFonts w:ascii="Century Gothic" w:hAnsi="Century Gothic"/>
          <w:b/>
          <w:bCs/>
          <w:sz w:val="22"/>
          <w:szCs w:val="22"/>
        </w:rPr>
        <w:t>de</w:t>
      </w:r>
      <w:r w:rsidR="00C75B59" w:rsidRPr="00480305">
        <w:rPr>
          <w:rFonts w:ascii="Century Gothic" w:hAnsi="Century Gothic"/>
          <w:b/>
          <w:bCs/>
          <w:sz w:val="22"/>
          <w:szCs w:val="22"/>
        </w:rPr>
        <w:t xml:space="preserve"> </w:t>
      </w:r>
      <w:r w:rsidRPr="00480305">
        <w:rPr>
          <w:rFonts w:ascii="Century Gothic" w:hAnsi="Century Gothic"/>
          <w:b/>
          <w:bCs/>
          <w:sz w:val="22"/>
          <w:szCs w:val="22"/>
        </w:rPr>
        <w:t>soumission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w:t>
      </w:r>
      <w:r w:rsidR="00C75B59" w:rsidRPr="00480305">
        <w:rPr>
          <w:rFonts w:ascii="Century Gothic" w:hAnsi="Century Gothic"/>
          <w:sz w:val="22"/>
          <w:szCs w:val="22"/>
        </w:rPr>
        <w:t xml:space="preserve"> </w:t>
      </w:r>
      <w:r w:rsidRPr="00480305">
        <w:rPr>
          <w:rFonts w:ascii="Century Gothic" w:hAnsi="Century Gothic"/>
          <w:sz w:val="22"/>
          <w:szCs w:val="22"/>
        </w:rPr>
        <w:t>candidat</w:t>
      </w:r>
      <w:r w:rsidR="00C75B59" w:rsidRPr="00480305">
        <w:rPr>
          <w:rFonts w:ascii="Century Gothic" w:hAnsi="Century Gothic"/>
          <w:sz w:val="22"/>
          <w:szCs w:val="22"/>
        </w:rPr>
        <w:t xml:space="preserve"> </w:t>
      </w:r>
      <w:r w:rsidRPr="00480305">
        <w:rPr>
          <w:rFonts w:ascii="Century Gothic" w:hAnsi="Century Gothic"/>
          <w:sz w:val="22"/>
          <w:szCs w:val="22"/>
        </w:rPr>
        <w:t>supportera</w:t>
      </w:r>
      <w:r w:rsidR="00C75B59" w:rsidRPr="00480305">
        <w:rPr>
          <w:rFonts w:ascii="Century Gothic" w:hAnsi="Century Gothic"/>
          <w:sz w:val="22"/>
          <w:szCs w:val="22"/>
        </w:rPr>
        <w:t xml:space="preserve"> </w:t>
      </w:r>
      <w:r w:rsidRPr="00480305">
        <w:rPr>
          <w:rFonts w:ascii="Century Gothic" w:hAnsi="Century Gothic"/>
          <w:sz w:val="22"/>
          <w:szCs w:val="22"/>
        </w:rPr>
        <w:t>tous</w:t>
      </w:r>
      <w:r w:rsidR="00C75B59" w:rsidRPr="00480305">
        <w:rPr>
          <w:rFonts w:ascii="Century Gothic" w:hAnsi="Century Gothic"/>
          <w:sz w:val="22"/>
          <w:szCs w:val="22"/>
        </w:rPr>
        <w:t xml:space="preserve"> </w:t>
      </w:r>
      <w:r w:rsidRPr="00480305">
        <w:rPr>
          <w:rFonts w:ascii="Century Gothic" w:hAnsi="Century Gothic"/>
          <w:sz w:val="22"/>
          <w:szCs w:val="22"/>
        </w:rPr>
        <w:t>les</w:t>
      </w:r>
      <w:r w:rsidR="00C75B59" w:rsidRPr="00480305">
        <w:rPr>
          <w:rFonts w:ascii="Century Gothic" w:hAnsi="Century Gothic"/>
          <w:sz w:val="22"/>
          <w:szCs w:val="22"/>
        </w:rPr>
        <w:t xml:space="preserve"> </w:t>
      </w:r>
      <w:r w:rsidRPr="00480305">
        <w:rPr>
          <w:rFonts w:ascii="Century Gothic" w:hAnsi="Century Gothic"/>
          <w:sz w:val="22"/>
          <w:szCs w:val="22"/>
        </w:rPr>
        <w:t>frais</w:t>
      </w:r>
      <w:r w:rsidR="00C75B59" w:rsidRPr="00480305">
        <w:rPr>
          <w:rFonts w:ascii="Century Gothic" w:hAnsi="Century Gothic"/>
          <w:sz w:val="22"/>
          <w:szCs w:val="22"/>
        </w:rPr>
        <w:t xml:space="preserve"> </w:t>
      </w:r>
      <w:r w:rsidRPr="00480305">
        <w:rPr>
          <w:rFonts w:ascii="Century Gothic" w:hAnsi="Century Gothic"/>
          <w:sz w:val="22"/>
          <w:szCs w:val="22"/>
        </w:rPr>
        <w:t>afférents</w:t>
      </w:r>
      <w:r w:rsidR="00C75B59" w:rsidRPr="00480305">
        <w:rPr>
          <w:rFonts w:ascii="Century Gothic" w:hAnsi="Century Gothic"/>
          <w:sz w:val="22"/>
          <w:szCs w:val="22"/>
        </w:rPr>
        <w:t xml:space="preserve"> </w:t>
      </w:r>
      <w:r w:rsidRPr="00480305">
        <w:rPr>
          <w:rFonts w:ascii="Century Gothic" w:hAnsi="Century Gothic"/>
          <w:sz w:val="22"/>
          <w:szCs w:val="22"/>
        </w:rPr>
        <w:t>à</w:t>
      </w:r>
      <w:r w:rsidR="00C75B59" w:rsidRPr="00480305">
        <w:rPr>
          <w:rFonts w:ascii="Century Gothic" w:hAnsi="Century Gothic"/>
          <w:sz w:val="22"/>
          <w:szCs w:val="22"/>
        </w:rPr>
        <w:t xml:space="preserve"> </w:t>
      </w:r>
      <w:r w:rsidRPr="00480305">
        <w:rPr>
          <w:rFonts w:ascii="Century Gothic" w:hAnsi="Century Gothic"/>
          <w:sz w:val="22"/>
          <w:szCs w:val="22"/>
        </w:rPr>
        <w:t>la préparation et à la présentation de son offre. L’Autorité Contractante et le Maître d’Ouvrage ne sont en aucun cas responsables de</w:t>
      </w:r>
      <w:r w:rsidR="00C75B59" w:rsidRPr="00480305">
        <w:rPr>
          <w:rFonts w:ascii="Century Gothic" w:hAnsi="Century Gothic"/>
          <w:sz w:val="22"/>
          <w:szCs w:val="22"/>
        </w:rPr>
        <w:t xml:space="preserve"> </w:t>
      </w:r>
      <w:r w:rsidRPr="00480305">
        <w:rPr>
          <w:rFonts w:ascii="Century Gothic" w:hAnsi="Century Gothic"/>
          <w:sz w:val="22"/>
          <w:szCs w:val="22"/>
        </w:rPr>
        <w:t>ces</w:t>
      </w:r>
      <w:r w:rsidR="00C75B59" w:rsidRPr="00480305">
        <w:rPr>
          <w:rFonts w:ascii="Century Gothic" w:hAnsi="Century Gothic"/>
          <w:sz w:val="22"/>
          <w:szCs w:val="22"/>
        </w:rPr>
        <w:t xml:space="preserve"> frais, ni </w:t>
      </w:r>
      <w:r w:rsidRPr="00480305">
        <w:rPr>
          <w:rFonts w:ascii="Century Gothic" w:hAnsi="Century Gothic"/>
          <w:sz w:val="22"/>
          <w:szCs w:val="22"/>
        </w:rPr>
        <w:t>tenu</w:t>
      </w:r>
      <w:r w:rsidR="00C75B59" w:rsidRPr="00480305">
        <w:rPr>
          <w:rFonts w:ascii="Century Gothic" w:hAnsi="Century Gothic"/>
          <w:sz w:val="22"/>
          <w:szCs w:val="22"/>
        </w:rPr>
        <w:t xml:space="preserve"> de les régler, quel que </w:t>
      </w:r>
      <w:r w:rsidRPr="00480305">
        <w:rPr>
          <w:rFonts w:ascii="Century Gothic" w:hAnsi="Century Gothic"/>
          <w:sz w:val="22"/>
          <w:szCs w:val="22"/>
        </w:rPr>
        <w:t>soit</w:t>
      </w:r>
      <w:r w:rsidR="00C75B59" w:rsidRPr="00480305">
        <w:rPr>
          <w:rFonts w:ascii="Century Gothic" w:hAnsi="Century Gothic"/>
          <w:sz w:val="22"/>
          <w:szCs w:val="22"/>
        </w:rPr>
        <w:t xml:space="preserve"> </w:t>
      </w:r>
      <w:r w:rsidRPr="00480305">
        <w:rPr>
          <w:rFonts w:ascii="Century Gothic" w:hAnsi="Century Gothic"/>
          <w:sz w:val="22"/>
          <w:szCs w:val="22"/>
        </w:rPr>
        <w:t>le déroulement ou l’issue de la procédure d’appel 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C75B59" w:rsidRPr="00480305">
        <w:rPr>
          <w:rFonts w:ascii="Century Gothic" w:hAnsi="Century Gothic"/>
          <w:b/>
          <w:bCs/>
          <w:sz w:val="22"/>
          <w:szCs w:val="22"/>
        </w:rPr>
        <w:t xml:space="preserve">12 : </w:t>
      </w:r>
      <w:r w:rsidRPr="00480305">
        <w:rPr>
          <w:rFonts w:ascii="Century Gothic" w:hAnsi="Century Gothic"/>
          <w:b/>
          <w:bCs/>
          <w:sz w:val="22"/>
          <w:szCs w:val="22"/>
        </w:rPr>
        <w:t>Langue</w:t>
      </w:r>
      <w:r w:rsidR="00C75B59" w:rsidRPr="00480305">
        <w:rPr>
          <w:rFonts w:ascii="Century Gothic" w:hAnsi="Century Gothic"/>
          <w:b/>
          <w:bCs/>
          <w:sz w:val="22"/>
          <w:szCs w:val="22"/>
        </w:rPr>
        <w:t xml:space="preserve"> </w:t>
      </w:r>
      <w:r w:rsidRPr="00480305">
        <w:rPr>
          <w:rFonts w:ascii="Century Gothic" w:hAnsi="Century Gothic"/>
          <w:b/>
          <w:bCs/>
          <w:sz w:val="22"/>
          <w:szCs w:val="22"/>
        </w:rPr>
        <w:t>de</w:t>
      </w:r>
      <w:r w:rsidR="00C75B59" w:rsidRPr="00480305">
        <w:rPr>
          <w:rFonts w:ascii="Century Gothic" w:hAnsi="Century Gothic"/>
          <w:b/>
          <w:bCs/>
          <w:sz w:val="22"/>
          <w:szCs w:val="22"/>
        </w:rPr>
        <w:t xml:space="preserve"> </w:t>
      </w:r>
      <w:r w:rsidRPr="00480305">
        <w:rPr>
          <w:rFonts w:ascii="Century Gothic" w:hAnsi="Century Gothic"/>
          <w:b/>
          <w:bCs/>
          <w:sz w:val="22"/>
          <w:szCs w:val="22"/>
        </w:rPr>
        <w:t>l’offre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3"/>
          <w:sz w:val="22"/>
          <w:szCs w:val="22"/>
        </w:rPr>
        <w:t>L’offr</w:t>
      </w:r>
      <w:r w:rsidRPr="00480305">
        <w:rPr>
          <w:rFonts w:ascii="Century Gothic" w:hAnsi="Century Gothic"/>
          <w:sz w:val="22"/>
          <w:szCs w:val="22"/>
        </w:rPr>
        <w:t xml:space="preserve">e </w:t>
      </w:r>
      <w:r w:rsidRPr="00480305">
        <w:rPr>
          <w:rFonts w:ascii="Century Gothic" w:hAnsi="Century Gothic"/>
          <w:spacing w:val="3"/>
          <w:sz w:val="22"/>
          <w:szCs w:val="22"/>
        </w:rPr>
        <w:t>ains</w:t>
      </w:r>
      <w:r w:rsidRPr="00480305">
        <w:rPr>
          <w:rFonts w:ascii="Century Gothic" w:hAnsi="Century Gothic"/>
          <w:sz w:val="22"/>
          <w:szCs w:val="22"/>
        </w:rPr>
        <w:t xml:space="preserve">i </w:t>
      </w:r>
      <w:r w:rsidRPr="00480305">
        <w:rPr>
          <w:rFonts w:ascii="Century Gothic" w:hAnsi="Century Gothic"/>
          <w:spacing w:val="3"/>
          <w:sz w:val="22"/>
          <w:szCs w:val="22"/>
        </w:rPr>
        <w:t>qu</w:t>
      </w:r>
      <w:r w:rsidRPr="00480305">
        <w:rPr>
          <w:rFonts w:ascii="Century Gothic" w:hAnsi="Century Gothic"/>
          <w:sz w:val="22"/>
          <w:szCs w:val="22"/>
        </w:rPr>
        <w:t xml:space="preserve">e </w:t>
      </w:r>
      <w:r w:rsidRPr="00480305">
        <w:rPr>
          <w:rFonts w:ascii="Century Gothic" w:hAnsi="Century Gothic"/>
          <w:spacing w:val="3"/>
          <w:sz w:val="22"/>
          <w:szCs w:val="22"/>
        </w:rPr>
        <w:t>tout</w:t>
      </w:r>
      <w:r w:rsidRPr="00480305">
        <w:rPr>
          <w:rFonts w:ascii="Century Gothic" w:hAnsi="Century Gothic"/>
          <w:sz w:val="22"/>
          <w:szCs w:val="22"/>
        </w:rPr>
        <w:t xml:space="preserve">e </w:t>
      </w:r>
      <w:r w:rsidRPr="00480305">
        <w:rPr>
          <w:rFonts w:ascii="Century Gothic" w:hAnsi="Century Gothic"/>
          <w:spacing w:val="3"/>
          <w:sz w:val="22"/>
          <w:szCs w:val="22"/>
        </w:rPr>
        <w:t>correspondanc</w:t>
      </w:r>
      <w:r w:rsidRPr="00480305">
        <w:rPr>
          <w:rFonts w:ascii="Century Gothic" w:hAnsi="Century Gothic"/>
          <w:sz w:val="22"/>
          <w:szCs w:val="22"/>
        </w:rPr>
        <w:t xml:space="preserve">e </w:t>
      </w:r>
      <w:r w:rsidRPr="00480305">
        <w:rPr>
          <w:rFonts w:ascii="Century Gothic" w:hAnsi="Century Gothic"/>
          <w:spacing w:val="3"/>
          <w:sz w:val="22"/>
          <w:szCs w:val="22"/>
        </w:rPr>
        <w:t>e</w:t>
      </w:r>
      <w:r w:rsidRPr="00480305">
        <w:rPr>
          <w:rFonts w:ascii="Century Gothic" w:hAnsi="Century Gothic"/>
          <w:sz w:val="22"/>
          <w:szCs w:val="22"/>
        </w:rPr>
        <w:t xml:space="preserve">t </w:t>
      </w:r>
      <w:r w:rsidRPr="00480305">
        <w:rPr>
          <w:rFonts w:ascii="Century Gothic" w:hAnsi="Century Gothic"/>
          <w:spacing w:val="3"/>
          <w:sz w:val="22"/>
          <w:szCs w:val="22"/>
        </w:rPr>
        <w:t xml:space="preserve">tout </w:t>
      </w:r>
      <w:r w:rsidRPr="00480305">
        <w:rPr>
          <w:rFonts w:ascii="Century Gothic" w:hAnsi="Century Gothic"/>
          <w:sz w:val="22"/>
          <w:szCs w:val="22"/>
        </w:rPr>
        <w:t>document, échangé entre le Soumissionnaire et l’Autorité Contractante</w:t>
      </w:r>
      <w:r w:rsidR="00C75B59" w:rsidRPr="00480305">
        <w:rPr>
          <w:rFonts w:ascii="Century Gothic" w:hAnsi="Century Gothic"/>
          <w:sz w:val="22"/>
          <w:szCs w:val="22"/>
        </w:rPr>
        <w:t xml:space="preserve"> </w:t>
      </w:r>
      <w:r w:rsidRPr="00480305">
        <w:rPr>
          <w:rFonts w:ascii="Century Gothic" w:hAnsi="Century Gothic"/>
          <w:sz w:val="22"/>
          <w:szCs w:val="22"/>
        </w:rPr>
        <w:t>seront</w:t>
      </w:r>
      <w:r w:rsidR="00C75B59" w:rsidRPr="00480305">
        <w:rPr>
          <w:rFonts w:ascii="Century Gothic" w:hAnsi="Century Gothic"/>
          <w:sz w:val="22"/>
          <w:szCs w:val="22"/>
        </w:rPr>
        <w:t xml:space="preserve"> </w:t>
      </w:r>
      <w:r w:rsidRPr="00480305">
        <w:rPr>
          <w:rFonts w:ascii="Century Gothic" w:hAnsi="Century Gothic"/>
          <w:sz w:val="22"/>
          <w:szCs w:val="22"/>
        </w:rPr>
        <w:t>rédigés</w:t>
      </w:r>
      <w:r w:rsidR="00C75B59" w:rsidRPr="00480305">
        <w:rPr>
          <w:rFonts w:ascii="Century Gothic" w:hAnsi="Century Gothic"/>
          <w:sz w:val="22"/>
          <w:szCs w:val="22"/>
        </w:rPr>
        <w:t xml:space="preserve"> </w:t>
      </w:r>
      <w:r w:rsidRPr="00480305">
        <w:rPr>
          <w:rFonts w:ascii="Century Gothic" w:hAnsi="Century Gothic"/>
          <w:sz w:val="22"/>
          <w:szCs w:val="22"/>
        </w:rPr>
        <w:t>en</w:t>
      </w:r>
      <w:r w:rsidR="00C75B59" w:rsidRPr="00480305">
        <w:rPr>
          <w:rFonts w:ascii="Century Gothic" w:hAnsi="Century Gothic"/>
          <w:sz w:val="22"/>
          <w:szCs w:val="22"/>
        </w:rPr>
        <w:t xml:space="preserve"> </w:t>
      </w:r>
      <w:r w:rsidRPr="00480305">
        <w:rPr>
          <w:rFonts w:ascii="Century Gothic" w:hAnsi="Century Gothic"/>
          <w:sz w:val="22"/>
          <w:szCs w:val="22"/>
        </w:rPr>
        <w:t>français</w:t>
      </w:r>
      <w:r w:rsidR="00C75B59" w:rsidRPr="00480305">
        <w:rPr>
          <w:rFonts w:ascii="Century Gothic" w:hAnsi="Century Gothic"/>
          <w:sz w:val="22"/>
          <w:szCs w:val="22"/>
        </w:rPr>
        <w:t xml:space="preserve"> </w:t>
      </w:r>
      <w:r w:rsidRPr="00480305">
        <w:rPr>
          <w:rFonts w:ascii="Century Gothic" w:hAnsi="Century Gothic"/>
          <w:sz w:val="22"/>
          <w:szCs w:val="22"/>
        </w:rPr>
        <w:t>ou</w:t>
      </w:r>
      <w:r w:rsidR="00C75B59" w:rsidRPr="00480305">
        <w:rPr>
          <w:rFonts w:ascii="Century Gothic" w:hAnsi="Century Gothic"/>
          <w:sz w:val="22"/>
          <w:szCs w:val="22"/>
        </w:rPr>
        <w:t xml:space="preserve"> </w:t>
      </w:r>
      <w:r w:rsidRPr="00480305">
        <w:rPr>
          <w:rFonts w:ascii="Century Gothic" w:hAnsi="Century Gothic"/>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00C75B59" w:rsidRPr="00480305">
        <w:rPr>
          <w:rFonts w:ascii="Century Gothic" w:hAnsi="Century Gothic"/>
          <w:sz w:val="22"/>
          <w:szCs w:val="22"/>
        </w:rPr>
        <w:t xml:space="preserve"> </w:t>
      </w:r>
      <w:r w:rsidRPr="00480305">
        <w:rPr>
          <w:rFonts w:ascii="Century Gothic" w:hAnsi="Century Gothic"/>
          <w:sz w:val="22"/>
          <w:szCs w:val="22"/>
        </w:rPr>
        <w:t>de</w:t>
      </w:r>
      <w:r w:rsidR="00C75B59" w:rsidRPr="00480305">
        <w:rPr>
          <w:rFonts w:ascii="Century Gothic" w:hAnsi="Century Gothic"/>
          <w:sz w:val="22"/>
          <w:szCs w:val="22"/>
        </w:rPr>
        <w:t xml:space="preserve"> l’offre, la </w:t>
      </w:r>
      <w:r w:rsidRPr="00480305">
        <w:rPr>
          <w:rFonts w:ascii="Century Gothic" w:hAnsi="Century Gothic"/>
          <w:sz w:val="22"/>
          <w:szCs w:val="22"/>
        </w:rPr>
        <w:t>traduction</w:t>
      </w:r>
      <w:r w:rsidR="00C75B59" w:rsidRPr="00480305">
        <w:rPr>
          <w:rFonts w:ascii="Century Gothic" w:hAnsi="Century Gothic"/>
          <w:sz w:val="22"/>
          <w:szCs w:val="22"/>
        </w:rPr>
        <w:t xml:space="preserve"> </w:t>
      </w:r>
      <w:r w:rsidRPr="00480305">
        <w:rPr>
          <w:rFonts w:ascii="Century Gothic" w:hAnsi="Century Gothic"/>
          <w:sz w:val="22"/>
          <w:szCs w:val="22"/>
        </w:rPr>
        <w:t>fera</w:t>
      </w:r>
      <w:r w:rsidR="00C75B59" w:rsidRPr="00480305">
        <w:rPr>
          <w:rFonts w:ascii="Century Gothic" w:hAnsi="Century Gothic"/>
          <w:sz w:val="22"/>
          <w:szCs w:val="22"/>
        </w:rPr>
        <w:t xml:space="preserve"> </w:t>
      </w:r>
      <w:r w:rsidRPr="00480305">
        <w:rPr>
          <w:rFonts w:ascii="Century Gothic" w:hAnsi="Century Gothic"/>
          <w:sz w:val="22"/>
          <w:szCs w:val="22"/>
        </w:rPr>
        <w:t>foi.</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C75B59" w:rsidRPr="00480305">
        <w:rPr>
          <w:rFonts w:ascii="Century Gothic" w:hAnsi="Century Gothic"/>
          <w:b/>
          <w:bCs/>
          <w:sz w:val="22"/>
          <w:szCs w:val="22"/>
        </w:rPr>
        <w:t>13 : Documents constituant l’offre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13.</w:t>
      </w:r>
      <w:r w:rsidR="00C75B59" w:rsidRPr="00480305">
        <w:rPr>
          <w:rFonts w:ascii="Century Gothic" w:hAnsi="Century Gothic"/>
          <w:sz w:val="22"/>
          <w:szCs w:val="22"/>
        </w:rPr>
        <w:t>1.</w:t>
      </w:r>
      <w:r w:rsidR="00C75B59" w:rsidRPr="00480305">
        <w:rPr>
          <w:rFonts w:ascii="Century Gothic" w:hAnsi="Century Gothic"/>
          <w:spacing w:val="5"/>
          <w:sz w:val="22"/>
          <w:szCs w:val="22"/>
        </w:rPr>
        <w:t xml:space="preserve"> L’offre</w:t>
      </w:r>
      <w:r w:rsidRPr="00480305">
        <w:rPr>
          <w:rFonts w:ascii="Century Gothic" w:hAnsi="Century Gothic"/>
          <w:sz w:val="22"/>
          <w:szCs w:val="22"/>
        </w:rPr>
        <w:t xml:space="preserve"> </w:t>
      </w:r>
      <w:r w:rsidRPr="00480305">
        <w:rPr>
          <w:rFonts w:ascii="Century Gothic" w:hAnsi="Century Gothic"/>
          <w:spacing w:val="5"/>
          <w:sz w:val="22"/>
          <w:szCs w:val="22"/>
        </w:rPr>
        <w:t>présenté</w:t>
      </w:r>
      <w:r w:rsidRPr="00480305">
        <w:rPr>
          <w:rFonts w:ascii="Century Gothic" w:hAnsi="Century Gothic"/>
          <w:sz w:val="22"/>
          <w:szCs w:val="22"/>
        </w:rPr>
        <w:t>e</w:t>
      </w:r>
      <w:r w:rsidR="00C75B59" w:rsidRPr="00480305">
        <w:rPr>
          <w:rFonts w:ascii="Century Gothic" w:hAnsi="Century Gothic"/>
          <w:sz w:val="22"/>
          <w:szCs w:val="22"/>
        </w:rPr>
        <w:t xml:space="preserve"> </w:t>
      </w:r>
      <w:r w:rsidRPr="00480305">
        <w:rPr>
          <w:rFonts w:ascii="Century Gothic" w:hAnsi="Century Gothic"/>
          <w:spacing w:val="5"/>
          <w:sz w:val="22"/>
          <w:szCs w:val="22"/>
        </w:rPr>
        <w:t>pa</w:t>
      </w:r>
      <w:r w:rsidRPr="00480305">
        <w:rPr>
          <w:rFonts w:ascii="Century Gothic" w:hAnsi="Century Gothic"/>
          <w:sz w:val="22"/>
          <w:szCs w:val="22"/>
        </w:rPr>
        <w:t xml:space="preserve">r </w:t>
      </w:r>
      <w:r w:rsidRPr="00480305">
        <w:rPr>
          <w:rFonts w:ascii="Century Gothic" w:hAnsi="Century Gothic"/>
          <w:spacing w:val="5"/>
          <w:sz w:val="22"/>
          <w:szCs w:val="22"/>
        </w:rPr>
        <w:t>l</w:t>
      </w:r>
      <w:r w:rsidRPr="00480305">
        <w:rPr>
          <w:rFonts w:ascii="Century Gothic" w:hAnsi="Century Gothic"/>
          <w:sz w:val="22"/>
          <w:szCs w:val="22"/>
        </w:rPr>
        <w:t xml:space="preserve">e </w:t>
      </w:r>
      <w:r w:rsidRPr="00480305">
        <w:rPr>
          <w:rFonts w:ascii="Century Gothic" w:hAnsi="Century Gothic"/>
          <w:spacing w:val="5"/>
          <w:sz w:val="22"/>
          <w:szCs w:val="22"/>
        </w:rPr>
        <w:t>soumissionnaire comprendr</w:t>
      </w:r>
      <w:r w:rsidRPr="00480305">
        <w:rPr>
          <w:rFonts w:ascii="Century Gothic" w:hAnsi="Century Gothic"/>
          <w:sz w:val="22"/>
          <w:szCs w:val="22"/>
        </w:rPr>
        <w:t xml:space="preserve">a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document</w:t>
      </w:r>
      <w:r w:rsidRPr="00480305">
        <w:rPr>
          <w:rFonts w:ascii="Century Gothic" w:hAnsi="Century Gothic"/>
          <w:sz w:val="22"/>
          <w:szCs w:val="22"/>
        </w:rPr>
        <w:t xml:space="preserve">s </w:t>
      </w:r>
      <w:r w:rsidRPr="00480305">
        <w:rPr>
          <w:rFonts w:ascii="Century Gothic" w:hAnsi="Century Gothic"/>
          <w:spacing w:val="5"/>
          <w:sz w:val="22"/>
          <w:szCs w:val="22"/>
        </w:rPr>
        <w:t>détaillé</w:t>
      </w:r>
      <w:r w:rsidRPr="00480305">
        <w:rPr>
          <w:rFonts w:ascii="Century Gothic" w:hAnsi="Century Gothic"/>
          <w:sz w:val="22"/>
          <w:szCs w:val="22"/>
        </w:rPr>
        <w:t>s</w:t>
      </w:r>
      <w:r w:rsidR="00C75B59" w:rsidRPr="00480305">
        <w:rPr>
          <w:rFonts w:ascii="Century Gothic" w:hAnsi="Century Gothic"/>
          <w:sz w:val="22"/>
          <w:szCs w:val="22"/>
        </w:rPr>
        <w:t xml:space="preserve"> </w:t>
      </w:r>
      <w:r w:rsidRPr="00480305">
        <w:rPr>
          <w:rFonts w:ascii="Century Gothic" w:hAnsi="Century Gothic"/>
          <w:spacing w:val="5"/>
          <w:sz w:val="22"/>
          <w:szCs w:val="22"/>
        </w:rPr>
        <w:t xml:space="preserve">au </w:t>
      </w:r>
      <w:r w:rsidRPr="00480305">
        <w:rPr>
          <w:rFonts w:ascii="Century Gothic" w:hAnsi="Century Gothic"/>
          <w:sz w:val="22"/>
          <w:szCs w:val="22"/>
        </w:rPr>
        <w:t xml:space="preserve">RPAO, dûment remplis et regroupés en trois </w:t>
      </w:r>
      <w:r w:rsidR="00C75B59" w:rsidRPr="00480305">
        <w:rPr>
          <w:rFonts w:ascii="Century Gothic" w:hAnsi="Century Gothic"/>
          <w:sz w:val="22"/>
          <w:szCs w:val="22"/>
        </w:rPr>
        <w:t>volumes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C75B59" w:rsidP="00B01C3B">
      <w:pPr>
        <w:widowControl w:val="0"/>
        <w:autoSpaceDE w:val="0"/>
        <w:jc w:val="both"/>
        <w:rPr>
          <w:rFonts w:ascii="Century Gothic" w:hAnsi="Century Gothic"/>
          <w:b/>
          <w:sz w:val="22"/>
          <w:szCs w:val="22"/>
        </w:rPr>
      </w:pPr>
      <w:r w:rsidRPr="00480305">
        <w:rPr>
          <w:rFonts w:ascii="Century Gothic" w:hAnsi="Century Gothic"/>
          <w:i/>
          <w:iCs/>
          <w:sz w:val="22"/>
          <w:szCs w:val="22"/>
        </w:rPr>
        <w:t>a.</w:t>
      </w:r>
      <w:r w:rsidRPr="00480305">
        <w:rPr>
          <w:rFonts w:ascii="Century Gothic" w:hAnsi="Century Gothic"/>
          <w:b/>
          <w:i/>
          <w:iCs/>
          <w:sz w:val="22"/>
          <w:szCs w:val="22"/>
        </w:rPr>
        <w:t xml:space="preserve"> Volume1 : Dossier </w:t>
      </w:r>
      <w:r w:rsidR="00B01C3B" w:rsidRPr="00480305">
        <w:rPr>
          <w:rFonts w:ascii="Century Gothic" w:hAnsi="Century Gothic"/>
          <w:b/>
          <w:i/>
          <w:iCs/>
          <w:sz w:val="22"/>
          <w:szCs w:val="22"/>
        </w:rPr>
        <w:t>administratif</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Il</w:t>
      </w:r>
      <w:r w:rsidR="00C75B59" w:rsidRPr="00480305">
        <w:rPr>
          <w:rFonts w:ascii="Century Gothic" w:hAnsi="Century Gothic"/>
          <w:sz w:val="22"/>
          <w:szCs w:val="22"/>
        </w:rPr>
        <w:t xml:space="preserve"> comprend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C75B59" w:rsidP="00B01C3B">
      <w:pPr>
        <w:widowControl w:val="0"/>
        <w:autoSpaceDE w:val="0"/>
        <w:ind w:left="567" w:hanging="283"/>
        <w:jc w:val="both"/>
        <w:rPr>
          <w:rFonts w:ascii="Century Gothic" w:hAnsi="Century Gothic"/>
          <w:sz w:val="22"/>
          <w:szCs w:val="22"/>
        </w:rPr>
      </w:pPr>
      <w:r w:rsidRPr="00480305">
        <w:rPr>
          <w:rFonts w:ascii="Century Gothic" w:hAnsi="Century Gothic"/>
          <w:w w:val="93"/>
          <w:sz w:val="22"/>
          <w:szCs w:val="22"/>
        </w:rPr>
        <w:t xml:space="preserve">i. Tous </w:t>
      </w:r>
      <w:r w:rsidR="00B01C3B" w:rsidRPr="00480305">
        <w:rPr>
          <w:rFonts w:ascii="Century Gothic" w:hAnsi="Century Gothic"/>
          <w:w w:val="93"/>
          <w:sz w:val="22"/>
          <w:szCs w:val="22"/>
        </w:rPr>
        <w:t>les</w:t>
      </w:r>
      <w:r w:rsidRPr="00480305">
        <w:rPr>
          <w:rFonts w:ascii="Century Gothic" w:hAnsi="Century Gothic"/>
          <w:w w:val="93"/>
          <w:sz w:val="22"/>
          <w:szCs w:val="22"/>
        </w:rPr>
        <w:t xml:space="preserve"> </w:t>
      </w:r>
      <w:r w:rsidR="00B01C3B" w:rsidRPr="00480305">
        <w:rPr>
          <w:rFonts w:ascii="Century Gothic" w:hAnsi="Century Gothic"/>
          <w:w w:val="93"/>
          <w:sz w:val="22"/>
          <w:szCs w:val="22"/>
        </w:rPr>
        <w:t>documents</w:t>
      </w:r>
      <w:r w:rsidRPr="00480305">
        <w:rPr>
          <w:rFonts w:ascii="Century Gothic" w:hAnsi="Century Gothic"/>
          <w:w w:val="93"/>
          <w:sz w:val="22"/>
          <w:szCs w:val="22"/>
        </w:rPr>
        <w:t xml:space="preserve"> </w:t>
      </w:r>
      <w:r w:rsidR="00B01C3B" w:rsidRPr="00480305">
        <w:rPr>
          <w:rFonts w:ascii="Century Gothic" w:hAnsi="Century Gothic"/>
          <w:w w:val="93"/>
          <w:sz w:val="22"/>
          <w:szCs w:val="22"/>
        </w:rPr>
        <w:t>attestant</w:t>
      </w:r>
      <w:r w:rsidRPr="00480305">
        <w:rPr>
          <w:rFonts w:ascii="Century Gothic" w:hAnsi="Century Gothic"/>
          <w:w w:val="93"/>
          <w:sz w:val="22"/>
          <w:szCs w:val="22"/>
        </w:rPr>
        <w:t xml:space="preserve"> </w:t>
      </w:r>
      <w:r w:rsidR="00B01C3B" w:rsidRPr="00480305">
        <w:rPr>
          <w:rFonts w:ascii="Century Gothic" w:hAnsi="Century Gothic"/>
          <w:w w:val="93"/>
          <w:sz w:val="22"/>
          <w:szCs w:val="22"/>
        </w:rPr>
        <w:t>que</w:t>
      </w:r>
      <w:r w:rsidRPr="00480305">
        <w:rPr>
          <w:rFonts w:ascii="Century Gothic" w:hAnsi="Century Gothic"/>
          <w:w w:val="93"/>
          <w:sz w:val="22"/>
          <w:szCs w:val="22"/>
        </w:rPr>
        <w:t xml:space="preserve"> </w:t>
      </w:r>
      <w:r w:rsidR="00B01C3B" w:rsidRPr="00480305">
        <w:rPr>
          <w:rFonts w:ascii="Century Gothic" w:hAnsi="Century Gothic"/>
          <w:w w:val="93"/>
          <w:sz w:val="22"/>
          <w:szCs w:val="22"/>
        </w:rPr>
        <w:t>le</w:t>
      </w:r>
      <w:r w:rsidRPr="00480305">
        <w:rPr>
          <w:rFonts w:ascii="Century Gothic" w:hAnsi="Century Gothic"/>
          <w:w w:val="93"/>
          <w:sz w:val="22"/>
          <w:szCs w:val="22"/>
        </w:rPr>
        <w:t xml:space="preserve"> soumissionnaire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851" w:hanging="284"/>
        <w:jc w:val="both"/>
        <w:rPr>
          <w:rFonts w:ascii="Century Gothic" w:hAnsi="Century Gothic"/>
          <w:sz w:val="22"/>
          <w:szCs w:val="22"/>
        </w:rPr>
      </w:pPr>
      <w:r w:rsidRPr="00480305">
        <w:rPr>
          <w:rFonts w:ascii="Century Gothic" w:hAnsi="Century Gothic"/>
          <w:sz w:val="22"/>
          <w:szCs w:val="22"/>
        </w:rPr>
        <w:t>- A</w:t>
      </w:r>
      <w:r w:rsidR="000F3725" w:rsidRPr="00480305">
        <w:rPr>
          <w:rFonts w:ascii="Century Gothic" w:hAnsi="Century Gothic"/>
          <w:sz w:val="22"/>
          <w:szCs w:val="22"/>
        </w:rPr>
        <w:t xml:space="preserve"> </w:t>
      </w:r>
      <w:r w:rsidRPr="00480305">
        <w:rPr>
          <w:rFonts w:ascii="Century Gothic" w:hAnsi="Century Gothic"/>
          <w:sz w:val="22"/>
          <w:szCs w:val="22"/>
        </w:rPr>
        <w:t>souscrit</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déclarations</w:t>
      </w:r>
      <w:r w:rsidR="000F3725" w:rsidRPr="00480305">
        <w:rPr>
          <w:rFonts w:ascii="Century Gothic" w:hAnsi="Century Gothic"/>
          <w:sz w:val="22"/>
          <w:szCs w:val="22"/>
        </w:rPr>
        <w:t xml:space="preserve"> </w:t>
      </w:r>
      <w:r w:rsidRPr="00480305">
        <w:rPr>
          <w:rFonts w:ascii="Century Gothic" w:hAnsi="Century Gothic"/>
          <w:sz w:val="22"/>
          <w:szCs w:val="22"/>
        </w:rPr>
        <w:t>prévues</w:t>
      </w:r>
      <w:r w:rsidR="000F3725" w:rsidRPr="00480305">
        <w:rPr>
          <w:rFonts w:ascii="Century Gothic" w:hAnsi="Century Gothic"/>
          <w:sz w:val="22"/>
          <w:szCs w:val="22"/>
        </w:rPr>
        <w:t xml:space="preserve"> </w:t>
      </w:r>
      <w:r w:rsidRPr="00480305">
        <w:rPr>
          <w:rFonts w:ascii="Century Gothic" w:hAnsi="Century Gothic"/>
          <w:sz w:val="22"/>
          <w:szCs w:val="22"/>
        </w:rPr>
        <w:t>par</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lois</w:t>
      </w:r>
      <w:r w:rsidR="000F3725" w:rsidRPr="00480305">
        <w:rPr>
          <w:rFonts w:ascii="Century Gothic" w:hAnsi="Century Gothic"/>
          <w:sz w:val="22"/>
          <w:szCs w:val="22"/>
        </w:rPr>
        <w:t xml:space="preserve"> </w:t>
      </w:r>
      <w:r w:rsidRPr="00480305">
        <w:rPr>
          <w:rFonts w:ascii="Century Gothic" w:hAnsi="Century Gothic"/>
          <w:sz w:val="22"/>
          <w:szCs w:val="22"/>
        </w:rPr>
        <w:t>et règlements</w:t>
      </w:r>
      <w:r w:rsidR="000F3725" w:rsidRPr="00480305">
        <w:rPr>
          <w:rFonts w:ascii="Century Gothic" w:hAnsi="Century Gothic"/>
          <w:sz w:val="22"/>
          <w:szCs w:val="22"/>
        </w:rPr>
        <w:t xml:space="preserve"> </w:t>
      </w:r>
      <w:r w:rsidRPr="00480305">
        <w:rPr>
          <w:rFonts w:ascii="Century Gothic" w:hAnsi="Century Gothic"/>
          <w:sz w:val="22"/>
          <w:szCs w:val="22"/>
        </w:rPr>
        <w:t>en</w:t>
      </w:r>
      <w:r w:rsidR="000F3725" w:rsidRPr="00480305">
        <w:rPr>
          <w:rFonts w:ascii="Century Gothic" w:hAnsi="Century Gothic"/>
          <w:sz w:val="22"/>
          <w:szCs w:val="22"/>
        </w:rPr>
        <w:t xml:space="preserve"> vigueur ;</w:t>
      </w:r>
    </w:p>
    <w:p w:rsidR="00B01C3B" w:rsidRPr="00480305" w:rsidRDefault="00B01C3B" w:rsidP="00B01C3B">
      <w:pPr>
        <w:widowControl w:val="0"/>
        <w:autoSpaceDE w:val="0"/>
        <w:ind w:left="851" w:hanging="284"/>
        <w:jc w:val="both"/>
        <w:rPr>
          <w:rFonts w:ascii="Century Gothic" w:hAnsi="Century Gothic"/>
          <w:sz w:val="22"/>
          <w:szCs w:val="22"/>
        </w:rPr>
      </w:pPr>
    </w:p>
    <w:p w:rsidR="00B01C3B" w:rsidRPr="00480305" w:rsidRDefault="00B01C3B" w:rsidP="00B01C3B">
      <w:pPr>
        <w:widowControl w:val="0"/>
        <w:autoSpaceDE w:val="0"/>
        <w:ind w:left="851" w:hanging="284"/>
        <w:jc w:val="both"/>
        <w:rPr>
          <w:rFonts w:ascii="Century Gothic" w:hAnsi="Century Gothic"/>
          <w:sz w:val="22"/>
          <w:szCs w:val="22"/>
        </w:rPr>
      </w:pPr>
      <w:r w:rsidRPr="00480305">
        <w:rPr>
          <w:rFonts w:ascii="Century Gothic" w:hAnsi="Century Gothic"/>
          <w:sz w:val="22"/>
          <w:szCs w:val="22"/>
        </w:rPr>
        <w:t>- A acquitté les droits, taxes, impôts, cotisations, contributions, redevances ou prélèvements de quelque</w:t>
      </w:r>
      <w:r w:rsidR="000F3725" w:rsidRPr="00480305">
        <w:rPr>
          <w:rFonts w:ascii="Century Gothic" w:hAnsi="Century Gothic"/>
          <w:sz w:val="22"/>
          <w:szCs w:val="22"/>
        </w:rPr>
        <w:t xml:space="preserve"> </w:t>
      </w:r>
      <w:r w:rsidRPr="00480305">
        <w:rPr>
          <w:rFonts w:ascii="Century Gothic" w:hAnsi="Century Gothic"/>
          <w:sz w:val="22"/>
          <w:szCs w:val="22"/>
        </w:rPr>
        <w:t>nature</w:t>
      </w:r>
      <w:r w:rsidR="000F3725" w:rsidRPr="00480305">
        <w:rPr>
          <w:rFonts w:ascii="Century Gothic" w:hAnsi="Century Gothic"/>
          <w:sz w:val="22"/>
          <w:szCs w:val="22"/>
        </w:rPr>
        <w:t xml:space="preserve"> </w:t>
      </w:r>
      <w:r w:rsidRPr="00480305">
        <w:rPr>
          <w:rFonts w:ascii="Century Gothic" w:hAnsi="Century Gothic"/>
          <w:sz w:val="22"/>
          <w:szCs w:val="22"/>
        </w:rPr>
        <w:t>que</w:t>
      </w:r>
      <w:r w:rsidR="000F3725" w:rsidRPr="00480305">
        <w:rPr>
          <w:rFonts w:ascii="Century Gothic" w:hAnsi="Century Gothic"/>
          <w:sz w:val="22"/>
          <w:szCs w:val="22"/>
        </w:rPr>
        <w:t xml:space="preserve"> </w:t>
      </w:r>
      <w:r w:rsidRPr="00480305">
        <w:rPr>
          <w:rFonts w:ascii="Century Gothic" w:hAnsi="Century Gothic"/>
          <w:sz w:val="22"/>
          <w:szCs w:val="22"/>
        </w:rPr>
        <w:t>ce</w:t>
      </w:r>
      <w:r w:rsidR="000F3725" w:rsidRPr="00480305">
        <w:rPr>
          <w:rFonts w:ascii="Century Gothic" w:hAnsi="Century Gothic"/>
          <w:sz w:val="22"/>
          <w:szCs w:val="22"/>
        </w:rPr>
        <w:t xml:space="preserve"> soit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851" w:hanging="284"/>
        <w:jc w:val="both"/>
        <w:rPr>
          <w:rFonts w:ascii="Century Gothic" w:hAnsi="Century Gothic"/>
          <w:sz w:val="22"/>
          <w:szCs w:val="22"/>
        </w:rPr>
      </w:pPr>
      <w:r w:rsidRPr="00480305">
        <w:rPr>
          <w:rFonts w:ascii="Century Gothic" w:hAnsi="Century Gothic"/>
          <w:sz w:val="22"/>
          <w:szCs w:val="22"/>
        </w:rPr>
        <w:t xml:space="preserve">- N’est pas en état de liquidation judiciaire ou en </w:t>
      </w:r>
      <w:r w:rsidR="000F3725" w:rsidRPr="00480305">
        <w:rPr>
          <w:rFonts w:ascii="Century Gothic" w:hAnsi="Century Gothic"/>
          <w:sz w:val="22"/>
          <w:szCs w:val="22"/>
        </w:rPr>
        <w:t>faillite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autoSpaceDE w:val="0"/>
        <w:ind w:left="709" w:hanging="142"/>
        <w:jc w:val="both"/>
        <w:rPr>
          <w:rFonts w:ascii="Century Gothic" w:hAnsi="Century Gothic"/>
          <w:sz w:val="22"/>
          <w:szCs w:val="22"/>
        </w:rPr>
      </w:pPr>
      <w:r w:rsidRPr="00480305">
        <w:rPr>
          <w:rFonts w:ascii="Century Gothic" w:hAnsi="Century Gothic"/>
          <w:sz w:val="22"/>
          <w:szCs w:val="22"/>
        </w:rPr>
        <w:t>- N’est pas frappé de l’une des interdictions ou d’échéances</w:t>
      </w:r>
      <w:r w:rsidR="000F3725" w:rsidRPr="00480305">
        <w:rPr>
          <w:rFonts w:ascii="Century Gothic" w:hAnsi="Century Gothic"/>
          <w:sz w:val="22"/>
          <w:szCs w:val="22"/>
        </w:rPr>
        <w:t xml:space="preserve"> </w:t>
      </w:r>
      <w:r w:rsidRPr="00480305">
        <w:rPr>
          <w:rFonts w:ascii="Century Gothic" w:hAnsi="Century Gothic"/>
          <w:sz w:val="22"/>
          <w:szCs w:val="22"/>
        </w:rPr>
        <w:t>prévues</w:t>
      </w:r>
      <w:r w:rsidR="000F3725" w:rsidRPr="00480305">
        <w:rPr>
          <w:rFonts w:ascii="Century Gothic" w:hAnsi="Century Gothic"/>
          <w:sz w:val="22"/>
          <w:szCs w:val="22"/>
        </w:rPr>
        <w:t xml:space="preserve"> </w:t>
      </w:r>
      <w:r w:rsidRPr="00480305">
        <w:rPr>
          <w:rFonts w:ascii="Century Gothic" w:hAnsi="Century Gothic"/>
          <w:sz w:val="22"/>
          <w:szCs w:val="22"/>
        </w:rPr>
        <w:t>pa</w:t>
      </w:r>
      <w:r w:rsidR="000F3725" w:rsidRPr="00480305">
        <w:rPr>
          <w:rFonts w:ascii="Century Gothic" w:hAnsi="Century Gothic"/>
          <w:sz w:val="22"/>
          <w:szCs w:val="22"/>
        </w:rPr>
        <w:t xml:space="preserve">r </w:t>
      </w:r>
      <w:r w:rsidRPr="00480305">
        <w:rPr>
          <w:rFonts w:ascii="Century Gothic" w:hAnsi="Century Gothic"/>
          <w:sz w:val="22"/>
          <w:szCs w:val="22"/>
        </w:rPr>
        <w:t>la</w:t>
      </w:r>
      <w:r w:rsidR="000F3725" w:rsidRPr="00480305">
        <w:rPr>
          <w:rFonts w:ascii="Century Gothic" w:hAnsi="Century Gothic"/>
          <w:sz w:val="22"/>
          <w:szCs w:val="22"/>
        </w:rPr>
        <w:t xml:space="preserve"> </w:t>
      </w:r>
      <w:r w:rsidRPr="00480305">
        <w:rPr>
          <w:rFonts w:ascii="Century Gothic" w:hAnsi="Century Gothic"/>
          <w:sz w:val="22"/>
          <w:szCs w:val="22"/>
        </w:rPr>
        <w:t>législation</w:t>
      </w:r>
      <w:r w:rsidR="000F3725" w:rsidRPr="00480305">
        <w:rPr>
          <w:rFonts w:ascii="Century Gothic" w:hAnsi="Century Gothic"/>
          <w:sz w:val="22"/>
          <w:szCs w:val="22"/>
        </w:rPr>
        <w:t xml:space="preserve"> </w:t>
      </w:r>
      <w:r w:rsidRPr="00480305">
        <w:rPr>
          <w:rFonts w:ascii="Century Gothic" w:hAnsi="Century Gothic"/>
          <w:sz w:val="22"/>
          <w:szCs w:val="22"/>
        </w:rPr>
        <w:t>en</w:t>
      </w:r>
      <w:r w:rsidR="000F3725" w:rsidRPr="00480305">
        <w:rPr>
          <w:rFonts w:ascii="Century Gothic" w:hAnsi="Century Gothic"/>
          <w:sz w:val="22"/>
          <w:szCs w:val="22"/>
        </w:rPr>
        <w:t xml:space="preserve"> </w:t>
      </w:r>
      <w:r w:rsidRPr="00480305">
        <w:rPr>
          <w:rFonts w:ascii="Century Gothic" w:hAnsi="Century Gothic"/>
          <w:sz w:val="22"/>
          <w:szCs w:val="22"/>
        </w:rPr>
        <w:t>vigueur.</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B01C3B" w:rsidP="00B01C3B">
      <w:pPr>
        <w:widowControl w:val="0"/>
        <w:tabs>
          <w:tab w:val="left" w:pos="3840"/>
        </w:tabs>
        <w:autoSpaceDE w:val="0"/>
        <w:ind w:left="567" w:hanging="283"/>
        <w:jc w:val="both"/>
        <w:rPr>
          <w:rFonts w:ascii="Century Gothic" w:hAnsi="Century Gothic"/>
          <w:sz w:val="22"/>
          <w:szCs w:val="22"/>
        </w:rPr>
      </w:pPr>
      <w:r w:rsidRPr="00480305">
        <w:rPr>
          <w:rFonts w:ascii="Century Gothic" w:hAnsi="Century Gothic"/>
          <w:sz w:val="22"/>
          <w:szCs w:val="22"/>
        </w:rPr>
        <w:t>ii. La</w:t>
      </w:r>
      <w:r w:rsidR="000F3725" w:rsidRPr="00480305">
        <w:rPr>
          <w:rFonts w:ascii="Century Gothic" w:hAnsi="Century Gothic"/>
          <w:sz w:val="22"/>
          <w:szCs w:val="22"/>
        </w:rPr>
        <w:t xml:space="preserve"> </w:t>
      </w:r>
      <w:r w:rsidRPr="00480305">
        <w:rPr>
          <w:rFonts w:ascii="Century Gothic" w:hAnsi="Century Gothic"/>
          <w:sz w:val="22"/>
          <w:szCs w:val="22"/>
        </w:rPr>
        <w:t>caution</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soumission</w:t>
      </w:r>
      <w:r w:rsidR="000F3725" w:rsidRPr="00480305">
        <w:rPr>
          <w:rFonts w:ascii="Century Gothic" w:hAnsi="Century Gothic"/>
          <w:sz w:val="22"/>
          <w:szCs w:val="22"/>
        </w:rPr>
        <w:t xml:space="preserve"> </w:t>
      </w:r>
      <w:r w:rsidRPr="00480305">
        <w:rPr>
          <w:rFonts w:ascii="Century Gothic" w:hAnsi="Century Gothic"/>
          <w:sz w:val="22"/>
          <w:szCs w:val="22"/>
        </w:rPr>
        <w:t>établie</w:t>
      </w:r>
      <w:r w:rsidR="000F3725" w:rsidRPr="00480305">
        <w:rPr>
          <w:rFonts w:ascii="Century Gothic" w:hAnsi="Century Gothic"/>
          <w:sz w:val="22"/>
          <w:szCs w:val="22"/>
        </w:rPr>
        <w:t xml:space="preserve"> </w:t>
      </w:r>
      <w:r w:rsidRPr="00480305">
        <w:rPr>
          <w:rFonts w:ascii="Century Gothic" w:hAnsi="Century Gothic"/>
          <w:sz w:val="22"/>
          <w:szCs w:val="22"/>
        </w:rPr>
        <w:t>conformément auxdispositionsdel’article17du</w:t>
      </w:r>
      <w:r w:rsidR="000F3725" w:rsidRPr="00480305">
        <w:rPr>
          <w:rFonts w:ascii="Century Gothic" w:hAnsi="Century Gothic"/>
          <w:sz w:val="22"/>
          <w:szCs w:val="22"/>
        </w:rPr>
        <w:t xml:space="preserve"> RGAO ;</w:t>
      </w:r>
    </w:p>
    <w:p w:rsidR="00B01C3B" w:rsidRPr="00480305" w:rsidRDefault="00B01C3B" w:rsidP="00B01C3B">
      <w:pPr>
        <w:widowControl w:val="0"/>
        <w:autoSpaceDE w:val="0"/>
        <w:ind w:left="567" w:hanging="283"/>
        <w:jc w:val="both"/>
        <w:rPr>
          <w:rFonts w:ascii="Century Gothic" w:hAnsi="Century Gothic"/>
          <w:sz w:val="22"/>
          <w:szCs w:val="22"/>
        </w:rPr>
      </w:pPr>
    </w:p>
    <w:p w:rsidR="00B01C3B" w:rsidRPr="00480305" w:rsidRDefault="000F3725"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iii. La</w:t>
      </w:r>
      <w:r w:rsidR="00B01C3B" w:rsidRPr="00480305">
        <w:rPr>
          <w:rFonts w:ascii="Century Gothic" w:hAnsi="Century Gothic"/>
          <w:sz w:val="22"/>
          <w:szCs w:val="22"/>
        </w:rPr>
        <w:t xml:space="preserve"> confirmation écrite habilitant le signataire de l’offre à engager le Soumissionnaire, conformément</w:t>
      </w:r>
      <w:r w:rsidRPr="00480305">
        <w:rPr>
          <w:rFonts w:ascii="Century Gothic" w:hAnsi="Century Gothic"/>
          <w:sz w:val="22"/>
          <w:szCs w:val="22"/>
        </w:rPr>
        <w:t xml:space="preserve"> </w:t>
      </w:r>
      <w:r w:rsidR="00B01C3B" w:rsidRPr="00480305">
        <w:rPr>
          <w:rFonts w:ascii="Century Gothic" w:hAnsi="Century Gothic"/>
          <w:sz w:val="22"/>
          <w:szCs w:val="22"/>
        </w:rPr>
        <w:t>aux</w:t>
      </w:r>
      <w:r w:rsidRPr="00480305">
        <w:rPr>
          <w:rFonts w:ascii="Century Gothic" w:hAnsi="Century Gothic"/>
          <w:sz w:val="22"/>
          <w:szCs w:val="22"/>
        </w:rPr>
        <w:t xml:space="preserve"> </w:t>
      </w:r>
      <w:r w:rsidR="00B01C3B" w:rsidRPr="00480305">
        <w:rPr>
          <w:rFonts w:ascii="Century Gothic" w:hAnsi="Century Gothic"/>
          <w:sz w:val="22"/>
          <w:szCs w:val="22"/>
        </w:rPr>
        <w:t>dispositions</w:t>
      </w:r>
      <w:r w:rsidRPr="00480305">
        <w:rPr>
          <w:rFonts w:ascii="Century Gothic" w:hAnsi="Century Gothic"/>
          <w:sz w:val="22"/>
          <w:szCs w:val="22"/>
        </w:rPr>
        <w:t xml:space="preserve">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l’article</w:t>
      </w:r>
      <w:r w:rsidRPr="00480305">
        <w:rPr>
          <w:rFonts w:ascii="Century Gothic" w:hAnsi="Century Gothic"/>
          <w:sz w:val="22"/>
          <w:szCs w:val="22"/>
        </w:rPr>
        <w:t xml:space="preserve"> </w:t>
      </w:r>
      <w:r w:rsidR="00B01C3B" w:rsidRPr="00480305">
        <w:rPr>
          <w:rFonts w:ascii="Century Gothic" w:hAnsi="Century Gothic"/>
          <w:sz w:val="22"/>
          <w:szCs w:val="22"/>
        </w:rPr>
        <w:t>6.1du</w:t>
      </w:r>
      <w:r w:rsidRPr="00480305">
        <w:rPr>
          <w:rFonts w:ascii="Century Gothic" w:hAnsi="Century Gothic"/>
          <w:sz w:val="22"/>
          <w:szCs w:val="22"/>
        </w:rPr>
        <w:t xml:space="preserve"> RGAO ;</w:t>
      </w:r>
    </w:p>
    <w:p w:rsidR="00B01C3B" w:rsidRPr="00480305" w:rsidRDefault="00B01C3B" w:rsidP="00B01C3B">
      <w:pPr>
        <w:widowControl w:val="0"/>
        <w:autoSpaceDE w:val="0"/>
        <w:jc w:val="both"/>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i/>
          <w:iCs/>
          <w:sz w:val="22"/>
          <w:szCs w:val="22"/>
        </w:rPr>
        <w:t>b.</w:t>
      </w:r>
      <w:r w:rsidR="000F3725" w:rsidRPr="00480305">
        <w:rPr>
          <w:rFonts w:ascii="Century Gothic" w:hAnsi="Century Gothic"/>
          <w:b/>
          <w:i/>
          <w:iCs/>
          <w:sz w:val="22"/>
          <w:szCs w:val="22"/>
        </w:rPr>
        <w:t xml:space="preserve"> </w:t>
      </w:r>
      <w:r w:rsidRPr="00480305">
        <w:rPr>
          <w:rFonts w:ascii="Century Gothic" w:hAnsi="Century Gothic"/>
          <w:b/>
          <w:i/>
          <w:iCs/>
          <w:sz w:val="22"/>
          <w:szCs w:val="22"/>
        </w:rPr>
        <w:t>Volume</w:t>
      </w:r>
      <w:r w:rsidR="00096759" w:rsidRPr="00480305">
        <w:rPr>
          <w:rFonts w:ascii="Century Gothic" w:hAnsi="Century Gothic"/>
          <w:b/>
          <w:i/>
          <w:iCs/>
          <w:sz w:val="22"/>
          <w:szCs w:val="22"/>
        </w:rPr>
        <w:t>2 :</w:t>
      </w:r>
      <w:r w:rsidR="000F3725" w:rsidRPr="00480305">
        <w:rPr>
          <w:rFonts w:ascii="Century Gothic" w:hAnsi="Century Gothic"/>
          <w:b/>
          <w:i/>
          <w:iCs/>
          <w:sz w:val="22"/>
          <w:szCs w:val="22"/>
        </w:rPr>
        <w:t xml:space="preserve"> </w:t>
      </w:r>
      <w:r w:rsidRPr="00480305">
        <w:rPr>
          <w:rFonts w:ascii="Century Gothic" w:hAnsi="Century Gothic"/>
          <w:b/>
          <w:i/>
          <w:iCs/>
          <w:sz w:val="22"/>
          <w:szCs w:val="22"/>
        </w:rPr>
        <w:t>Offre</w:t>
      </w:r>
      <w:r w:rsidR="000F3725" w:rsidRPr="00480305">
        <w:rPr>
          <w:rFonts w:ascii="Century Gothic" w:hAnsi="Century Gothic"/>
          <w:b/>
          <w:i/>
          <w:iCs/>
          <w:sz w:val="22"/>
          <w:szCs w:val="22"/>
        </w:rPr>
        <w:t xml:space="preserve"> </w:t>
      </w:r>
      <w:r w:rsidRPr="00480305">
        <w:rPr>
          <w:rFonts w:ascii="Century Gothic" w:hAnsi="Century Gothic"/>
          <w:b/>
          <w:i/>
          <w:iCs/>
          <w:sz w:val="22"/>
          <w:szCs w:val="22"/>
        </w:rPr>
        <w:t>technique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b.1.Les</w:t>
      </w:r>
      <w:r w:rsidR="000F3725" w:rsidRPr="00480305">
        <w:rPr>
          <w:rFonts w:ascii="Century Gothic" w:hAnsi="Century Gothic"/>
          <w:i/>
          <w:iCs/>
          <w:sz w:val="22"/>
          <w:szCs w:val="22"/>
        </w:rPr>
        <w:t xml:space="preserve"> </w:t>
      </w:r>
      <w:r w:rsidRPr="00480305">
        <w:rPr>
          <w:rFonts w:ascii="Century Gothic" w:hAnsi="Century Gothic"/>
          <w:i/>
          <w:iCs/>
          <w:sz w:val="22"/>
          <w:szCs w:val="22"/>
        </w:rPr>
        <w:t>renseignements</w:t>
      </w:r>
      <w:r w:rsidR="000F3725" w:rsidRPr="00480305">
        <w:rPr>
          <w:rFonts w:ascii="Century Gothic" w:hAnsi="Century Gothic"/>
          <w:i/>
          <w:iCs/>
          <w:sz w:val="22"/>
          <w:szCs w:val="22"/>
        </w:rPr>
        <w:t xml:space="preserve"> </w:t>
      </w:r>
      <w:r w:rsidRPr="00480305">
        <w:rPr>
          <w:rFonts w:ascii="Century Gothic" w:hAnsi="Century Gothic"/>
          <w:i/>
          <w:iCs/>
          <w:sz w:val="22"/>
          <w:szCs w:val="22"/>
        </w:rPr>
        <w:t>sur</w:t>
      </w:r>
      <w:r w:rsidR="000F3725" w:rsidRPr="00480305">
        <w:rPr>
          <w:rFonts w:ascii="Century Gothic" w:hAnsi="Century Gothic"/>
          <w:i/>
          <w:iCs/>
          <w:sz w:val="22"/>
          <w:szCs w:val="22"/>
        </w:rPr>
        <w:t xml:space="preserve"> </w:t>
      </w:r>
      <w:r w:rsidRPr="00480305">
        <w:rPr>
          <w:rFonts w:ascii="Century Gothic" w:hAnsi="Century Gothic"/>
          <w:i/>
          <w:iCs/>
          <w:sz w:val="22"/>
          <w:szCs w:val="22"/>
        </w:rPr>
        <w:t>les</w:t>
      </w:r>
      <w:r w:rsidR="000F3725" w:rsidRPr="00480305">
        <w:rPr>
          <w:rFonts w:ascii="Century Gothic" w:hAnsi="Century Gothic"/>
          <w:i/>
          <w:iCs/>
          <w:sz w:val="22"/>
          <w:szCs w:val="22"/>
        </w:rPr>
        <w:t xml:space="preserve"> </w:t>
      </w:r>
      <w:r w:rsidRPr="00480305">
        <w:rPr>
          <w:rFonts w:ascii="Century Gothic" w:hAnsi="Century Gothic"/>
          <w:i/>
          <w:iCs/>
          <w:sz w:val="22"/>
          <w:szCs w:val="22"/>
        </w:rPr>
        <w:t>qualifications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 RPAO précise la liste des documents à fournir par</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soumissionnaires</w:t>
      </w:r>
      <w:r w:rsidR="000F3725" w:rsidRPr="00480305">
        <w:rPr>
          <w:rFonts w:ascii="Century Gothic" w:hAnsi="Century Gothic"/>
          <w:sz w:val="22"/>
          <w:szCs w:val="22"/>
        </w:rPr>
        <w:t xml:space="preserve"> </w:t>
      </w:r>
      <w:r w:rsidRPr="00480305">
        <w:rPr>
          <w:rFonts w:ascii="Century Gothic" w:hAnsi="Century Gothic"/>
          <w:sz w:val="22"/>
          <w:szCs w:val="22"/>
        </w:rPr>
        <w:t>pour</w:t>
      </w:r>
      <w:r w:rsidR="000F3725" w:rsidRPr="00480305">
        <w:rPr>
          <w:rFonts w:ascii="Century Gothic" w:hAnsi="Century Gothic"/>
          <w:sz w:val="22"/>
          <w:szCs w:val="22"/>
        </w:rPr>
        <w:t xml:space="preserve"> </w:t>
      </w:r>
      <w:r w:rsidRPr="00480305">
        <w:rPr>
          <w:rFonts w:ascii="Century Gothic" w:hAnsi="Century Gothic"/>
          <w:sz w:val="22"/>
          <w:szCs w:val="22"/>
        </w:rPr>
        <w:t>justifier</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critères</w:t>
      </w:r>
      <w:r w:rsidR="000F3725" w:rsidRPr="00480305">
        <w:rPr>
          <w:rFonts w:ascii="Century Gothic" w:hAnsi="Century Gothic"/>
          <w:sz w:val="22"/>
          <w:szCs w:val="22"/>
        </w:rPr>
        <w:t xml:space="preserve"> </w:t>
      </w:r>
      <w:r w:rsidRPr="00480305">
        <w:rPr>
          <w:rFonts w:ascii="Century Gothic" w:hAnsi="Century Gothic"/>
          <w:sz w:val="22"/>
          <w:szCs w:val="22"/>
        </w:rPr>
        <w:t>de qualification</w:t>
      </w:r>
      <w:r w:rsidR="005D7E17" w:rsidRPr="00480305">
        <w:rPr>
          <w:rFonts w:ascii="Century Gothic" w:hAnsi="Century Gothic"/>
          <w:sz w:val="22"/>
          <w:szCs w:val="22"/>
        </w:rPr>
        <w:t xml:space="preserve"> </w:t>
      </w:r>
      <w:r w:rsidRPr="00480305">
        <w:rPr>
          <w:rFonts w:ascii="Century Gothic" w:hAnsi="Century Gothic"/>
          <w:sz w:val="22"/>
          <w:szCs w:val="22"/>
        </w:rPr>
        <w:t>mentionnés</w:t>
      </w:r>
      <w:r w:rsidR="005D7E17" w:rsidRPr="00480305">
        <w:rPr>
          <w:rFonts w:ascii="Century Gothic" w:hAnsi="Century Gothic"/>
          <w:sz w:val="22"/>
          <w:szCs w:val="22"/>
        </w:rPr>
        <w:t xml:space="preserve"> </w:t>
      </w:r>
      <w:r w:rsidRPr="00480305">
        <w:rPr>
          <w:rFonts w:ascii="Century Gothic" w:hAnsi="Century Gothic"/>
          <w:sz w:val="22"/>
          <w:szCs w:val="22"/>
        </w:rPr>
        <w:t>à</w:t>
      </w:r>
      <w:r w:rsidR="005D7E17" w:rsidRPr="00480305">
        <w:rPr>
          <w:rFonts w:ascii="Century Gothic" w:hAnsi="Century Gothic"/>
          <w:sz w:val="22"/>
          <w:szCs w:val="22"/>
        </w:rPr>
        <w:t xml:space="preserve"> </w:t>
      </w:r>
      <w:r w:rsidRPr="00480305">
        <w:rPr>
          <w:rFonts w:ascii="Century Gothic" w:hAnsi="Century Gothic"/>
          <w:sz w:val="22"/>
          <w:szCs w:val="22"/>
        </w:rPr>
        <w:t>l’article6.1du</w:t>
      </w:r>
      <w:r w:rsidR="005D7E17"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b.2.Méthodologie</w:t>
      </w:r>
    </w:p>
    <w:p w:rsidR="00B01C3B" w:rsidRPr="00480305" w:rsidRDefault="00B01C3B" w:rsidP="00B01C3B">
      <w:pPr>
        <w:widowControl w:val="0"/>
        <w:tabs>
          <w:tab w:val="left" w:pos="1360"/>
          <w:tab w:val="left" w:pos="2620"/>
          <w:tab w:val="left" w:pos="3240"/>
        </w:tabs>
        <w:autoSpaceDE w:val="0"/>
        <w:jc w:val="both"/>
        <w:rPr>
          <w:rFonts w:ascii="Century Gothic" w:hAnsi="Century Gothic"/>
          <w:sz w:val="22"/>
          <w:szCs w:val="22"/>
        </w:rPr>
      </w:pPr>
      <w:r w:rsidRPr="00480305">
        <w:rPr>
          <w:rFonts w:ascii="Century Gothic" w:hAnsi="Century Gothic"/>
          <w:sz w:val="22"/>
          <w:szCs w:val="22"/>
        </w:rPr>
        <w:t xml:space="preserve">Le RPAO précise les éléments constitutifs de la </w:t>
      </w:r>
      <w:r w:rsidRPr="00480305">
        <w:rPr>
          <w:rFonts w:ascii="Century Gothic" w:hAnsi="Century Gothic"/>
          <w:spacing w:val="5"/>
          <w:sz w:val="22"/>
          <w:szCs w:val="22"/>
        </w:rPr>
        <w:t>propositio</w:t>
      </w:r>
      <w:r w:rsidRPr="00480305">
        <w:rPr>
          <w:rFonts w:ascii="Century Gothic" w:hAnsi="Century Gothic"/>
          <w:sz w:val="22"/>
          <w:szCs w:val="22"/>
        </w:rPr>
        <w:t>n</w:t>
      </w:r>
      <w:r w:rsidR="000F3725" w:rsidRPr="00480305">
        <w:rPr>
          <w:rFonts w:ascii="Century Gothic" w:hAnsi="Century Gothic"/>
          <w:sz w:val="22"/>
          <w:szCs w:val="22"/>
        </w:rPr>
        <w:t xml:space="preserve"> </w:t>
      </w:r>
      <w:r w:rsidRPr="00480305">
        <w:rPr>
          <w:rFonts w:ascii="Century Gothic" w:hAnsi="Century Gothic"/>
          <w:spacing w:val="5"/>
          <w:sz w:val="22"/>
          <w:szCs w:val="22"/>
        </w:rPr>
        <w:t>techniqu</w:t>
      </w:r>
      <w:r w:rsidRPr="00480305">
        <w:rPr>
          <w:rFonts w:ascii="Century Gothic" w:hAnsi="Century Gothic"/>
          <w:sz w:val="22"/>
          <w:szCs w:val="22"/>
        </w:rPr>
        <w:t>e</w:t>
      </w:r>
      <w:r w:rsidR="000F3725" w:rsidRPr="00480305">
        <w:rPr>
          <w:rFonts w:ascii="Century Gothic" w:hAnsi="Century Gothic"/>
          <w:sz w:val="22"/>
          <w:szCs w:val="22"/>
        </w:rPr>
        <w:t xml:space="preserve"> </w:t>
      </w:r>
      <w:r w:rsidRPr="00480305">
        <w:rPr>
          <w:rFonts w:ascii="Century Gothic" w:hAnsi="Century Gothic"/>
          <w:spacing w:val="5"/>
          <w:sz w:val="22"/>
          <w:szCs w:val="22"/>
        </w:rPr>
        <w:t>de</w:t>
      </w:r>
      <w:r w:rsidRPr="00480305">
        <w:rPr>
          <w:rFonts w:ascii="Century Gothic" w:hAnsi="Century Gothic"/>
          <w:sz w:val="22"/>
          <w:szCs w:val="22"/>
        </w:rPr>
        <w:t>s</w:t>
      </w:r>
      <w:r w:rsidR="000F3725" w:rsidRPr="00480305">
        <w:rPr>
          <w:rFonts w:ascii="Century Gothic" w:hAnsi="Century Gothic"/>
          <w:sz w:val="22"/>
          <w:szCs w:val="22"/>
        </w:rPr>
        <w:t xml:space="preserve"> </w:t>
      </w:r>
      <w:r w:rsidRPr="00480305">
        <w:rPr>
          <w:rFonts w:ascii="Century Gothic" w:hAnsi="Century Gothic"/>
          <w:spacing w:val="5"/>
          <w:sz w:val="22"/>
          <w:szCs w:val="22"/>
        </w:rPr>
        <w:t xml:space="preserve">soumissionnaires, </w:t>
      </w:r>
      <w:r w:rsidRPr="00480305">
        <w:rPr>
          <w:rFonts w:ascii="Century Gothic" w:hAnsi="Century Gothic"/>
          <w:sz w:val="22"/>
          <w:szCs w:val="22"/>
        </w:rPr>
        <w:t>notamment : une note méthodologique portant sur une</w:t>
      </w:r>
      <w:r w:rsidR="000F3725" w:rsidRPr="00480305">
        <w:rPr>
          <w:rFonts w:ascii="Century Gothic" w:hAnsi="Century Gothic"/>
          <w:sz w:val="22"/>
          <w:szCs w:val="22"/>
        </w:rPr>
        <w:t xml:space="preserve"> </w:t>
      </w:r>
      <w:r w:rsidRPr="00480305">
        <w:rPr>
          <w:rFonts w:ascii="Century Gothic" w:hAnsi="Century Gothic"/>
          <w:sz w:val="22"/>
          <w:szCs w:val="22"/>
        </w:rPr>
        <w:t>analyse</w:t>
      </w:r>
      <w:r w:rsidR="000F3725" w:rsidRPr="00480305">
        <w:rPr>
          <w:rFonts w:ascii="Century Gothic" w:hAnsi="Century Gothic"/>
          <w:sz w:val="22"/>
          <w:szCs w:val="22"/>
        </w:rPr>
        <w:t xml:space="preserve"> </w:t>
      </w:r>
      <w:r w:rsidRPr="00480305">
        <w:rPr>
          <w:rFonts w:ascii="Century Gothic" w:hAnsi="Century Gothic"/>
          <w:sz w:val="22"/>
          <w:szCs w:val="22"/>
        </w:rPr>
        <w:t>des</w:t>
      </w:r>
      <w:r w:rsidR="000F3725" w:rsidRPr="00480305">
        <w:rPr>
          <w:rFonts w:ascii="Century Gothic" w:hAnsi="Century Gothic"/>
          <w:sz w:val="22"/>
          <w:szCs w:val="22"/>
        </w:rPr>
        <w:t xml:space="preserve"> </w:t>
      </w:r>
      <w:r w:rsidRPr="00480305">
        <w:rPr>
          <w:rFonts w:ascii="Century Gothic" w:hAnsi="Century Gothic"/>
          <w:sz w:val="22"/>
          <w:szCs w:val="22"/>
        </w:rPr>
        <w:t>travaux</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précisant</w:t>
      </w:r>
      <w:r w:rsidR="000F3725" w:rsidRPr="00480305">
        <w:rPr>
          <w:rFonts w:ascii="Century Gothic" w:hAnsi="Century Gothic"/>
          <w:sz w:val="22"/>
          <w:szCs w:val="22"/>
        </w:rPr>
        <w:t xml:space="preserve"> </w:t>
      </w:r>
      <w:r w:rsidRPr="00480305">
        <w:rPr>
          <w:rFonts w:ascii="Century Gothic" w:hAnsi="Century Gothic"/>
          <w:sz w:val="22"/>
          <w:szCs w:val="22"/>
        </w:rPr>
        <w:t>l’organisation et le programme que le soumissionnaire compte mettre en place ou en œuvre pour les réaliser (installations, planning, PAQ, sous-traitance, attestation</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visite</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site</w:t>
      </w:r>
      <w:r w:rsidR="000F3725" w:rsidRPr="00480305">
        <w:rPr>
          <w:rFonts w:ascii="Century Gothic" w:hAnsi="Century Gothic"/>
          <w:sz w:val="22"/>
          <w:szCs w:val="22"/>
        </w:rPr>
        <w:t xml:space="preserve"> </w:t>
      </w:r>
      <w:r w:rsidRPr="00480305">
        <w:rPr>
          <w:rFonts w:ascii="Century Gothic" w:hAnsi="Century Gothic"/>
          <w:sz w:val="22"/>
          <w:szCs w:val="22"/>
        </w:rPr>
        <w:t>le</w:t>
      </w:r>
      <w:r w:rsidR="000F3725" w:rsidRPr="00480305">
        <w:rPr>
          <w:rFonts w:ascii="Century Gothic" w:hAnsi="Century Gothic"/>
          <w:sz w:val="22"/>
          <w:szCs w:val="22"/>
        </w:rPr>
        <w:t xml:space="preserve"> </w:t>
      </w:r>
      <w:r w:rsidRPr="00480305">
        <w:rPr>
          <w:rFonts w:ascii="Century Gothic" w:hAnsi="Century Gothic"/>
          <w:sz w:val="22"/>
          <w:szCs w:val="22"/>
        </w:rPr>
        <w:t>cas</w:t>
      </w:r>
      <w:r w:rsidR="000F3725" w:rsidRPr="00480305">
        <w:rPr>
          <w:rFonts w:ascii="Century Gothic" w:hAnsi="Century Gothic"/>
          <w:sz w:val="22"/>
          <w:szCs w:val="22"/>
        </w:rPr>
        <w:t xml:space="preserve"> échéant, etc.</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b.3. Les</w:t>
      </w:r>
      <w:r w:rsidR="000F3725" w:rsidRPr="00480305">
        <w:rPr>
          <w:rFonts w:ascii="Century Gothic" w:hAnsi="Century Gothic"/>
          <w:i/>
          <w:iCs/>
          <w:sz w:val="22"/>
          <w:szCs w:val="22"/>
        </w:rPr>
        <w:t xml:space="preserve"> </w:t>
      </w:r>
      <w:r w:rsidRPr="00480305">
        <w:rPr>
          <w:rFonts w:ascii="Century Gothic" w:hAnsi="Century Gothic"/>
          <w:i/>
          <w:iCs/>
          <w:sz w:val="22"/>
          <w:szCs w:val="22"/>
        </w:rPr>
        <w:t>preuves</w:t>
      </w:r>
      <w:r w:rsidR="000F3725" w:rsidRPr="00480305">
        <w:rPr>
          <w:rFonts w:ascii="Century Gothic" w:hAnsi="Century Gothic"/>
          <w:i/>
          <w:iCs/>
          <w:sz w:val="22"/>
          <w:szCs w:val="22"/>
        </w:rPr>
        <w:t xml:space="preserve"> </w:t>
      </w:r>
      <w:r w:rsidRPr="00480305">
        <w:rPr>
          <w:rFonts w:ascii="Century Gothic" w:hAnsi="Century Gothic"/>
          <w:i/>
          <w:iCs/>
          <w:sz w:val="22"/>
          <w:szCs w:val="22"/>
        </w:rPr>
        <w:t>d’acceptation</w:t>
      </w:r>
      <w:r w:rsidRPr="00480305">
        <w:rPr>
          <w:rFonts w:ascii="Century Gothic" w:hAnsi="Century Gothic"/>
          <w:i/>
          <w:iCs/>
          <w:strike/>
          <w:sz w:val="22"/>
          <w:szCs w:val="22"/>
        </w:rPr>
        <w:t>s</w:t>
      </w:r>
      <w:r w:rsidR="000F3725" w:rsidRPr="00480305">
        <w:rPr>
          <w:rFonts w:ascii="Century Gothic" w:hAnsi="Century Gothic"/>
          <w:i/>
          <w:iCs/>
          <w:strike/>
          <w:sz w:val="22"/>
          <w:szCs w:val="22"/>
        </w:rPr>
        <w:t xml:space="preserve"> </w:t>
      </w:r>
      <w:r w:rsidRPr="00480305">
        <w:rPr>
          <w:rFonts w:ascii="Century Gothic" w:hAnsi="Century Gothic"/>
          <w:i/>
          <w:iCs/>
          <w:sz w:val="22"/>
          <w:szCs w:val="22"/>
        </w:rPr>
        <w:t>des</w:t>
      </w:r>
      <w:r w:rsidR="000F3725" w:rsidRPr="00480305">
        <w:rPr>
          <w:rFonts w:ascii="Century Gothic" w:hAnsi="Century Gothic"/>
          <w:i/>
          <w:iCs/>
          <w:sz w:val="22"/>
          <w:szCs w:val="22"/>
        </w:rPr>
        <w:t xml:space="preserve"> </w:t>
      </w:r>
      <w:r w:rsidRPr="00480305">
        <w:rPr>
          <w:rFonts w:ascii="Century Gothic" w:hAnsi="Century Gothic"/>
          <w:i/>
          <w:iCs/>
          <w:sz w:val="22"/>
          <w:szCs w:val="22"/>
        </w:rPr>
        <w:t>conditions</w:t>
      </w:r>
      <w:r w:rsidR="000F3725" w:rsidRPr="00480305">
        <w:rPr>
          <w:rFonts w:ascii="Century Gothic" w:hAnsi="Century Gothic"/>
          <w:i/>
          <w:iCs/>
          <w:sz w:val="22"/>
          <w:szCs w:val="22"/>
        </w:rPr>
        <w:t xml:space="preserve"> </w:t>
      </w:r>
      <w:r w:rsidR="004150CC" w:rsidRPr="00480305">
        <w:rPr>
          <w:rFonts w:ascii="Century Gothic" w:hAnsi="Century Gothic"/>
          <w:i/>
          <w:iCs/>
          <w:sz w:val="22"/>
          <w:szCs w:val="22"/>
        </w:rPr>
        <w:t xml:space="preserve">de la lettre </w:t>
      </w:r>
      <w:r w:rsidR="000F3725" w:rsidRPr="00480305">
        <w:rPr>
          <w:rFonts w:ascii="Century Gothic" w:hAnsi="Century Gothic"/>
          <w:i/>
          <w:iCs/>
          <w:sz w:val="22"/>
          <w:szCs w:val="22"/>
        </w:rPr>
        <w:t>commande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 soumissionnaire remettra les copies dûment paraphées des documents à caractères administratif</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technique</w:t>
      </w:r>
      <w:r w:rsidR="000F3725" w:rsidRPr="00480305">
        <w:rPr>
          <w:rFonts w:ascii="Century Gothic" w:hAnsi="Century Gothic"/>
          <w:sz w:val="22"/>
          <w:szCs w:val="22"/>
        </w:rPr>
        <w:t xml:space="preserve"> </w:t>
      </w:r>
      <w:r w:rsidRPr="00480305">
        <w:rPr>
          <w:rFonts w:ascii="Century Gothic" w:hAnsi="Century Gothic"/>
          <w:sz w:val="22"/>
          <w:szCs w:val="22"/>
        </w:rPr>
        <w:t>régissant</w:t>
      </w:r>
      <w:r w:rsidR="000F3725" w:rsidRPr="00480305">
        <w:rPr>
          <w:rFonts w:ascii="Century Gothic" w:hAnsi="Century Gothic"/>
          <w:sz w:val="22"/>
          <w:szCs w:val="22"/>
        </w:rPr>
        <w:t xml:space="preserve"> </w:t>
      </w:r>
      <w:r w:rsidRPr="00480305">
        <w:rPr>
          <w:rFonts w:ascii="Century Gothic" w:hAnsi="Century Gothic"/>
          <w:sz w:val="22"/>
          <w:szCs w:val="22"/>
        </w:rPr>
        <w:t>le</w:t>
      </w:r>
      <w:r w:rsidR="000F3725" w:rsidRPr="00480305">
        <w:rPr>
          <w:rFonts w:ascii="Century Gothic" w:hAnsi="Century Gothic"/>
          <w:sz w:val="22"/>
          <w:szCs w:val="22"/>
        </w:rPr>
        <w:t xml:space="preserve"> marché, savoir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820"/>
          <w:tab w:val="left" w:pos="1780"/>
          <w:tab w:val="left" w:pos="2440"/>
          <w:tab w:val="left" w:pos="3540"/>
        </w:tabs>
        <w:autoSpaceDE w:val="0"/>
        <w:jc w:val="both"/>
        <w:rPr>
          <w:rFonts w:ascii="Century Gothic" w:hAnsi="Century Gothic"/>
          <w:sz w:val="22"/>
          <w:szCs w:val="22"/>
        </w:rPr>
      </w:pPr>
      <w:r w:rsidRPr="00480305">
        <w:rPr>
          <w:rFonts w:ascii="Century Gothic" w:hAnsi="Century Gothic"/>
          <w:w w:val="98"/>
          <w:sz w:val="22"/>
          <w:szCs w:val="22"/>
        </w:rPr>
        <w:t>1.</w:t>
      </w:r>
      <w:r w:rsidRPr="00480305">
        <w:rPr>
          <w:rFonts w:ascii="Century Gothic" w:hAnsi="Century Gothic"/>
          <w:spacing w:val="5"/>
          <w:w w:val="98"/>
          <w:sz w:val="22"/>
          <w:szCs w:val="22"/>
        </w:rPr>
        <w:t>L</w:t>
      </w:r>
      <w:r w:rsidRPr="00480305">
        <w:rPr>
          <w:rFonts w:ascii="Century Gothic" w:hAnsi="Century Gothic"/>
          <w:w w:val="98"/>
          <w:sz w:val="22"/>
          <w:szCs w:val="22"/>
        </w:rPr>
        <w:t>e</w:t>
      </w:r>
      <w:r w:rsidR="000F3725" w:rsidRPr="00480305">
        <w:rPr>
          <w:rFonts w:ascii="Century Gothic" w:hAnsi="Century Gothic"/>
          <w:w w:val="98"/>
          <w:sz w:val="22"/>
          <w:szCs w:val="22"/>
        </w:rPr>
        <w:t xml:space="preserve"> </w:t>
      </w:r>
      <w:r w:rsidRPr="00480305">
        <w:rPr>
          <w:rFonts w:ascii="Century Gothic" w:hAnsi="Century Gothic"/>
          <w:spacing w:val="5"/>
          <w:w w:val="98"/>
          <w:sz w:val="22"/>
          <w:szCs w:val="22"/>
        </w:rPr>
        <w:t>Cahie</w:t>
      </w:r>
      <w:r w:rsidRPr="00480305">
        <w:rPr>
          <w:rFonts w:ascii="Century Gothic" w:hAnsi="Century Gothic"/>
          <w:w w:val="98"/>
          <w:sz w:val="22"/>
          <w:szCs w:val="22"/>
        </w:rPr>
        <w:t>r</w:t>
      </w:r>
      <w:r w:rsidR="000F3725" w:rsidRPr="00480305">
        <w:rPr>
          <w:rFonts w:ascii="Century Gothic" w:hAnsi="Century Gothic"/>
          <w:w w:val="98"/>
          <w:sz w:val="22"/>
          <w:szCs w:val="22"/>
        </w:rPr>
        <w:t xml:space="preserve"> </w:t>
      </w:r>
      <w:r w:rsidRPr="00480305">
        <w:rPr>
          <w:rFonts w:ascii="Century Gothic" w:hAnsi="Century Gothic"/>
          <w:spacing w:val="5"/>
          <w:w w:val="98"/>
          <w:sz w:val="22"/>
          <w:szCs w:val="22"/>
        </w:rPr>
        <w:t>de</w:t>
      </w:r>
      <w:r w:rsidRPr="00480305">
        <w:rPr>
          <w:rFonts w:ascii="Century Gothic" w:hAnsi="Century Gothic"/>
          <w:w w:val="98"/>
          <w:sz w:val="22"/>
          <w:szCs w:val="22"/>
        </w:rPr>
        <w:t>s</w:t>
      </w:r>
      <w:r w:rsidR="000F3725" w:rsidRPr="00480305">
        <w:rPr>
          <w:rFonts w:ascii="Century Gothic" w:hAnsi="Century Gothic"/>
          <w:w w:val="98"/>
          <w:sz w:val="22"/>
          <w:szCs w:val="22"/>
        </w:rPr>
        <w:t xml:space="preserve"> </w:t>
      </w:r>
      <w:r w:rsidRPr="00480305">
        <w:rPr>
          <w:rFonts w:ascii="Century Gothic" w:hAnsi="Century Gothic"/>
          <w:spacing w:val="5"/>
          <w:w w:val="98"/>
          <w:sz w:val="22"/>
          <w:szCs w:val="22"/>
        </w:rPr>
        <w:t>Clause</w:t>
      </w:r>
      <w:r w:rsidRPr="00480305">
        <w:rPr>
          <w:rFonts w:ascii="Century Gothic" w:hAnsi="Century Gothic"/>
          <w:w w:val="98"/>
          <w:sz w:val="22"/>
          <w:szCs w:val="22"/>
        </w:rPr>
        <w:t>s</w:t>
      </w:r>
      <w:r w:rsidR="000F3725" w:rsidRPr="00480305">
        <w:rPr>
          <w:rFonts w:ascii="Century Gothic" w:hAnsi="Century Gothic"/>
          <w:w w:val="98"/>
          <w:sz w:val="22"/>
          <w:szCs w:val="22"/>
        </w:rPr>
        <w:t xml:space="preserve"> </w:t>
      </w:r>
      <w:r w:rsidRPr="00480305">
        <w:rPr>
          <w:rFonts w:ascii="Century Gothic" w:hAnsi="Century Gothic"/>
          <w:spacing w:val="5"/>
          <w:w w:val="98"/>
          <w:sz w:val="22"/>
          <w:szCs w:val="22"/>
        </w:rPr>
        <w:t xml:space="preserve">Administratives </w:t>
      </w:r>
      <w:r w:rsidRPr="00480305">
        <w:rPr>
          <w:rFonts w:ascii="Century Gothic" w:hAnsi="Century Gothic"/>
          <w:w w:val="98"/>
          <w:sz w:val="22"/>
          <w:szCs w:val="22"/>
        </w:rPr>
        <w:t>Particulières(CCAP</w:t>
      </w:r>
      <w:r w:rsidR="00FE685D" w:rsidRPr="00480305">
        <w:rPr>
          <w:rFonts w:ascii="Century Gothic" w:hAnsi="Century Gothic"/>
          <w:w w:val="98"/>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8"/>
          <w:sz w:val="22"/>
          <w:szCs w:val="22"/>
        </w:rPr>
        <w:t>2.LeCahierdesClausesTechniquesParticulières (CCTP).</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lastRenderedPageBreak/>
        <w:t>b.4.</w:t>
      </w:r>
      <w:r w:rsidRPr="00480305">
        <w:rPr>
          <w:rFonts w:ascii="Century Gothic" w:hAnsi="Century Gothic"/>
          <w:sz w:val="22"/>
          <w:szCs w:val="22"/>
        </w:rPr>
        <w:t>Un</w:t>
      </w:r>
      <w:r w:rsidR="000F3725" w:rsidRPr="00480305">
        <w:rPr>
          <w:rFonts w:ascii="Century Gothic" w:hAnsi="Century Gothic"/>
          <w:sz w:val="22"/>
          <w:szCs w:val="22"/>
        </w:rPr>
        <w:t xml:space="preserve"> </w:t>
      </w:r>
      <w:r w:rsidRPr="00480305">
        <w:rPr>
          <w:rFonts w:ascii="Century Gothic" w:hAnsi="Century Gothic"/>
          <w:sz w:val="22"/>
          <w:szCs w:val="22"/>
        </w:rPr>
        <w:t>commentaire</w:t>
      </w:r>
      <w:r w:rsidR="000F3725" w:rsidRPr="00480305">
        <w:rPr>
          <w:rFonts w:ascii="Century Gothic" w:hAnsi="Century Gothic"/>
          <w:sz w:val="22"/>
          <w:szCs w:val="22"/>
        </w:rPr>
        <w:t xml:space="preserve"> </w:t>
      </w:r>
      <w:r w:rsidRPr="00480305">
        <w:rPr>
          <w:rFonts w:ascii="Century Gothic" w:hAnsi="Century Gothic"/>
          <w:sz w:val="22"/>
          <w:szCs w:val="22"/>
        </w:rPr>
        <w:t>des</w:t>
      </w:r>
      <w:r w:rsidR="000F3725" w:rsidRPr="00480305">
        <w:rPr>
          <w:rFonts w:ascii="Century Gothic" w:hAnsi="Century Gothic"/>
          <w:sz w:val="22"/>
          <w:szCs w:val="22"/>
        </w:rPr>
        <w:t xml:space="preserve"> </w:t>
      </w:r>
      <w:r w:rsidRPr="00480305">
        <w:rPr>
          <w:rFonts w:ascii="Century Gothic" w:hAnsi="Century Gothic"/>
          <w:sz w:val="22"/>
          <w:szCs w:val="22"/>
        </w:rPr>
        <w:t>choix</w:t>
      </w:r>
      <w:r w:rsidR="000F3725" w:rsidRPr="00480305">
        <w:rPr>
          <w:rFonts w:ascii="Century Gothic" w:hAnsi="Century Gothic"/>
          <w:sz w:val="22"/>
          <w:szCs w:val="22"/>
        </w:rPr>
        <w:t xml:space="preserve"> </w:t>
      </w:r>
      <w:r w:rsidRPr="00480305">
        <w:rPr>
          <w:rFonts w:ascii="Century Gothic" w:hAnsi="Century Gothic"/>
          <w:sz w:val="22"/>
          <w:szCs w:val="22"/>
        </w:rPr>
        <w:t>techniques</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projet</w:t>
      </w:r>
      <w:r w:rsidR="000F3725" w:rsidRPr="00480305">
        <w:rPr>
          <w:rFonts w:ascii="Century Gothic" w:hAnsi="Century Gothic"/>
          <w:sz w:val="22"/>
          <w:szCs w:val="22"/>
        </w:rPr>
        <w:t xml:space="preserve"> </w:t>
      </w:r>
      <w:r w:rsidRPr="00480305">
        <w:rPr>
          <w:rFonts w:ascii="Century Gothic" w:hAnsi="Century Gothic"/>
          <w:sz w:val="22"/>
          <w:szCs w:val="22"/>
        </w:rPr>
        <w:t>et d’éventuelles</w:t>
      </w:r>
      <w:r w:rsidR="000F3725" w:rsidRPr="00480305">
        <w:rPr>
          <w:rFonts w:ascii="Century Gothic" w:hAnsi="Century Gothic"/>
          <w:sz w:val="22"/>
          <w:szCs w:val="22"/>
        </w:rPr>
        <w:t xml:space="preserve"> </w:t>
      </w:r>
      <w:r w:rsidRPr="00480305">
        <w:rPr>
          <w:rFonts w:ascii="Century Gothic" w:hAnsi="Century Gothic"/>
          <w:sz w:val="22"/>
          <w:szCs w:val="22"/>
        </w:rPr>
        <w:t>propositions.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i/>
          <w:iCs/>
          <w:sz w:val="22"/>
          <w:szCs w:val="22"/>
        </w:rPr>
        <w:t>c.</w:t>
      </w:r>
      <w:r w:rsidRPr="00480305">
        <w:rPr>
          <w:rFonts w:ascii="Century Gothic" w:hAnsi="Century Gothic"/>
          <w:b/>
          <w:i/>
          <w:iCs/>
          <w:sz w:val="22"/>
          <w:szCs w:val="22"/>
        </w:rPr>
        <w:t>Volume3</w:t>
      </w:r>
      <w:r w:rsidR="000F3725" w:rsidRPr="00480305">
        <w:rPr>
          <w:rFonts w:ascii="Century Gothic" w:hAnsi="Century Gothic"/>
          <w:b/>
          <w:i/>
          <w:iCs/>
          <w:sz w:val="22"/>
          <w:szCs w:val="22"/>
        </w:rPr>
        <w:t xml:space="preserve"> : Offre </w:t>
      </w:r>
      <w:r w:rsidRPr="00480305">
        <w:rPr>
          <w:rFonts w:ascii="Century Gothic" w:hAnsi="Century Gothic"/>
          <w:b/>
          <w:i/>
          <w:iCs/>
          <w:sz w:val="22"/>
          <w:szCs w:val="22"/>
        </w:rPr>
        <w:t>financière</w:t>
      </w:r>
    </w:p>
    <w:p w:rsidR="00B01C3B" w:rsidRPr="00480305" w:rsidRDefault="00B01C3B" w:rsidP="00B01C3B">
      <w:pPr>
        <w:widowControl w:val="0"/>
        <w:autoSpaceDE w:val="0"/>
        <w:jc w:val="both"/>
        <w:rPr>
          <w:rFonts w:ascii="Century Gothic" w:hAnsi="Century Gothic"/>
          <w:spacing w:val="3"/>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3"/>
          <w:sz w:val="22"/>
          <w:szCs w:val="22"/>
        </w:rPr>
        <w:t>L</w:t>
      </w:r>
      <w:r w:rsidRPr="00480305">
        <w:rPr>
          <w:rFonts w:ascii="Century Gothic" w:hAnsi="Century Gothic"/>
          <w:sz w:val="22"/>
          <w:szCs w:val="22"/>
        </w:rPr>
        <w:t xml:space="preserve">e </w:t>
      </w:r>
      <w:r w:rsidRPr="00480305">
        <w:rPr>
          <w:rFonts w:ascii="Century Gothic" w:hAnsi="Century Gothic"/>
          <w:spacing w:val="3"/>
          <w:sz w:val="22"/>
          <w:szCs w:val="22"/>
        </w:rPr>
        <w:t>RPA</w:t>
      </w:r>
      <w:r w:rsidRPr="00480305">
        <w:rPr>
          <w:rFonts w:ascii="Century Gothic" w:hAnsi="Century Gothic"/>
          <w:sz w:val="22"/>
          <w:szCs w:val="22"/>
        </w:rPr>
        <w:t xml:space="preserve">O </w:t>
      </w:r>
      <w:r w:rsidRPr="00480305">
        <w:rPr>
          <w:rFonts w:ascii="Century Gothic" w:hAnsi="Century Gothic"/>
          <w:spacing w:val="3"/>
          <w:sz w:val="22"/>
          <w:szCs w:val="22"/>
        </w:rPr>
        <w:t>précis</w:t>
      </w:r>
      <w:r w:rsidRPr="00480305">
        <w:rPr>
          <w:rFonts w:ascii="Century Gothic" w:hAnsi="Century Gothic"/>
          <w:sz w:val="22"/>
          <w:szCs w:val="22"/>
        </w:rPr>
        <w:t xml:space="preserve">e </w:t>
      </w:r>
      <w:r w:rsidRPr="00480305">
        <w:rPr>
          <w:rFonts w:ascii="Century Gothic" w:hAnsi="Century Gothic"/>
          <w:spacing w:val="3"/>
          <w:sz w:val="22"/>
          <w:szCs w:val="22"/>
        </w:rPr>
        <w:t>le</w:t>
      </w:r>
      <w:r w:rsidRPr="00480305">
        <w:rPr>
          <w:rFonts w:ascii="Century Gothic" w:hAnsi="Century Gothic"/>
          <w:sz w:val="22"/>
          <w:szCs w:val="22"/>
        </w:rPr>
        <w:t xml:space="preserve">s </w:t>
      </w:r>
      <w:r w:rsidRPr="00480305">
        <w:rPr>
          <w:rFonts w:ascii="Century Gothic" w:hAnsi="Century Gothic"/>
          <w:spacing w:val="3"/>
          <w:sz w:val="22"/>
          <w:szCs w:val="22"/>
        </w:rPr>
        <w:t>élément</w:t>
      </w:r>
      <w:r w:rsidRPr="00480305">
        <w:rPr>
          <w:rFonts w:ascii="Century Gothic" w:hAnsi="Century Gothic"/>
          <w:sz w:val="22"/>
          <w:szCs w:val="22"/>
        </w:rPr>
        <w:t xml:space="preserve">s </w:t>
      </w:r>
      <w:r w:rsidRPr="00480305">
        <w:rPr>
          <w:rFonts w:ascii="Century Gothic" w:hAnsi="Century Gothic"/>
          <w:spacing w:val="3"/>
          <w:sz w:val="22"/>
          <w:szCs w:val="22"/>
        </w:rPr>
        <w:t>permettan</w:t>
      </w:r>
      <w:r w:rsidRPr="00480305">
        <w:rPr>
          <w:rFonts w:ascii="Century Gothic" w:hAnsi="Century Gothic"/>
          <w:sz w:val="22"/>
          <w:szCs w:val="22"/>
        </w:rPr>
        <w:t xml:space="preserve">t </w:t>
      </w:r>
      <w:r w:rsidRPr="00480305">
        <w:rPr>
          <w:rFonts w:ascii="Century Gothic" w:hAnsi="Century Gothic"/>
          <w:spacing w:val="3"/>
          <w:sz w:val="22"/>
          <w:szCs w:val="22"/>
        </w:rPr>
        <w:t xml:space="preserve">de </w:t>
      </w:r>
      <w:r w:rsidRPr="00480305">
        <w:rPr>
          <w:rFonts w:ascii="Century Gothic" w:hAnsi="Century Gothic"/>
          <w:sz w:val="22"/>
          <w:szCs w:val="22"/>
        </w:rPr>
        <w:t>justifier</w:t>
      </w:r>
      <w:r w:rsidR="000F3725" w:rsidRPr="00480305">
        <w:rPr>
          <w:rFonts w:ascii="Century Gothic" w:hAnsi="Century Gothic"/>
          <w:sz w:val="22"/>
          <w:szCs w:val="22"/>
        </w:rPr>
        <w:t xml:space="preserve"> </w:t>
      </w:r>
      <w:r w:rsidRPr="00480305">
        <w:rPr>
          <w:rFonts w:ascii="Century Gothic" w:hAnsi="Century Gothic"/>
          <w:sz w:val="22"/>
          <w:szCs w:val="22"/>
        </w:rPr>
        <w:t>le</w:t>
      </w:r>
      <w:r w:rsidR="000F3725" w:rsidRPr="00480305">
        <w:rPr>
          <w:rFonts w:ascii="Century Gothic" w:hAnsi="Century Gothic"/>
          <w:sz w:val="22"/>
          <w:szCs w:val="22"/>
        </w:rPr>
        <w:t xml:space="preserve"> </w:t>
      </w:r>
      <w:r w:rsidRPr="00480305">
        <w:rPr>
          <w:rFonts w:ascii="Century Gothic" w:hAnsi="Century Gothic"/>
          <w:sz w:val="22"/>
          <w:szCs w:val="22"/>
        </w:rPr>
        <w:t>coût</w:t>
      </w:r>
      <w:r w:rsidR="000F3725" w:rsidRPr="00480305">
        <w:rPr>
          <w:rFonts w:ascii="Century Gothic" w:hAnsi="Century Gothic"/>
          <w:sz w:val="22"/>
          <w:szCs w:val="22"/>
        </w:rPr>
        <w:t xml:space="preserve"> </w:t>
      </w:r>
      <w:r w:rsidRPr="00480305">
        <w:rPr>
          <w:rFonts w:ascii="Century Gothic" w:hAnsi="Century Gothic"/>
          <w:sz w:val="22"/>
          <w:szCs w:val="22"/>
        </w:rPr>
        <w:t>des</w:t>
      </w:r>
      <w:r w:rsidR="000F3725" w:rsidRPr="00480305">
        <w:rPr>
          <w:rFonts w:ascii="Century Gothic" w:hAnsi="Century Gothic"/>
          <w:sz w:val="22"/>
          <w:szCs w:val="22"/>
        </w:rPr>
        <w:t xml:space="preserve"> </w:t>
      </w:r>
      <w:r w:rsidRPr="00480305">
        <w:rPr>
          <w:rFonts w:ascii="Century Gothic" w:hAnsi="Century Gothic"/>
          <w:sz w:val="22"/>
          <w:szCs w:val="22"/>
        </w:rPr>
        <w:t>travaux,</w:t>
      </w:r>
      <w:r w:rsidR="000F3725" w:rsidRPr="00480305">
        <w:rPr>
          <w:rFonts w:ascii="Century Gothic" w:hAnsi="Century Gothic"/>
          <w:sz w:val="22"/>
          <w:szCs w:val="22"/>
        </w:rPr>
        <w:t xml:space="preserve"> </w:t>
      </w:r>
      <w:r w:rsidRPr="00480305">
        <w:rPr>
          <w:rFonts w:ascii="Century Gothic" w:hAnsi="Century Gothic"/>
          <w:sz w:val="22"/>
          <w:szCs w:val="22"/>
        </w:rPr>
        <w:t>à</w:t>
      </w:r>
      <w:r w:rsidR="000F3725" w:rsidRPr="00480305">
        <w:rPr>
          <w:rFonts w:ascii="Century Gothic" w:hAnsi="Century Gothic"/>
          <w:sz w:val="22"/>
          <w:szCs w:val="22"/>
        </w:rPr>
        <w:t xml:space="preserve"> savoir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 La</w:t>
      </w:r>
      <w:r w:rsidR="000F3725" w:rsidRPr="00480305">
        <w:rPr>
          <w:rFonts w:ascii="Century Gothic" w:hAnsi="Century Gothic"/>
          <w:sz w:val="22"/>
          <w:szCs w:val="22"/>
        </w:rPr>
        <w:t xml:space="preserve"> </w:t>
      </w:r>
      <w:r w:rsidRPr="00480305">
        <w:rPr>
          <w:rFonts w:ascii="Century Gothic" w:hAnsi="Century Gothic"/>
          <w:sz w:val="22"/>
          <w:szCs w:val="22"/>
        </w:rPr>
        <w:t>soumission</w:t>
      </w:r>
      <w:r w:rsidR="000F3725" w:rsidRPr="00480305">
        <w:rPr>
          <w:rFonts w:ascii="Century Gothic" w:hAnsi="Century Gothic"/>
          <w:sz w:val="22"/>
          <w:szCs w:val="22"/>
        </w:rPr>
        <w:t xml:space="preserve"> </w:t>
      </w:r>
      <w:r w:rsidRPr="00480305">
        <w:rPr>
          <w:rFonts w:ascii="Century Gothic" w:hAnsi="Century Gothic"/>
          <w:sz w:val="22"/>
          <w:szCs w:val="22"/>
        </w:rPr>
        <w:t>proprement</w:t>
      </w:r>
      <w:r w:rsidR="000F3725" w:rsidRPr="00480305">
        <w:rPr>
          <w:rFonts w:ascii="Century Gothic" w:hAnsi="Century Gothic"/>
          <w:sz w:val="22"/>
          <w:szCs w:val="22"/>
        </w:rPr>
        <w:t xml:space="preserve"> </w:t>
      </w:r>
      <w:r w:rsidRPr="00480305">
        <w:rPr>
          <w:rFonts w:ascii="Century Gothic" w:hAnsi="Century Gothic"/>
          <w:sz w:val="22"/>
          <w:szCs w:val="22"/>
        </w:rPr>
        <w:t>dite,</w:t>
      </w:r>
      <w:r w:rsidR="000F3725" w:rsidRPr="00480305">
        <w:rPr>
          <w:rFonts w:ascii="Century Gothic" w:hAnsi="Century Gothic"/>
          <w:sz w:val="22"/>
          <w:szCs w:val="22"/>
        </w:rPr>
        <w:t xml:space="preserve"> </w:t>
      </w:r>
      <w:r w:rsidRPr="00480305">
        <w:rPr>
          <w:rFonts w:ascii="Century Gothic" w:hAnsi="Century Gothic"/>
          <w:sz w:val="22"/>
          <w:szCs w:val="22"/>
        </w:rPr>
        <w:t>en</w:t>
      </w:r>
      <w:r w:rsidR="000F3725" w:rsidRPr="00480305">
        <w:rPr>
          <w:rFonts w:ascii="Century Gothic" w:hAnsi="Century Gothic"/>
          <w:sz w:val="22"/>
          <w:szCs w:val="22"/>
        </w:rPr>
        <w:t xml:space="preserve"> </w:t>
      </w:r>
      <w:r w:rsidRPr="00480305">
        <w:rPr>
          <w:rFonts w:ascii="Century Gothic" w:hAnsi="Century Gothic"/>
          <w:sz w:val="22"/>
          <w:szCs w:val="22"/>
        </w:rPr>
        <w:t>original</w:t>
      </w:r>
      <w:r w:rsidR="000F3725" w:rsidRPr="00480305">
        <w:rPr>
          <w:rFonts w:ascii="Century Gothic" w:hAnsi="Century Gothic"/>
          <w:sz w:val="22"/>
          <w:szCs w:val="22"/>
        </w:rPr>
        <w:t xml:space="preserve"> </w:t>
      </w:r>
      <w:r w:rsidRPr="00480305">
        <w:rPr>
          <w:rFonts w:ascii="Century Gothic" w:hAnsi="Century Gothic"/>
          <w:sz w:val="22"/>
          <w:szCs w:val="22"/>
        </w:rPr>
        <w:t>rédigée selon</w:t>
      </w:r>
      <w:r w:rsidR="000F3725" w:rsidRPr="00480305">
        <w:rPr>
          <w:rFonts w:ascii="Century Gothic" w:hAnsi="Century Gothic"/>
          <w:sz w:val="22"/>
          <w:szCs w:val="22"/>
        </w:rPr>
        <w:t xml:space="preserve"> </w:t>
      </w:r>
      <w:r w:rsidRPr="00480305">
        <w:rPr>
          <w:rFonts w:ascii="Century Gothic" w:hAnsi="Century Gothic"/>
          <w:sz w:val="22"/>
          <w:szCs w:val="22"/>
        </w:rPr>
        <w:t>le</w:t>
      </w:r>
      <w:r w:rsidR="000F3725" w:rsidRPr="00480305">
        <w:rPr>
          <w:rFonts w:ascii="Century Gothic" w:hAnsi="Century Gothic"/>
          <w:sz w:val="22"/>
          <w:szCs w:val="22"/>
        </w:rPr>
        <w:t xml:space="preserve"> </w:t>
      </w:r>
      <w:r w:rsidRPr="00480305">
        <w:rPr>
          <w:rFonts w:ascii="Century Gothic" w:hAnsi="Century Gothic"/>
          <w:sz w:val="22"/>
          <w:szCs w:val="22"/>
        </w:rPr>
        <w:t>modèle</w:t>
      </w:r>
      <w:r w:rsidR="000F3725" w:rsidRPr="00480305">
        <w:rPr>
          <w:rFonts w:ascii="Century Gothic" w:hAnsi="Century Gothic"/>
          <w:sz w:val="22"/>
          <w:szCs w:val="22"/>
        </w:rPr>
        <w:t xml:space="preserve"> joint, timbrée </w:t>
      </w:r>
      <w:r w:rsidRPr="00480305">
        <w:rPr>
          <w:rFonts w:ascii="Century Gothic" w:hAnsi="Century Gothic"/>
          <w:sz w:val="22"/>
          <w:szCs w:val="22"/>
        </w:rPr>
        <w:t>au</w:t>
      </w:r>
      <w:r w:rsidR="000F3725" w:rsidRPr="00480305">
        <w:rPr>
          <w:rFonts w:ascii="Century Gothic" w:hAnsi="Century Gothic"/>
          <w:sz w:val="22"/>
          <w:szCs w:val="22"/>
        </w:rPr>
        <w:t xml:space="preserve"> </w:t>
      </w:r>
      <w:r w:rsidRPr="00480305">
        <w:rPr>
          <w:rFonts w:ascii="Century Gothic" w:hAnsi="Century Gothic"/>
          <w:sz w:val="22"/>
          <w:szCs w:val="22"/>
        </w:rPr>
        <w:t>tarif</w:t>
      </w:r>
      <w:r w:rsidR="000F3725" w:rsidRPr="00480305">
        <w:rPr>
          <w:rFonts w:ascii="Century Gothic" w:hAnsi="Century Gothic"/>
          <w:sz w:val="22"/>
          <w:szCs w:val="22"/>
        </w:rPr>
        <w:t xml:space="preserve"> </w:t>
      </w:r>
      <w:r w:rsidRPr="00480305">
        <w:rPr>
          <w:rFonts w:ascii="Century Gothic" w:hAnsi="Century Gothic"/>
          <w:sz w:val="22"/>
          <w:szCs w:val="22"/>
        </w:rPr>
        <w:t>en</w:t>
      </w:r>
      <w:r w:rsidR="000F3725" w:rsidRPr="00480305">
        <w:rPr>
          <w:rFonts w:ascii="Century Gothic" w:hAnsi="Century Gothic"/>
          <w:sz w:val="22"/>
          <w:szCs w:val="22"/>
        </w:rPr>
        <w:t xml:space="preserve"> </w:t>
      </w:r>
      <w:r w:rsidRPr="00480305">
        <w:rPr>
          <w:rFonts w:ascii="Century Gothic" w:hAnsi="Century Gothic"/>
          <w:sz w:val="22"/>
          <w:szCs w:val="22"/>
        </w:rPr>
        <w:t>vigueur, signée</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datée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 Le</w:t>
      </w:r>
      <w:r w:rsidR="000F3725" w:rsidRPr="00480305">
        <w:rPr>
          <w:rFonts w:ascii="Century Gothic" w:hAnsi="Century Gothic"/>
          <w:sz w:val="22"/>
          <w:szCs w:val="22"/>
        </w:rPr>
        <w:t xml:space="preserve"> </w:t>
      </w:r>
      <w:r w:rsidRPr="00480305">
        <w:rPr>
          <w:rFonts w:ascii="Century Gothic" w:hAnsi="Century Gothic"/>
          <w:sz w:val="22"/>
          <w:szCs w:val="22"/>
        </w:rPr>
        <w:t>bordereau</w:t>
      </w:r>
      <w:r w:rsidR="000F3725" w:rsidRPr="00480305">
        <w:rPr>
          <w:rFonts w:ascii="Century Gothic" w:hAnsi="Century Gothic"/>
          <w:sz w:val="22"/>
          <w:szCs w:val="22"/>
        </w:rPr>
        <w:t xml:space="preserve"> </w:t>
      </w:r>
      <w:r w:rsidRPr="00480305">
        <w:rPr>
          <w:rFonts w:ascii="Century Gothic" w:hAnsi="Century Gothic"/>
          <w:sz w:val="22"/>
          <w:szCs w:val="22"/>
        </w:rPr>
        <w:t>des</w:t>
      </w:r>
      <w:r w:rsidR="000F3725" w:rsidRPr="00480305">
        <w:rPr>
          <w:rFonts w:ascii="Century Gothic" w:hAnsi="Century Gothic"/>
          <w:sz w:val="22"/>
          <w:szCs w:val="22"/>
        </w:rPr>
        <w:t xml:space="preserve"> </w:t>
      </w:r>
      <w:r w:rsidRPr="00480305">
        <w:rPr>
          <w:rFonts w:ascii="Century Gothic" w:hAnsi="Century Gothic"/>
          <w:sz w:val="22"/>
          <w:szCs w:val="22"/>
        </w:rPr>
        <w:t>prix</w:t>
      </w:r>
      <w:r w:rsidR="000F3725" w:rsidRPr="00480305">
        <w:rPr>
          <w:rFonts w:ascii="Century Gothic" w:hAnsi="Century Gothic"/>
          <w:sz w:val="22"/>
          <w:szCs w:val="22"/>
        </w:rPr>
        <w:t xml:space="preserve"> </w:t>
      </w:r>
      <w:r w:rsidRPr="00480305">
        <w:rPr>
          <w:rFonts w:ascii="Century Gothic" w:hAnsi="Century Gothic"/>
          <w:sz w:val="22"/>
          <w:szCs w:val="22"/>
        </w:rPr>
        <w:t>unitaires</w:t>
      </w:r>
      <w:r w:rsidR="000F3725" w:rsidRPr="00480305">
        <w:rPr>
          <w:rFonts w:ascii="Century Gothic" w:hAnsi="Century Gothic"/>
          <w:sz w:val="22"/>
          <w:szCs w:val="22"/>
        </w:rPr>
        <w:t xml:space="preserve"> </w:t>
      </w:r>
      <w:r w:rsidRPr="00480305">
        <w:rPr>
          <w:rFonts w:ascii="Century Gothic" w:hAnsi="Century Gothic"/>
          <w:sz w:val="22"/>
          <w:szCs w:val="22"/>
        </w:rPr>
        <w:t>dûment</w:t>
      </w:r>
      <w:r w:rsidR="000F3725" w:rsidRPr="00480305">
        <w:rPr>
          <w:rFonts w:ascii="Century Gothic" w:hAnsi="Century Gothic"/>
          <w:sz w:val="22"/>
          <w:szCs w:val="22"/>
        </w:rPr>
        <w:t xml:space="preserve"> rempli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 Le</w:t>
      </w:r>
      <w:r w:rsidR="000F3725" w:rsidRPr="00480305">
        <w:rPr>
          <w:rFonts w:ascii="Century Gothic" w:hAnsi="Century Gothic"/>
          <w:sz w:val="22"/>
          <w:szCs w:val="22"/>
        </w:rPr>
        <w:t xml:space="preserve"> </w:t>
      </w:r>
      <w:r w:rsidRPr="00480305">
        <w:rPr>
          <w:rFonts w:ascii="Century Gothic" w:hAnsi="Century Gothic"/>
          <w:sz w:val="22"/>
          <w:szCs w:val="22"/>
        </w:rPr>
        <w:t>détail</w:t>
      </w:r>
      <w:r w:rsidR="000F3725" w:rsidRPr="00480305">
        <w:rPr>
          <w:rFonts w:ascii="Century Gothic" w:hAnsi="Century Gothic"/>
          <w:sz w:val="22"/>
          <w:szCs w:val="22"/>
        </w:rPr>
        <w:t xml:space="preserve"> </w:t>
      </w:r>
      <w:r w:rsidRPr="00480305">
        <w:rPr>
          <w:rFonts w:ascii="Century Gothic" w:hAnsi="Century Gothic"/>
          <w:sz w:val="22"/>
          <w:szCs w:val="22"/>
        </w:rPr>
        <w:t>estimatif</w:t>
      </w:r>
      <w:r w:rsidR="000F3725" w:rsidRPr="00480305">
        <w:rPr>
          <w:rFonts w:ascii="Century Gothic" w:hAnsi="Century Gothic"/>
          <w:sz w:val="22"/>
          <w:szCs w:val="22"/>
        </w:rPr>
        <w:t xml:space="preserve"> </w:t>
      </w:r>
      <w:r w:rsidRPr="00480305">
        <w:rPr>
          <w:rFonts w:ascii="Century Gothic" w:hAnsi="Century Gothic"/>
          <w:sz w:val="22"/>
          <w:szCs w:val="22"/>
        </w:rPr>
        <w:t>dûment</w:t>
      </w:r>
      <w:r w:rsidR="000F3725" w:rsidRPr="00480305">
        <w:rPr>
          <w:rFonts w:ascii="Century Gothic" w:hAnsi="Century Gothic"/>
          <w:sz w:val="22"/>
          <w:szCs w:val="22"/>
        </w:rPr>
        <w:t xml:space="preserve"> rempli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 Le sous-détail des prix et/ou la décomposition des</w:t>
      </w:r>
      <w:r w:rsidR="000F3725" w:rsidRPr="00480305">
        <w:rPr>
          <w:rFonts w:ascii="Century Gothic" w:hAnsi="Century Gothic"/>
          <w:sz w:val="22"/>
          <w:szCs w:val="22"/>
        </w:rPr>
        <w:t xml:space="preserve"> </w:t>
      </w:r>
      <w:r w:rsidRPr="00480305">
        <w:rPr>
          <w:rFonts w:ascii="Century Gothic" w:hAnsi="Century Gothic"/>
          <w:sz w:val="22"/>
          <w:szCs w:val="22"/>
        </w:rPr>
        <w:t>prix</w:t>
      </w:r>
      <w:r w:rsidR="000F3725" w:rsidRPr="00480305">
        <w:rPr>
          <w:rFonts w:ascii="Century Gothic" w:hAnsi="Century Gothic"/>
          <w:sz w:val="22"/>
          <w:szCs w:val="22"/>
        </w:rPr>
        <w:t xml:space="preserve"> </w:t>
      </w:r>
      <w:r w:rsidR="00D57D73" w:rsidRPr="00480305">
        <w:rPr>
          <w:rFonts w:ascii="Century Gothic" w:hAnsi="Century Gothic"/>
          <w:sz w:val="22"/>
          <w:szCs w:val="22"/>
        </w:rPr>
        <w:t>forfaitaires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5. L’échéancier prévisionnel de paiements le cas échéant.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1"/>
          <w:sz w:val="22"/>
          <w:szCs w:val="22"/>
        </w:rPr>
        <w:t>Le</w:t>
      </w:r>
      <w:r w:rsidRPr="00480305">
        <w:rPr>
          <w:rFonts w:ascii="Century Gothic" w:hAnsi="Century Gothic"/>
          <w:sz w:val="22"/>
          <w:szCs w:val="22"/>
        </w:rPr>
        <w:t xml:space="preserve">s </w:t>
      </w:r>
      <w:r w:rsidRPr="00480305">
        <w:rPr>
          <w:rFonts w:ascii="Century Gothic" w:hAnsi="Century Gothic"/>
          <w:spacing w:val="1"/>
          <w:sz w:val="22"/>
          <w:szCs w:val="22"/>
        </w:rPr>
        <w:t>soumissionnaire</w:t>
      </w:r>
      <w:r w:rsidRPr="00480305">
        <w:rPr>
          <w:rFonts w:ascii="Century Gothic" w:hAnsi="Century Gothic"/>
          <w:sz w:val="22"/>
          <w:szCs w:val="22"/>
        </w:rPr>
        <w:t xml:space="preserve">s </w:t>
      </w:r>
      <w:r w:rsidRPr="00480305">
        <w:rPr>
          <w:rFonts w:ascii="Century Gothic" w:hAnsi="Century Gothic"/>
          <w:spacing w:val="1"/>
          <w:sz w:val="22"/>
          <w:szCs w:val="22"/>
        </w:rPr>
        <w:t>utiliseron</w:t>
      </w:r>
      <w:r w:rsidRPr="00480305">
        <w:rPr>
          <w:rFonts w:ascii="Century Gothic" w:hAnsi="Century Gothic"/>
          <w:sz w:val="22"/>
          <w:szCs w:val="22"/>
        </w:rPr>
        <w:t xml:space="preserve">t à </w:t>
      </w:r>
      <w:r w:rsidRPr="00480305">
        <w:rPr>
          <w:rFonts w:ascii="Century Gothic" w:hAnsi="Century Gothic"/>
          <w:spacing w:val="1"/>
          <w:sz w:val="22"/>
          <w:szCs w:val="22"/>
        </w:rPr>
        <w:t>ce</w:t>
      </w:r>
      <w:r w:rsidRPr="00480305">
        <w:rPr>
          <w:rFonts w:ascii="Century Gothic" w:hAnsi="Century Gothic"/>
          <w:sz w:val="22"/>
          <w:szCs w:val="22"/>
        </w:rPr>
        <w:t xml:space="preserve">t </w:t>
      </w:r>
      <w:r w:rsidRPr="00480305">
        <w:rPr>
          <w:rFonts w:ascii="Century Gothic" w:hAnsi="Century Gothic"/>
          <w:spacing w:val="1"/>
          <w:sz w:val="22"/>
          <w:szCs w:val="22"/>
        </w:rPr>
        <w:t>effe</w:t>
      </w:r>
      <w:r w:rsidRPr="00480305">
        <w:rPr>
          <w:rFonts w:ascii="Century Gothic" w:hAnsi="Century Gothic"/>
          <w:sz w:val="22"/>
          <w:szCs w:val="22"/>
        </w:rPr>
        <w:t xml:space="preserve">t </w:t>
      </w:r>
      <w:r w:rsidRPr="00480305">
        <w:rPr>
          <w:rFonts w:ascii="Century Gothic" w:hAnsi="Century Gothic"/>
          <w:spacing w:val="1"/>
          <w:sz w:val="22"/>
          <w:szCs w:val="22"/>
        </w:rPr>
        <w:t xml:space="preserve">les </w:t>
      </w:r>
      <w:r w:rsidRPr="00480305">
        <w:rPr>
          <w:rFonts w:ascii="Century Gothic" w:hAnsi="Century Gothic"/>
          <w:sz w:val="22"/>
          <w:szCs w:val="22"/>
        </w:rPr>
        <w:t xml:space="preserve">pièces et modèles prévus dans le Dossier d’Appel d’Offres, sous réserve des dispositions de l’Article </w:t>
      </w:r>
      <w:r w:rsidRPr="00480305">
        <w:rPr>
          <w:rFonts w:ascii="Century Gothic" w:hAnsi="Century Gothic"/>
          <w:spacing w:val="5"/>
          <w:sz w:val="22"/>
          <w:szCs w:val="22"/>
        </w:rPr>
        <w:t>17.</w:t>
      </w:r>
      <w:r w:rsidRPr="00480305">
        <w:rPr>
          <w:rFonts w:ascii="Century Gothic" w:hAnsi="Century Gothic"/>
          <w:sz w:val="22"/>
          <w:szCs w:val="22"/>
        </w:rPr>
        <w:t xml:space="preserve">2 </w:t>
      </w:r>
      <w:r w:rsidRPr="00480305">
        <w:rPr>
          <w:rFonts w:ascii="Century Gothic" w:hAnsi="Century Gothic"/>
          <w:spacing w:val="5"/>
          <w:sz w:val="22"/>
          <w:szCs w:val="22"/>
        </w:rPr>
        <w:t>d</w:t>
      </w:r>
      <w:r w:rsidRPr="00480305">
        <w:rPr>
          <w:rFonts w:ascii="Century Gothic" w:hAnsi="Century Gothic"/>
          <w:sz w:val="22"/>
          <w:szCs w:val="22"/>
        </w:rPr>
        <w:t xml:space="preserve">u </w:t>
      </w:r>
      <w:r w:rsidRPr="00480305">
        <w:rPr>
          <w:rFonts w:ascii="Century Gothic" w:hAnsi="Century Gothic"/>
          <w:spacing w:val="5"/>
          <w:sz w:val="22"/>
          <w:szCs w:val="22"/>
        </w:rPr>
        <w:t>RGA</w:t>
      </w:r>
      <w:r w:rsidRPr="00480305">
        <w:rPr>
          <w:rFonts w:ascii="Century Gothic" w:hAnsi="Century Gothic"/>
          <w:sz w:val="22"/>
          <w:szCs w:val="22"/>
        </w:rPr>
        <w:t xml:space="preserve">O </w:t>
      </w:r>
      <w:r w:rsidRPr="00480305">
        <w:rPr>
          <w:rFonts w:ascii="Century Gothic" w:hAnsi="Century Gothic"/>
          <w:spacing w:val="5"/>
          <w:sz w:val="22"/>
          <w:szCs w:val="22"/>
        </w:rPr>
        <w:t>concernan</w:t>
      </w:r>
      <w:r w:rsidRPr="00480305">
        <w:rPr>
          <w:rFonts w:ascii="Century Gothic" w:hAnsi="Century Gothic"/>
          <w:sz w:val="22"/>
          <w:szCs w:val="22"/>
        </w:rPr>
        <w:t xml:space="preserve">t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autre</w:t>
      </w:r>
      <w:r w:rsidRPr="00480305">
        <w:rPr>
          <w:rFonts w:ascii="Century Gothic" w:hAnsi="Century Gothic"/>
          <w:sz w:val="22"/>
          <w:szCs w:val="22"/>
        </w:rPr>
        <w:t xml:space="preserve">s </w:t>
      </w:r>
      <w:r w:rsidRPr="00480305">
        <w:rPr>
          <w:rFonts w:ascii="Century Gothic" w:hAnsi="Century Gothic"/>
          <w:spacing w:val="5"/>
          <w:sz w:val="22"/>
          <w:szCs w:val="22"/>
        </w:rPr>
        <w:t xml:space="preserve">formes </w:t>
      </w:r>
      <w:r w:rsidRPr="00480305">
        <w:rPr>
          <w:rFonts w:ascii="Century Gothic" w:hAnsi="Century Gothic"/>
          <w:sz w:val="22"/>
          <w:szCs w:val="22"/>
        </w:rPr>
        <w:t>possibles</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Caution</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Soumission.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13.</w:t>
      </w:r>
      <w:r w:rsidR="000F3725" w:rsidRPr="00480305">
        <w:rPr>
          <w:rFonts w:ascii="Century Gothic" w:hAnsi="Century Gothic"/>
          <w:sz w:val="22"/>
          <w:szCs w:val="22"/>
        </w:rPr>
        <w:t>2. Si</w:t>
      </w:r>
      <w:r w:rsidRPr="00480305">
        <w:rPr>
          <w:rFonts w:ascii="Century Gothic" w:hAnsi="Century Gothic"/>
          <w:sz w:val="22"/>
          <w:szCs w:val="22"/>
        </w:rPr>
        <w:t>,</w:t>
      </w:r>
      <w:r w:rsidR="000F3725" w:rsidRPr="00480305">
        <w:rPr>
          <w:rFonts w:ascii="Century Gothic" w:hAnsi="Century Gothic"/>
          <w:sz w:val="22"/>
          <w:szCs w:val="22"/>
        </w:rPr>
        <w:t xml:space="preserve"> </w:t>
      </w:r>
      <w:r w:rsidRPr="00480305">
        <w:rPr>
          <w:rFonts w:ascii="Century Gothic" w:hAnsi="Century Gothic"/>
          <w:sz w:val="22"/>
          <w:szCs w:val="22"/>
        </w:rPr>
        <w:t>conformément</w:t>
      </w:r>
      <w:r w:rsidR="000F3725" w:rsidRPr="00480305">
        <w:rPr>
          <w:rFonts w:ascii="Century Gothic" w:hAnsi="Century Gothic"/>
          <w:sz w:val="22"/>
          <w:szCs w:val="22"/>
        </w:rPr>
        <w:t xml:space="preserve"> </w:t>
      </w:r>
      <w:r w:rsidRPr="00480305">
        <w:rPr>
          <w:rFonts w:ascii="Century Gothic" w:hAnsi="Century Gothic"/>
          <w:sz w:val="22"/>
          <w:szCs w:val="22"/>
        </w:rPr>
        <w:t>aux</w:t>
      </w:r>
      <w:r w:rsidR="000F3725" w:rsidRPr="00480305">
        <w:rPr>
          <w:rFonts w:ascii="Century Gothic" w:hAnsi="Century Gothic"/>
          <w:sz w:val="22"/>
          <w:szCs w:val="22"/>
        </w:rPr>
        <w:t xml:space="preserve"> </w:t>
      </w:r>
      <w:r w:rsidRPr="00480305">
        <w:rPr>
          <w:rFonts w:ascii="Century Gothic" w:hAnsi="Century Gothic"/>
          <w:sz w:val="22"/>
          <w:szCs w:val="22"/>
        </w:rPr>
        <w:t>dispositions</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RPAO, les soumissionnaires présentent des offres pour</w:t>
      </w:r>
      <w:r w:rsidR="000F3725" w:rsidRPr="00480305">
        <w:rPr>
          <w:rFonts w:ascii="Century Gothic" w:hAnsi="Century Gothic"/>
          <w:sz w:val="22"/>
          <w:szCs w:val="22"/>
        </w:rPr>
        <w:t xml:space="preserve"> </w:t>
      </w:r>
      <w:r w:rsidRPr="00480305">
        <w:rPr>
          <w:rFonts w:ascii="Century Gothic" w:hAnsi="Century Gothic"/>
          <w:sz w:val="22"/>
          <w:szCs w:val="22"/>
        </w:rPr>
        <w:t>plusieurs</w:t>
      </w:r>
      <w:r w:rsidR="000F3725" w:rsidRPr="00480305">
        <w:rPr>
          <w:rFonts w:ascii="Century Gothic" w:hAnsi="Century Gothic"/>
          <w:sz w:val="22"/>
          <w:szCs w:val="22"/>
        </w:rPr>
        <w:t xml:space="preserve"> </w:t>
      </w:r>
      <w:r w:rsidRPr="00480305">
        <w:rPr>
          <w:rFonts w:ascii="Century Gothic" w:hAnsi="Century Gothic"/>
          <w:sz w:val="22"/>
          <w:szCs w:val="22"/>
        </w:rPr>
        <w:t>lots</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même</w:t>
      </w:r>
      <w:r w:rsidR="000F3725" w:rsidRPr="00480305">
        <w:rPr>
          <w:rFonts w:ascii="Century Gothic" w:hAnsi="Century Gothic"/>
          <w:sz w:val="22"/>
          <w:szCs w:val="22"/>
        </w:rPr>
        <w:t xml:space="preserve"> </w:t>
      </w:r>
      <w:r w:rsidRPr="00480305">
        <w:rPr>
          <w:rFonts w:ascii="Century Gothic" w:hAnsi="Century Gothic"/>
          <w:sz w:val="22"/>
          <w:szCs w:val="22"/>
        </w:rPr>
        <w:t>Appel</w:t>
      </w:r>
      <w:r w:rsidR="000F3725" w:rsidRPr="00480305">
        <w:rPr>
          <w:rFonts w:ascii="Century Gothic" w:hAnsi="Century Gothic"/>
          <w:sz w:val="22"/>
          <w:szCs w:val="22"/>
        </w:rPr>
        <w:t xml:space="preserve"> </w:t>
      </w:r>
      <w:r w:rsidRPr="00480305">
        <w:rPr>
          <w:rFonts w:ascii="Century Gothic" w:hAnsi="Century Gothic"/>
          <w:sz w:val="22"/>
          <w:szCs w:val="22"/>
        </w:rPr>
        <w:t>d’</w:t>
      </w:r>
      <w:r w:rsidR="000F3725" w:rsidRPr="00480305">
        <w:rPr>
          <w:rFonts w:ascii="Century Gothic" w:hAnsi="Century Gothic"/>
          <w:sz w:val="22"/>
          <w:szCs w:val="22"/>
        </w:rPr>
        <w:t>offres, ils</w:t>
      </w:r>
      <w:r w:rsidRPr="00480305">
        <w:rPr>
          <w:rFonts w:ascii="Century Gothic" w:hAnsi="Century Gothic"/>
          <w:sz w:val="22"/>
          <w:szCs w:val="22"/>
        </w:rPr>
        <w:t xml:space="preserve"> pourront indiquer les rabais offerts en cas d’attribution</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plus</w:t>
      </w:r>
      <w:r w:rsidR="000F3725" w:rsidRPr="00480305">
        <w:rPr>
          <w:rFonts w:ascii="Century Gothic" w:hAnsi="Century Gothic"/>
          <w:sz w:val="22"/>
          <w:szCs w:val="22"/>
        </w:rPr>
        <w:t xml:space="preserve"> </w:t>
      </w:r>
      <w:r w:rsidRPr="00480305">
        <w:rPr>
          <w:rFonts w:ascii="Century Gothic" w:hAnsi="Century Gothic"/>
          <w:sz w:val="22"/>
          <w:szCs w:val="22"/>
        </w:rPr>
        <w:t>d’un lot.</w:t>
      </w: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14 :</w:t>
      </w:r>
      <w:r w:rsidR="000F3725" w:rsidRPr="00480305">
        <w:rPr>
          <w:rFonts w:ascii="Century Gothic" w:hAnsi="Century Gothic"/>
          <w:b/>
          <w:bCs/>
          <w:sz w:val="22"/>
          <w:szCs w:val="22"/>
        </w:rPr>
        <w:t xml:space="preserve"> </w:t>
      </w:r>
      <w:r w:rsidRPr="00480305">
        <w:rPr>
          <w:rFonts w:ascii="Century Gothic" w:hAnsi="Century Gothic"/>
          <w:b/>
          <w:bCs/>
          <w:sz w:val="22"/>
          <w:szCs w:val="22"/>
        </w:rPr>
        <w:t>Montant</w:t>
      </w:r>
      <w:r w:rsidR="000F3725" w:rsidRPr="00480305">
        <w:rPr>
          <w:rFonts w:ascii="Century Gothic" w:hAnsi="Century Gothic"/>
          <w:b/>
          <w:bCs/>
          <w:sz w:val="22"/>
          <w:szCs w:val="22"/>
        </w:rPr>
        <w:t xml:space="preserve"> </w:t>
      </w:r>
      <w:r w:rsidRPr="00480305">
        <w:rPr>
          <w:rFonts w:ascii="Century Gothic" w:hAnsi="Century Gothic"/>
          <w:b/>
          <w:bCs/>
          <w:sz w:val="22"/>
          <w:szCs w:val="22"/>
        </w:rPr>
        <w:t>de</w:t>
      </w:r>
      <w:r w:rsidR="000F3725" w:rsidRPr="00480305">
        <w:rPr>
          <w:rFonts w:ascii="Century Gothic" w:hAnsi="Century Gothic"/>
          <w:b/>
          <w:bCs/>
          <w:sz w:val="22"/>
          <w:szCs w:val="22"/>
        </w:rPr>
        <w:t xml:space="preserve"> </w:t>
      </w:r>
      <w:r w:rsidRPr="00480305">
        <w:rPr>
          <w:rFonts w:ascii="Century Gothic" w:hAnsi="Century Gothic"/>
          <w:b/>
          <w:bCs/>
          <w:sz w:val="22"/>
          <w:szCs w:val="22"/>
        </w:rPr>
        <w:t>l’offre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14.1. </w:t>
      </w:r>
      <w:r w:rsidRPr="00480305">
        <w:rPr>
          <w:rFonts w:ascii="Century Gothic" w:hAnsi="Century Gothic"/>
          <w:spacing w:val="2"/>
          <w:sz w:val="22"/>
          <w:szCs w:val="22"/>
        </w:rPr>
        <w:t>Sau</w:t>
      </w:r>
      <w:r w:rsidRPr="00480305">
        <w:rPr>
          <w:rFonts w:ascii="Century Gothic" w:hAnsi="Century Gothic"/>
          <w:sz w:val="22"/>
          <w:szCs w:val="22"/>
        </w:rPr>
        <w:t xml:space="preserve">f </w:t>
      </w:r>
      <w:r w:rsidRPr="00480305">
        <w:rPr>
          <w:rFonts w:ascii="Century Gothic" w:hAnsi="Century Gothic"/>
          <w:spacing w:val="2"/>
          <w:sz w:val="22"/>
          <w:szCs w:val="22"/>
        </w:rPr>
        <w:t>indicatio</w:t>
      </w:r>
      <w:r w:rsidRPr="00480305">
        <w:rPr>
          <w:rFonts w:ascii="Century Gothic" w:hAnsi="Century Gothic"/>
          <w:sz w:val="22"/>
          <w:szCs w:val="22"/>
        </w:rPr>
        <w:t xml:space="preserve">n </w:t>
      </w:r>
      <w:r w:rsidRPr="00480305">
        <w:rPr>
          <w:rFonts w:ascii="Century Gothic" w:hAnsi="Century Gothic"/>
          <w:spacing w:val="2"/>
          <w:sz w:val="22"/>
          <w:szCs w:val="22"/>
        </w:rPr>
        <w:t>contrair</w:t>
      </w:r>
      <w:r w:rsidRPr="00480305">
        <w:rPr>
          <w:rFonts w:ascii="Century Gothic" w:hAnsi="Century Gothic"/>
          <w:sz w:val="22"/>
          <w:szCs w:val="22"/>
        </w:rPr>
        <w:t xml:space="preserve">e </w:t>
      </w:r>
      <w:r w:rsidRPr="00480305">
        <w:rPr>
          <w:rFonts w:ascii="Century Gothic" w:hAnsi="Century Gothic"/>
          <w:spacing w:val="2"/>
          <w:sz w:val="22"/>
          <w:szCs w:val="22"/>
        </w:rPr>
        <w:t>figuran</w:t>
      </w:r>
      <w:r w:rsidRPr="00480305">
        <w:rPr>
          <w:rFonts w:ascii="Century Gothic" w:hAnsi="Century Gothic"/>
          <w:sz w:val="22"/>
          <w:szCs w:val="22"/>
        </w:rPr>
        <w:t xml:space="preserve">t </w:t>
      </w:r>
      <w:r w:rsidRPr="00480305">
        <w:rPr>
          <w:rFonts w:ascii="Century Gothic" w:hAnsi="Century Gothic"/>
          <w:spacing w:val="2"/>
          <w:sz w:val="22"/>
          <w:szCs w:val="22"/>
        </w:rPr>
        <w:t>dan</w:t>
      </w:r>
      <w:r w:rsidRPr="00480305">
        <w:rPr>
          <w:rFonts w:ascii="Century Gothic" w:hAnsi="Century Gothic"/>
          <w:sz w:val="22"/>
          <w:szCs w:val="22"/>
        </w:rPr>
        <w:t xml:space="preserve">s </w:t>
      </w:r>
      <w:r w:rsidRPr="00480305">
        <w:rPr>
          <w:rFonts w:ascii="Century Gothic" w:hAnsi="Century Gothic"/>
          <w:spacing w:val="2"/>
          <w:sz w:val="22"/>
          <w:szCs w:val="22"/>
        </w:rPr>
        <w:t xml:space="preserve">le </w:t>
      </w:r>
      <w:r w:rsidRPr="00480305">
        <w:rPr>
          <w:rFonts w:ascii="Century Gothic" w:hAnsi="Century Gothic"/>
          <w:spacing w:val="5"/>
          <w:sz w:val="22"/>
          <w:szCs w:val="22"/>
        </w:rPr>
        <w:t>Dossie</w:t>
      </w:r>
      <w:r w:rsidRPr="00480305">
        <w:rPr>
          <w:rFonts w:ascii="Century Gothic" w:hAnsi="Century Gothic"/>
          <w:sz w:val="22"/>
          <w:szCs w:val="22"/>
        </w:rPr>
        <w:t xml:space="preserve">r </w:t>
      </w:r>
      <w:r w:rsidRPr="00480305">
        <w:rPr>
          <w:rFonts w:ascii="Century Gothic" w:hAnsi="Century Gothic"/>
          <w:spacing w:val="5"/>
          <w:sz w:val="22"/>
          <w:szCs w:val="22"/>
        </w:rPr>
        <w:t>d’Appe</w:t>
      </w:r>
      <w:r w:rsidRPr="00480305">
        <w:rPr>
          <w:rFonts w:ascii="Century Gothic" w:hAnsi="Century Gothic"/>
          <w:sz w:val="22"/>
          <w:szCs w:val="22"/>
        </w:rPr>
        <w:t xml:space="preserve">l </w:t>
      </w:r>
      <w:r w:rsidRPr="00480305">
        <w:rPr>
          <w:rFonts w:ascii="Century Gothic" w:hAnsi="Century Gothic"/>
          <w:spacing w:val="5"/>
          <w:sz w:val="22"/>
          <w:szCs w:val="22"/>
        </w:rPr>
        <w:t>d’Offres</w:t>
      </w:r>
      <w:r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 xml:space="preserve">e </w:t>
      </w:r>
      <w:r w:rsidRPr="00480305">
        <w:rPr>
          <w:rFonts w:ascii="Century Gothic" w:hAnsi="Century Gothic"/>
          <w:spacing w:val="5"/>
          <w:sz w:val="22"/>
          <w:szCs w:val="22"/>
        </w:rPr>
        <w:t>montan</w:t>
      </w:r>
      <w:r w:rsidRPr="00480305">
        <w:rPr>
          <w:rFonts w:ascii="Century Gothic" w:hAnsi="Century Gothic"/>
          <w:sz w:val="22"/>
          <w:szCs w:val="22"/>
        </w:rPr>
        <w:t xml:space="preserve">t </w:t>
      </w:r>
      <w:r w:rsidR="004150CC" w:rsidRPr="00480305">
        <w:rPr>
          <w:rFonts w:ascii="Century Gothic" w:hAnsi="Century Gothic"/>
          <w:spacing w:val="5"/>
          <w:sz w:val="22"/>
          <w:szCs w:val="22"/>
        </w:rPr>
        <w:t>de la lettre commande</w:t>
      </w:r>
      <w:r w:rsidR="000F3725" w:rsidRPr="00480305">
        <w:rPr>
          <w:rFonts w:ascii="Century Gothic" w:hAnsi="Century Gothic"/>
          <w:spacing w:val="5"/>
          <w:sz w:val="22"/>
          <w:szCs w:val="22"/>
        </w:rPr>
        <w:t xml:space="preserve"> </w:t>
      </w:r>
      <w:r w:rsidRPr="00480305">
        <w:rPr>
          <w:rFonts w:ascii="Century Gothic" w:hAnsi="Century Gothic"/>
          <w:spacing w:val="5"/>
          <w:sz w:val="22"/>
          <w:szCs w:val="22"/>
        </w:rPr>
        <w:t>couvrir</w:t>
      </w:r>
      <w:r w:rsidRPr="00480305">
        <w:rPr>
          <w:rFonts w:ascii="Century Gothic" w:hAnsi="Century Gothic"/>
          <w:sz w:val="22"/>
          <w:szCs w:val="22"/>
        </w:rPr>
        <w:t xml:space="preserve">a </w:t>
      </w:r>
      <w:r w:rsidRPr="00480305">
        <w:rPr>
          <w:rFonts w:ascii="Century Gothic" w:hAnsi="Century Gothic"/>
          <w:spacing w:val="5"/>
          <w:sz w:val="22"/>
          <w:szCs w:val="22"/>
        </w:rPr>
        <w:t>l’ensembl</w:t>
      </w:r>
      <w:r w:rsidRPr="00480305">
        <w:rPr>
          <w:rFonts w:ascii="Century Gothic" w:hAnsi="Century Gothic"/>
          <w:sz w:val="22"/>
          <w:szCs w:val="22"/>
        </w:rPr>
        <w:t xml:space="preserve">e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 xml:space="preserve">travaux </w:t>
      </w:r>
      <w:r w:rsidRPr="00480305">
        <w:rPr>
          <w:rFonts w:ascii="Century Gothic" w:hAnsi="Century Gothic"/>
          <w:sz w:val="22"/>
          <w:szCs w:val="22"/>
        </w:rPr>
        <w:t>décrits dans l’Article 1.1 du RGAO, sur la base du Bordereau des Prix et du Détail Quantitatif</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Estimatif</w:t>
      </w:r>
      <w:r w:rsidR="000F3725" w:rsidRPr="00480305">
        <w:rPr>
          <w:rFonts w:ascii="Century Gothic" w:hAnsi="Century Gothic"/>
          <w:sz w:val="22"/>
          <w:szCs w:val="22"/>
        </w:rPr>
        <w:t xml:space="preserve"> </w:t>
      </w:r>
      <w:r w:rsidRPr="00480305">
        <w:rPr>
          <w:rFonts w:ascii="Century Gothic" w:hAnsi="Century Gothic"/>
          <w:sz w:val="22"/>
          <w:szCs w:val="22"/>
        </w:rPr>
        <w:t>chiffrés</w:t>
      </w:r>
      <w:r w:rsidR="000F3725" w:rsidRPr="00480305">
        <w:rPr>
          <w:rFonts w:ascii="Century Gothic" w:hAnsi="Century Gothic"/>
          <w:sz w:val="22"/>
          <w:szCs w:val="22"/>
        </w:rPr>
        <w:t xml:space="preserve"> </w:t>
      </w:r>
      <w:r w:rsidRPr="00480305">
        <w:rPr>
          <w:rFonts w:ascii="Century Gothic" w:hAnsi="Century Gothic"/>
          <w:sz w:val="22"/>
          <w:szCs w:val="22"/>
        </w:rPr>
        <w:t>présentés</w:t>
      </w:r>
      <w:r w:rsidR="000F3725" w:rsidRPr="00480305">
        <w:rPr>
          <w:rFonts w:ascii="Century Gothic" w:hAnsi="Century Gothic"/>
          <w:sz w:val="22"/>
          <w:szCs w:val="22"/>
        </w:rPr>
        <w:t xml:space="preserve"> </w:t>
      </w:r>
      <w:r w:rsidRPr="00480305">
        <w:rPr>
          <w:rFonts w:ascii="Century Gothic" w:hAnsi="Century Gothic"/>
          <w:sz w:val="22"/>
          <w:szCs w:val="22"/>
        </w:rPr>
        <w:t>par le</w:t>
      </w:r>
      <w:r w:rsidR="000F3725" w:rsidRPr="00480305">
        <w:rPr>
          <w:rFonts w:ascii="Century Gothic" w:hAnsi="Century Gothic"/>
          <w:sz w:val="22"/>
          <w:szCs w:val="22"/>
        </w:rPr>
        <w:t xml:space="preserve"> </w:t>
      </w:r>
      <w:r w:rsidRPr="00480305">
        <w:rPr>
          <w:rFonts w:ascii="Century Gothic" w:hAnsi="Century Gothic"/>
          <w:sz w:val="22"/>
          <w:szCs w:val="22"/>
        </w:rPr>
        <w:t>soumissionnaire.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14.2. Le</w:t>
      </w:r>
      <w:r w:rsidR="000F3725" w:rsidRPr="00480305">
        <w:rPr>
          <w:rFonts w:ascii="Century Gothic" w:hAnsi="Century Gothic"/>
          <w:sz w:val="22"/>
          <w:szCs w:val="22"/>
        </w:rPr>
        <w:t xml:space="preserve"> </w:t>
      </w:r>
      <w:r w:rsidRPr="00480305">
        <w:rPr>
          <w:rFonts w:ascii="Century Gothic" w:hAnsi="Century Gothic"/>
          <w:sz w:val="22"/>
          <w:szCs w:val="22"/>
        </w:rPr>
        <w:t>soumissionnaire</w:t>
      </w:r>
      <w:r w:rsidR="000F3725" w:rsidRPr="00480305">
        <w:rPr>
          <w:rFonts w:ascii="Century Gothic" w:hAnsi="Century Gothic"/>
          <w:sz w:val="22"/>
          <w:szCs w:val="22"/>
        </w:rPr>
        <w:t xml:space="preserve"> </w:t>
      </w:r>
      <w:r w:rsidRPr="00480305">
        <w:rPr>
          <w:rFonts w:ascii="Century Gothic" w:hAnsi="Century Gothic"/>
          <w:sz w:val="22"/>
          <w:szCs w:val="22"/>
        </w:rPr>
        <w:t>remplira</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prix</w:t>
      </w:r>
      <w:r w:rsidR="000F3725" w:rsidRPr="00480305">
        <w:rPr>
          <w:rFonts w:ascii="Century Gothic" w:hAnsi="Century Gothic"/>
          <w:sz w:val="22"/>
          <w:szCs w:val="22"/>
        </w:rPr>
        <w:t xml:space="preserve"> </w:t>
      </w:r>
      <w:r w:rsidRPr="00480305">
        <w:rPr>
          <w:rFonts w:ascii="Century Gothic" w:hAnsi="Century Gothic"/>
          <w:sz w:val="22"/>
          <w:szCs w:val="22"/>
        </w:rPr>
        <w:t>unitaires et</w:t>
      </w:r>
      <w:r w:rsidR="000F3725" w:rsidRPr="00480305">
        <w:rPr>
          <w:rFonts w:ascii="Century Gothic" w:hAnsi="Century Gothic"/>
          <w:sz w:val="22"/>
          <w:szCs w:val="22"/>
        </w:rPr>
        <w:t xml:space="preserve"> </w:t>
      </w:r>
      <w:r w:rsidRPr="00480305">
        <w:rPr>
          <w:rFonts w:ascii="Century Gothic" w:hAnsi="Century Gothic"/>
          <w:sz w:val="22"/>
          <w:szCs w:val="22"/>
        </w:rPr>
        <w:t>totaux</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tous</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postes</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bordereau</w:t>
      </w:r>
      <w:r w:rsidR="000F3725" w:rsidRPr="00480305">
        <w:rPr>
          <w:rFonts w:ascii="Century Gothic" w:hAnsi="Century Gothic"/>
          <w:sz w:val="22"/>
          <w:szCs w:val="22"/>
        </w:rPr>
        <w:t xml:space="preserve"> de</w:t>
      </w:r>
      <w:r w:rsidRPr="00480305">
        <w:rPr>
          <w:rFonts w:ascii="Century Gothic" w:hAnsi="Century Gothic"/>
          <w:sz w:val="22"/>
          <w:szCs w:val="22"/>
        </w:rPr>
        <w:t xml:space="preserve"> prix</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Détail</w:t>
      </w:r>
      <w:r w:rsidR="000F3725" w:rsidRPr="00480305">
        <w:rPr>
          <w:rFonts w:ascii="Century Gothic" w:hAnsi="Century Gothic"/>
          <w:sz w:val="22"/>
          <w:szCs w:val="22"/>
        </w:rPr>
        <w:t xml:space="preserve"> </w:t>
      </w:r>
      <w:r w:rsidRPr="00480305">
        <w:rPr>
          <w:rFonts w:ascii="Century Gothic" w:hAnsi="Century Gothic"/>
          <w:sz w:val="22"/>
          <w:szCs w:val="22"/>
        </w:rPr>
        <w:t>quantitatif</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estimatif.</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14.3. </w:t>
      </w:r>
      <w:r w:rsidRPr="00480305">
        <w:rPr>
          <w:rFonts w:ascii="Century Gothic" w:hAnsi="Century Gothic"/>
          <w:spacing w:val="5"/>
          <w:sz w:val="22"/>
          <w:szCs w:val="22"/>
        </w:rPr>
        <w:t>Sou</w:t>
      </w:r>
      <w:r w:rsidRPr="00480305">
        <w:rPr>
          <w:rFonts w:ascii="Century Gothic" w:hAnsi="Century Gothic"/>
          <w:sz w:val="22"/>
          <w:szCs w:val="22"/>
        </w:rPr>
        <w:t xml:space="preserve">s </w:t>
      </w:r>
      <w:r w:rsidRPr="00480305">
        <w:rPr>
          <w:rFonts w:ascii="Century Gothic" w:hAnsi="Century Gothic"/>
          <w:spacing w:val="5"/>
          <w:sz w:val="22"/>
          <w:szCs w:val="22"/>
        </w:rPr>
        <w:t>réserv</w:t>
      </w:r>
      <w:r w:rsidRPr="00480305">
        <w:rPr>
          <w:rFonts w:ascii="Century Gothic" w:hAnsi="Century Gothic"/>
          <w:sz w:val="22"/>
          <w:szCs w:val="22"/>
        </w:rPr>
        <w:t xml:space="preserve">e </w:t>
      </w:r>
      <w:r w:rsidRPr="00480305">
        <w:rPr>
          <w:rFonts w:ascii="Century Gothic" w:hAnsi="Century Gothic"/>
          <w:spacing w:val="5"/>
          <w:sz w:val="22"/>
          <w:szCs w:val="22"/>
        </w:rPr>
        <w:t>d</w:t>
      </w:r>
      <w:r w:rsidRPr="00480305">
        <w:rPr>
          <w:rFonts w:ascii="Century Gothic" w:hAnsi="Century Gothic"/>
          <w:sz w:val="22"/>
          <w:szCs w:val="22"/>
        </w:rPr>
        <w:t xml:space="preserve">es </w:t>
      </w:r>
      <w:r w:rsidRPr="00480305">
        <w:rPr>
          <w:rFonts w:ascii="Century Gothic" w:hAnsi="Century Gothic"/>
          <w:spacing w:val="5"/>
          <w:sz w:val="22"/>
          <w:szCs w:val="22"/>
        </w:rPr>
        <w:t>disposition</w:t>
      </w:r>
      <w:r w:rsidRPr="00480305">
        <w:rPr>
          <w:rFonts w:ascii="Century Gothic" w:hAnsi="Century Gothic"/>
          <w:sz w:val="22"/>
          <w:szCs w:val="22"/>
        </w:rPr>
        <w:t xml:space="preserve">s </w:t>
      </w:r>
      <w:r w:rsidRPr="00480305">
        <w:rPr>
          <w:rFonts w:ascii="Century Gothic" w:hAnsi="Century Gothic"/>
          <w:spacing w:val="5"/>
          <w:sz w:val="22"/>
          <w:szCs w:val="22"/>
        </w:rPr>
        <w:t xml:space="preserve">contraires </w:t>
      </w:r>
      <w:r w:rsidRPr="00480305">
        <w:rPr>
          <w:rFonts w:ascii="Century Gothic" w:hAnsi="Century Gothic"/>
          <w:sz w:val="22"/>
          <w:szCs w:val="22"/>
        </w:rPr>
        <w:t>prévues</w:t>
      </w:r>
      <w:r w:rsidR="000F3725" w:rsidRPr="00480305">
        <w:rPr>
          <w:rFonts w:ascii="Century Gothic" w:hAnsi="Century Gothic"/>
          <w:sz w:val="22"/>
          <w:szCs w:val="22"/>
        </w:rPr>
        <w:t xml:space="preserve"> </w:t>
      </w:r>
      <w:r w:rsidRPr="00480305">
        <w:rPr>
          <w:rFonts w:ascii="Century Gothic" w:hAnsi="Century Gothic"/>
          <w:sz w:val="22"/>
          <w:szCs w:val="22"/>
        </w:rPr>
        <w:t>dans</w:t>
      </w:r>
      <w:r w:rsidR="000F3725" w:rsidRPr="00480305">
        <w:rPr>
          <w:rFonts w:ascii="Century Gothic" w:hAnsi="Century Gothic"/>
          <w:sz w:val="22"/>
          <w:szCs w:val="22"/>
        </w:rPr>
        <w:t xml:space="preserve"> </w:t>
      </w:r>
      <w:r w:rsidRPr="00480305">
        <w:rPr>
          <w:rFonts w:ascii="Century Gothic" w:hAnsi="Century Gothic"/>
          <w:sz w:val="22"/>
          <w:szCs w:val="22"/>
        </w:rPr>
        <w:t>le</w:t>
      </w:r>
      <w:r w:rsidR="000F3725" w:rsidRPr="00480305">
        <w:rPr>
          <w:rFonts w:ascii="Century Gothic" w:hAnsi="Century Gothic"/>
          <w:sz w:val="22"/>
          <w:szCs w:val="22"/>
        </w:rPr>
        <w:t xml:space="preserve"> </w:t>
      </w:r>
      <w:r w:rsidRPr="00480305">
        <w:rPr>
          <w:rFonts w:ascii="Century Gothic" w:hAnsi="Century Gothic"/>
          <w:sz w:val="22"/>
          <w:szCs w:val="22"/>
        </w:rPr>
        <w:t>RPAO</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au</w:t>
      </w:r>
      <w:r w:rsidR="000F3725" w:rsidRPr="00480305">
        <w:rPr>
          <w:rFonts w:ascii="Century Gothic" w:hAnsi="Century Gothic"/>
          <w:sz w:val="22"/>
          <w:szCs w:val="22"/>
        </w:rPr>
        <w:t xml:space="preserve"> </w:t>
      </w:r>
      <w:r w:rsidR="00D57D73" w:rsidRPr="00480305">
        <w:rPr>
          <w:rFonts w:ascii="Century Gothic" w:hAnsi="Century Gothic"/>
          <w:sz w:val="22"/>
          <w:szCs w:val="22"/>
        </w:rPr>
        <w:t>CCAP, tous</w:t>
      </w:r>
      <w:r w:rsidR="000F3725" w:rsidRPr="00480305">
        <w:rPr>
          <w:rFonts w:ascii="Century Gothic" w:hAnsi="Century Gothic"/>
          <w:sz w:val="22"/>
          <w:szCs w:val="22"/>
        </w:rPr>
        <w:t xml:space="preserve"> </w:t>
      </w:r>
      <w:r w:rsidRPr="00480305">
        <w:rPr>
          <w:rFonts w:ascii="Century Gothic" w:hAnsi="Century Gothic"/>
          <w:sz w:val="22"/>
          <w:szCs w:val="22"/>
        </w:rPr>
        <w:t xml:space="preserve">les </w:t>
      </w:r>
      <w:r w:rsidRPr="00480305">
        <w:rPr>
          <w:rFonts w:ascii="Century Gothic" w:hAnsi="Century Gothic"/>
          <w:spacing w:val="5"/>
          <w:sz w:val="22"/>
          <w:szCs w:val="22"/>
        </w:rPr>
        <w:t>droits</w:t>
      </w:r>
      <w:r w:rsidRPr="00480305">
        <w:rPr>
          <w:rFonts w:ascii="Century Gothic" w:hAnsi="Century Gothic"/>
          <w:sz w:val="22"/>
          <w:szCs w:val="22"/>
        </w:rPr>
        <w:t xml:space="preserve">, </w:t>
      </w:r>
      <w:r w:rsidRPr="00480305">
        <w:rPr>
          <w:rFonts w:ascii="Century Gothic" w:hAnsi="Century Gothic"/>
          <w:spacing w:val="5"/>
          <w:sz w:val="22"/>
          <w:szCs w:val="22"/>
        </w:rPr>
        <w:t>impôt</w:t>
      </w:r>
      <w:r w:rsidRPr="00480305">
        <w:rPr>
          <w:rFonts w:ascii="Century Gothic" w:hAnsi="Century Gothic"/>
          <w:sz w:val="22"/>
          <w:szCs w:val="22"/>
        </w:rPr>
        <w:t xml:space="preserve">s </w:t>
      </w:r>
      <w:r w:rsidRPr="00480305">
        <w:rPr>
          <w:rFonts w:ascii="Century Gothic" w:hAnsi="Century Gothic"/>
          <w:spacing w:val="5"/>
          <w:sz w:val="22"/>
          <w:szCs w:val="22"/>
        </w:rPr>
        <w:t>e</w:t>
      </w:r>
      <w:r w:rsidRPr="00480305">
        <w:rPr>
          <w:rFonts w:ascii="Century Gothic" w:hAnsi="Century Gothic"/>
          <w:sz w:val="22"/>
          <w:szCs w:val="22"/>
        </w:rPr>
        <w:t xml:space="preserve">t </w:t>
      </w:r>
      <w:r w:rsidRPr="00480305">
        <w:rPr>
          <w:rFonts w:ascii="Century Gothic" w:hAnsi="Century Gothic"/>
          <w:spacing w:val="5"/>
          <w:sz w:val="22"/>
          <w:szCs w:val="22"/>
        </w:rPr>
        <w:t>taxe</w:t>
      </w:r>
      <w:r w:rsidRPr="00480305">
        <w:rPr>
          <w:rFonts w:ascii="Century Gothic" w:hAnsi="Century Gothic"/>
          <w:sz w:val="22"/>
          <w:szCs w:val="22"/>
        </w:rPr>
        <w:t xml:space="preserve">s </w:t>
      </w:r>
      <w:r w:rsidRPr="00480305">
        <w:rPr>
          <w:rFonts w:ascii="Century Gothic" w:hAnsi="Century Gothic"/>
          <w:spacing w:val="5"/>
          <w:sz w:val="22"/>
          <w:szCs w:val="22"/>
        </w:rPr>
        <w:t>payable</w:t>
      </w:r>
      <w:r w:rsidRPr="00480305">
        <w:rPr>
          <w:rFonts w:ascii="Century Gothic" w:hAnsi="Century Gothic"/>
          <w:sz w:val="22"/>
          <w:szCs w:val="22"/>
        </w:rPr>
        <w:t>s</w:t>
      </w:r>
      <w:r w:rsidR="000F3725" w:rsidRPr="00480305">
        <w:rPr>
          <w:rFonts w:ascii="Century Gothic" w:hAnsi="Century Gothic"/>
          <w:sz w:val="22"/>
          <w:szCs w:val="22"/>
        </w:rPr>
        <w:t xml:space="preserve"> </w:t>
      </w:r>
      <w:r w:rsidRPr="00480305">
        <w:rPr>
          <w:rFonts w:ascii="Century Gothic" w:hAnsi="Century Gothic"/>
          <w:spacing w:val="5"/>
          <w:sz w:val="22"/>
          <w:szCs w:val="22"/>
        </w:rPr>
        <w:t>pa</w:t>
      </w:r>
      <w:r w:rsidRPr="00480305">
        <w:rPr>
          <w:rFonts w:ascii="Century Gothic" w:hAnsi="Century Gothic"/>
          <w:sz w:val="22"/>
          <w:szCs w:val="22"/>
        </w:rPr>
        <w:t xml:space="preserve">r </w:t>
      </w:r>
      <w:r w:rsidRPr="00480305">
        <w:rPr>
          <w:rFonts w:ascii="Century Gothic" w:hAnsi="Century Gothic"/>
          <w:spacing w:val="5"/>
          <w:sz w:val="22"/>
          <w:szCs w:val="22"/>
        </w:rPr>
        <w:t xml:space="preserve">le </w:t>
      </w:r>
      <w:r w:rsidRPr="00480305">
        <w:rPr>
          <w:rFonts w:ascii="Century Gothic" w:hAnsi="Century Gothic"/>
          <w:sz w:val="22"/>
          <w:szCs w:val="22"/>
        </w:rPr>
        <w:t>soumissionnaire</w:t>
      </w:r>
      <w:r w:rsidR="000F3725" w:rsidRPr="00480305">
        <w:rPr>
          <w:rFonts w:ascii="Century Gothic" w:hAnsi="Century Gothic"/>
          <w:sz w:val="22"/>
          <w:szCs w:val="22"/>
        </w:rPr>
        <w:t xml:space="preserve"> </w:t>
      </w:r>
      <w:r w:rsidRPr="00480305">
        <w:rPr>
          <w:rFonts w:ascii="Century Gothic" w:hAnsi="Century Gothic"/>
          <w:sz w:val="22"/>
          <w:szCs w:val="22"/>
        </w:rPr>
        <w:t>au</w:t>
      </w:r>
      <w:r w:rsidR="000F3725" w:rsidRPr="00480305">
        <w:rPr>
          <w:rFonts w:ascii="Century Gothic" w:hAnsi="Century Gothic"/>
          <w:sz w:val="22"/>
          <w:szCs w:val="22"/>
        </w:rPr>
        <w:t xml:space="preserve"> </w:t>
      </w:r>
      <w:r w:rsidRPr="00480305">
        <w:rPr>
          <w:rFonts w:ascii="Century Gothic" w:hAnsi="Century Gothic"/>
          <w:sz w:val="22"/>
          <w:szCs w:val="22"/>
        </w:rPr>
        <w:t>titre</w:t>
      </w:r>
      <w:r w:rsidR="000F3725" w:rsidRPr="00480305">
        <w:rPr>
          <w:rFonts w:ascii="Century Gothic" w:hAnsi="Century Gothic"/>
          <w:sz w:val="22"/>
          <w:szCs w:val="22"/>
        </w:rPr>
        <w:t xml:space="preserve"> </w:t>
      </w:r>
      <w:r w:rsidRPr="00480305">
        <w:rPr>
          <w:rFonts w:ascii="Century Gothic" w:hAnsi="Century Gothic"/>
          <w:sz w:val="22"/>
          <w:szCs w:val="22"/>
        </w:rPr>
        <w:t>du</w:t>
      </w:r>
      <w:r w:rsidR="000F3725" w:rsidRPr="00480305">
        <w:rPr>
          <w:rFonts w:ascii="Century Gothic" w:hAnsi="Century Gothic"/>
          <w:sz w:val="22"/>
          <w:szCs w:val="22"/>
        </w:rPr>
        <w:t xml:space="preserve"> </w:t>
      </w:r>
      <w:r w:rsidRPr="00480305">
        <w:rPr>
          <w:rFonts w:ascii="Century Gothic" w:hAnsi="Century Gothic"/>
          <w:sz w:val="22"/>
          <w:szCs w:val="22"/>
        </w:rPr>
        <w:t>futur</w:t>
      </w:r>
      <w:r w:rsidR="000F3725" w:rsidRPr="00480305">
        <w:rPr>
          <w:rFonts w:ascii="Century Gothic" w:hAnsi="Century Gothic"/>
          <w:sz w:val="22"/>
          <w:szCs w:val="22"/>
        </w:rPr>
        <w:t xml:space="preserve"> Marché, ou </w:t>
      </w:r>
      <w:r w:rsidRPr="00480305">
        <w:rPr>
          <w:rFonts w:ascii="Century Gothic" w:hAnsi="Century Gothic"/>
          <w:sz w:val="22"/>
          <w:szCs w:val="22"/>
        </w:rPr>
        <w:t>à tout</w:t>
      </w:r>
      <w:r w:rsidR="000F3725" w:rsidRPr="00480305">
        <w:rPr>
          <w:rFonts w:ascii="Century Gothic" w:hAnsi="Century Gothic"/>
          <w:sz w:val="22"/>
          <w:szCs w:val="22"/>
        </w:rPr>
        <w:t xml:space="preserve"> </w:t>
      </w:r>
      <w:r w:rsidRPr="00480305">
        <w:rPr>
          <w:rFonts w:ascii="Century Gothic" w:hAnsi="Century Gothic"/>
          <w:sz w:val="22"/>
          <w:szCs w:val="22"/>
        </w:rPr>
        <w:t>autre</w:t>
      </w:r>
      <w:r w:rsidR="000F3725" w:rsidRPr="00480305">
        <w:rPr>
          <w:rFonts w:ascii="Century Gothic" w:hAnsi="Century Gothic"/>
          <w:sz w:val="22"/>
          <w:szCs w:val="22"/>
        </w:rPr>
        <w:t xml:space="preserve"> titre, trente</w:t>
      </w:r>
      <w:r w:rsidR="00D57D73" w:rsidRPr="00480305">
        <w:rPr>
          <w:rFonts w:ascii="Century Gothic" w:hAnsi="Century Gothic"/>
          <w:sz w:val="22"/>
          <w:szCs w:val="22"/>
        </w:rPr>
        <w:t xml:space="preserve"> </w:t>
      </w:r>
      <w:r w:rsidRPr="00480305">
        <w:rPr>
          <w:rFonts w:ascii="Century Gothic" w:hAnsi="Century Gothic"/>
          <w:sz w:val="22"/>
          <w:szCs w:val="22"/>
        </w:rPr>
        <w:t>(30)</w:t>
      </w:r>
      <w:r w:rsidR="000F3725" w:rsidRPr="00480305">
        <w:rPr>
          <w:rFonts w:ascii="Century Gothic" w:hAnsi="Century Gothic"/>
          <w:sz w:val="22"/>
          <w:szCs w:val="22"/>
        </w:rPr>
        <w:t xml:space="preserve"> </w:t>
      </w:r>
      <w:r w:rsidRPr="00480305">
        <w:rPr>
          <w:rFonts w:ascii="Century Gothic" w:hAnsi="Century Gothic"/>
          <w:sz w:val="22"/>
          <w:szCs w:val="22"/>
        </w:rPr>
        <w:t>jours</w:t>
      </w:r>
      <w:r w:rsidR="000F3725" w:rsidRPr="00480305">
        <w:rPr>
          <w:rFonts w:ascii="Century Gothic" w:hAnsi="Century Gothic"/>
          <w:sz w:val="22"/>
          <w:szCs w:val="22"/>
        </w:rPr>
        <w:t xml:space="preserve"> </w:t>
      </w:r>
      <w:r w:rsidRPr="00480305">
        <w:rPr>
          <w:rFonts w:ascii="Century Gothic" w:hAnsi="Century Gothic"/>
          <w:sz w:val="22"/>
          <w:szCs w:val="22"/>
        </w:rPr>
        <w:t>avant</w:t>
      </w:r>
      <w:r w:rsidR="000F3725" w:rsidRPr="00480305">
        <w:rPr>
          <w:rFonts w:ascii="Century Gothic" w:hAnsi="Century Gothic"/>
          <w:sz w:val="22"/>
          <w:szCs w:val="22"/>
        </w:rPr>
        <w:t xml:space="preserve"> </w:t>
      </w:r>
      <w:r w:rsidRPr="00480305">
        <w:rPr>
          <w:rFonts w:ascii="Century Gothic" w:hAnsi="Century Gothic"/>
          <w:sz w:val="22"/>
          <w:szCs w:val="22"/>
        </w:rPr>
        <w:t>la</w:t>
      </w:r>
      <w:r w:rsidR="000F3725" w:rsidRPr="00480305">
        <w:rPr>
          <w:rFonts w:ascii="Century Gothic" w:hAnsi="Century Gothic"/>
          <w:sz w:val="22"/>
          <w:szCs w:val="22"/>
        </w:rPr>
        <w:t xml:space="preserve"> </w:t>
      </w:r>
      <w:r w:rsidRPr="00480305">
        <w:rPr>
          <w:rFonts w:ascii="Century Gothic" w:hAnsi="Century Gothic"/>
          <w:sz w:val="22"/>
          <w:szCs w:val="22"/>
        </w:rPr>
        <w:t>date limite</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dépôt</w:t>
      </w:r>
      <w:r w:rsidR="000F3725" w:rsidRPr="00480305">
        <w:rPr>
          <w:rFonts w:ascii="Century Gothic" w:hAnsi="Century Gothic"/>
          <w:sz w:val="22"/>
          <w:szCs w:val="22"/>
        </w:rPr>
        <w:t xml:space="preserve"> </w:t>
      </w:r>
      <w:r w:rsidRPr="00480305">
        <w:rPr>
          <w:rFonts w:ascii="Century Gothic" w:hAnsi="Century Gothic"/>
          <w:sz w:val="22"/>
          <w:szCs w:val="22"/>
        </w:rPr>
        <w:t>des</w:t>
      </w:r>
      <w:r w:rsidR="000F3725" w:rsidRPr="00480305">
        <w:rPr>
          <w:rFonts w:ascii="Century Gothic" w:hAnsi="Century Gothic"/>
          <w:sz w:val="22"/>
          <w:szCs w:val="22"/>
        </w:rPr>
        <w:t xml:space="preserve"> </w:t>
      </w:r>
      <w:r w:rsidRPr="00480305">
        <w:rPr>
          <w:rFonts w:ascii="Century Gothic" w:hAnsi="Century Gothic"/>
          <w:sz w:val="22"/>
          <w:szCs w:val="22"/>
        </w:rPr>
        <w:t>offres</w:t>
      </w:r>
      <w:r w:rsidR="000F3725" w:rsidRPr="00480305">
        <w:rPr>
          <w:rFonts w:ascii="Century Gothic" w:hAnsi="Century Gothic"/>
          <w:sz w:val="22"/>
          <w:szCs w:val="22"/>
        </w:rPr>
        <w:t xml:space="preserve"> </w:t>
      </w:r>
      <w:r w:rsidRPr="00480305">
        <w:rPr>
          <w:rFonts w:ascii="Century Gothic" w:hAnsi="Century Gothic"/>
          <w:sz w:val="22"/>
          <w:szCs w:val="22"/>
        </w:rPr>
        <w:t>seront</w:t>
      </w:r>
      <w:r w:rsidR="000F3725" w:rsidRPr="00480305">
        <w:rPr>
          <w:rFonts w:ascii="Century Gothic" w:hAnsi="Century Gothic"/>
          <w:sz w:val="22"/>
          <w:szCs w:val="22"/>
        </w:rPr>
        <w:t xml:space="preserve"> </w:t>
      </w:r>
      <w:r w:rsidRPr="00480305">
        <w:rPr>
          <w:rFonts w:ascii="Century Gothic" w:hAnsi="Century Gothic"/>
          <w:sz w:val="22"/>
          <w:szCs w:val="22"/>
        </w:rPr>
        <w:t>inclus</w:t>
      </w:r>
      <w:r w:rsidR="000F3725" w:rsidRPr="00480305">
        <w:rPr>
          <w:rFonts w:ascii="Century Gothic" w:hAnsi="Century Gothic"/>
          <w:sz w:val="22"/>
          <w:szCs w:val="22"/>
        </w:rPr>
        <w:t xml:space="preserve"> </w:t>
      </w:r>
      <w:r w:rsidRPr="00480305">
        <w:rPr>
          <w:rFonts w:ascii="Century Gothic" w:hAnsi="Century Gothic"/>
          <w:sz w:val="22"/>
          <w:szCs w:val="22"/>
        </w:rPr>
        <w:t>dans les</w:t>
      </w:r>
      <w:r w:rsidR="000F3725" w:rsidRPr="00480305">
        <w:rPr>
          <w:rFonts w:ascii="Century Gothic" w:hAnsi="Century Gothic"/>
          <w:sz w:val="22"/>
          <w:szCs w:val="22"/>
        </w:rPr>
        <w:t xml:space="preserve"> </w:t>
      </w:r>
      <w:r w:rsidRPr="00480305">
        <w:rPr>
          <w:rFonts w:ascii="Century Gothic" w:hAnsi="Century Gothic"/>
          <w:sz w:val="22"/>
          <w:szCs w:val="22"/>
        </w:rPr>
        <w:t>prix</w:t>
      </w:r>
      <w:r w:rsidR="000F3725" w:rsidRPr="00480305">
        <w:rPr>
          <w:rFonts w:ascii="Century Gothic" w:hAnsi="Century Gothic"/>
          <w:sz w:val="22"/>
          <w:szCs w:val="22"/>
        </w:rPr>
        <w:t xml:space="preserve"> </w:t>
      </w:r>
      <w:r w:rsidRPr="00480305">
        <w:rPr>
          <w:rFonts w:ascii="Century Gothic" w:hAnsi="Century Gothic"/>
          <w:sz w:val="22"/>
          <w:szCs w:val="22"/>
        </w:rPr>
        <w:t>et</w:t>
      </w:r>
      <w:r w:rsidR="000F3725" w:rsidRPr="00480305">
        <w:rPr>
          <w:rFonts w:ascii="Century Gothic" w:hAnsi="Century Gothic"/>
          <w:sz w:val="22"/>
          <w:szCs w:val="22"/>
        </w:rPr>
        <w:t xml:space="preserve"> </w:t>
      </w:r>
      <w:r w:rsidRPr="00480305">
        <w:rPr>
          <w:rFonts w:ascii="Century Gothic" w:hAnsi="Century Gothic"/>
          <w:sz w:val="22"/>
          <w:szCs w:val="22"/>
        </w:rPr>
        <w:t>dans</w:t>
      </w:r>
      <w:r w:rsidR="000F3725" w:rsidRPr="00480305">
        <w:rPr>
          <w:rFonts w:ascii="Century Gothic" w:hAnsi="Century Gothic"/>
          <w:sz w:val="22"/>
          <w:szCs w:val="22"/>
        </w:rPr>
        <w:t xml:space="preserve"> </w:t>
      </w:r>
      <w:r w:rsidRPr="00480305">
        <w:rPr>
          <w:rFonts w:ascii="Century Gothic" w:hAnsi="Century Gothic"/>
          <w:sz w:val="22"/>
          <w:szCs w:val="22"/>
        </w:rPr>
        <w:t>le</w:t>
      </w:r>
      <w:r w:rsidR="000F3725" w:rsidRPr="00480305">
        <w:rPr>
          <w:rFonts w:ascii="Century Gothic" w:hAnsi="Century Gothic"/>
          <w:sz w:val="22"/>
          <w:szCs w:val="22"/>
        </w:rPr>
        <w:t xml:space="preserve"> </w:t>
      </w:r>
      <w:r w:rsidRPr="00480305">
        <w:rPr>
          <w:rFonts w:ascii="Century Gothic" w:hAnsi="Century Gothic"/>
          <w:sz w:val="22"/>
          <w:szCs w:val="22"/>
        </w:rPr>
        <w:t>montant</w:t>
      </w:r>
      <w:r w:rsidR="000F3725" w:rsidRPr="00480305">
        <w:rPr>
          <w:rFonts w:ascii="Century Gothic" w:hAnsi="Century Gothic"/>
          <w:sz w:val="22"/>
          <w:szCs w:val="22"/>
        </w:rPr>
        <w:t xml:space="preserve"> </w:t>
      </w:r>
      <w:r w:rsidRPr="00480305">
        <w:rPr>
          <w:rFonts w:ascii="Century Gothic" w:hAnsi="Century Gothic"/>
          <w:sz w:val="22"/>
          <w:szCs w:val="22"/>
        </w:rPr>
        <w:t>total</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son</w:t>
      </w:r>
      <w:r w:rsidR="000F3725" w:rsidRPr="00480305">
        <w:rPr>
          <w:rFonts w:ascii="Century Gothic" w:hAnsi="Century Gothic"/>
          <w:sz w:val="22"/>
          <w:szCs w:val="22"/>
        </w:rPr>
        <w:t xml:space="preserve"> </w:t>
      </w:r>
      <w:r w:rsidRPr="00480305">
        <w:rPr>
          <w:rFonts w:ascii="Century Gothic" w:hAnsi="Century Gothic"/>
          <w:sz w:val="22"/>
          <w:szCs w:val="22"/>
        </w:rPr>
        <w:t>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14.4. Si</w:t>
      </w:r>
      <w:r w:rsidR="000F3725" w:rsidRPr="00480305">
        <w:rPr>
          <w:rFonts w:ascii="Century Gothic" w:hAnsi="Century Gothic"/>
          <w:sz w:val="22"/>
          <w:szCs w:val="22"/>
        </w:rPr>
        <w:t xml:space="preserve"> </w:t>
      </w:r>
      <w:r w:rsidRPr="00480305">
        <w:rPr>
          <w:rFonts w:ascii="Century Gothic" w:hAnsi="Century Gothic"/>
          <w:sz w:val="22"/>
          <w:szCs w:val="22"/>
        </w:rPr>
        <w:t>les</w:t>
      </w:r>
      <w:r w:rsidR="000F3725" w:rsidRPr="00480305">
        <w:rPr>
          <w:rFonts w:ascii="Century Gothic" w:hAnsi="Century Gothic"/>
          <w:sz w:val="22"/>
          <w:szCs w:val="22"/>
        </w:rPr>
        <w:t xml:space="preserve"> </w:t>
      </w:r>
      <w:r w:rsidRPr="00480305">
        <w:rPr>
          <w:rFonts w:ascii="Century Gothic" w:hAnsi="Century Gothic"/>
          <w:sz w:val="22"/>
          <w:szCs w:val="22"/>
        </w:rPr>
        <w:t>clauses</w:t>
      </w:r>
      <w:r w:rsidR="000F3725" w:rsidRPr="00480305">
        <w:rPr>
          <w:rFonts w:ascii="Century Gothic" w:hAnsi="Century Gothic"/>
          <w:sz w:val="22"/>
          <w:szCs w:val="22"/>
        </w:rPr>
        <w:t xml:space="preserve"> </w:t>
      </w:r>
      <w:r w:rsidRPr="00480305">
        <w:rPr>
          <w:rFonts w:ascii="Century Gothic" w:hAnsi="Century Gothic"/>
          <w:sz w:val="22"/>
          <w:szCs w:val="22"/>
        </w:rPr>
        <w:t>de</w:t>
      </w:r>
      <w:r w:rsidR="000F3725" w:rsidRPr="00480305">
        <w:rPr>
          <w:rFonts w:ascii="Century Gothic" w:hAnsi="Century Gothic"/>
          <w:sz w:val="22"/>
          <w:szCs w:val="22"/>
        </w:rPr>
        <w:t xml:space="preserve"> </w:t>
      </w:r>
      <w:r w:rsidRPr="00480305">
        <w:rPr>
          <w:rFonts w:ascii="Century Gothic" w:hAnsi="Century Gothic"/>
          <w:sz w:val="22"/>
          <w:szCs w:val="22"/>
        </w:rPr>
        <w:t>révision</w:t>
      </w:r>
      <w:r w:rsidR="000F3725" w:rsidRPr="00480305">
        <w:rPr>
          <w:rFonts w:ascii="Century Gothic" w:hAnsi="Century Gothic"/>
          <w:sz w:val="22"/>
          <w:szCs w:val="22"/>
        </w:rPr>
        <w:t xml:space="preserve"> </w:t>
      </w:r>
      <w:r w:rsidRPr="00480305">
        <w:rPr>
          <w:rFonts w:ascii="Century Gothic" w:hAnsi="Century Gothic"/>
          <w:sz w:val="22"/>
          <w:szCs w:val="22"/>
        </w:rPr>
        <w:t>et/ou</w:t>
      </w:r>
      <w:r w:rsidR="000F3725" w:rsidRPr="00480305">
        <w:rPr>
          <w:rFonts w:ascii="Century Gothic" w:hAnsi="Century Gothic"/>
          <w:sz w:val="22"/>
          <w:szCs w:val="22"/>
        </w:rPr>
        <w:t xml:space="preserve"> </w:t>
      </w:r>
      <w:r w:rsidRPr="00480305">
        <w:rPr>
          <w:rFonts w:ascii="Century Gothic" w:hAnsi="Century Gothic"/>
          <w:sz w:val="22"/>
          <w:szCs w:val="22"/>
        </w:rPr>
        <w:t>d’actualisation des prix sont prévues au marché, la date d’établissement</w:t>
      </w:r>
      <w:r w:rsidR="00D57D73" w:rsidRPr="00480305">
        <w:rPr>
          <w:rFonts w:ascii="Century Gothic" w:hAnsi="Century Gothic"/>
          <w:sz w:val="22"/>
          <w:szCs w:val="22"/>
        </w:rPr>
        <w:t xml:space="preserve"> </w:t>
      </w:r>
      <w:r w:rsidRPr="00480305">
        <w:rPr>
          <w:rFonts w:ascii="Century Gothic" w:hAnsi="Century Gothic"/>
          <w:sz w:val="22"/>
          <w:szCs w:val="22"/>
        </w:rPr>
        <w:t>des</w:t>
      </w:r>
      <w:r w:rsidR="00D57D73" w:rsidRPr="00480305">
        <w:rPr>
          <w:rFonts w:ascii="Century Gothic" w:hAnsi="Century Gothic"/>
          <w:sz w:val="22"/>
          <w:szCs w:val="22"/>
        </w:rPr>
        <w:t xml:space="preserve"> </w:t>
      </w:r>
      <w:r w:rsidRPr="00480305">
        <w:rPr>
          <w:rFonts w:ascii="Century Gothic" w:hAnsi="Century Gothic"/>
          <w:sz w:val="22"/>
          <w:szCs w:val="22"/>
        </w:rPr>
        <w:t>prix</w:t>
      </w:r>
      <w:r w:rsidR="00D57D73" w:rsidRPr="00480305">
        <w:rPr>
          <w:rFonts w:ascii="Century Gothic" w:hAnsi="Century Gothic"/>
          <w:sz w:val="22"/>
          <w:szCs w:val="22"/>
        </w:rPr>
        <w:t xml:space="preserve"> </w:t>
      </w:r>
      <w:r w:rsidRPr="00480305">
        <w:rPr>
          <w:rFonts w:ascii="Century Gothic" w:hAnsi="Century Gothic"/>
          <w:sz w:val="22"/>
          <w:szCs w:val="22"/>
        </w:rPr>
        <w:t>initiaux,</w:t>
      </w:r>
      <w:r w:rsidR="00D57D73" w:rsidRPr="00480305">
        <w:rPr>
          <w:rFonts w:ascii="Century Gothic" w:hAnsi="Century Gothic"/>
          <w:sz w:val="22"/>
          <w:szCs w:val="22"/>
        </w:rPr>
        <w:t xml:space="preserve"> </w:t>
      </w:r>
      <w:r w:rsidRPr="00480305">
        <w:rPr>
          <w:rFonts w:ascii="Century Gothic" w:hAnsi="Century Gothic"/>
          <w:sz w:val="22"/>
          <w:szCs w:val="22"/>
        </w:rPr>
        <w:t>ainsi</w:t>
      </w:r>
      <w:r w:rsidR="00D57D73" w:rsidRPr="00480305">
        <w:rPr>
          <w:rFonts w:ascii="Century Gothic" w:hAnsi="Century Gothic"/>
          <w:sz w:val="22"/>
          <w:szCs w:val="22"/>
        </w:rPr>
        <w:t xml:space="preserve"> </w:t>
      </w:r>
      <w:r w:rsidRPr="00480305">
        <w:rPr>
          <w:rFonts w:ascii="Century Gothic" w:hAnsi="Century Gothic"/>
          <w:sz w:val="22"/>
          <w:szCs w:val="22"/>
        </w:rPr>
        <w:t>que</w:t>
      </w:r>
      <w:r w:rsidR="00D57D73" w:rsidRPr="00480305">
        <w:rPr>
          <w:rFonts w:ascii="Century Gothic" w:hAnsi="Century Gothic"/>
          <w:sz w:val="22"/>
          <w:szCs w:val="22"/>
        </w:rPr>
        <w:t xml:space="preserve"> </w:t>
      </w:r>
      <w:r w:rsidRPr="00480305">
        <w:rPr>
          <w:rFonts w:ascii="Century Gothic" w:hAnsi="Century Gothic"/>
          <w:sz w:val="22"/>
          <w:szCs w:val="22"/>
        </w:rPr>
        <w:t xml:space="preserve">les </w:t>
      </w:r>
      <w:r w:rsidRPr="00480305">
        <w:rPr>
          <w:rFonts w:ascii="Century Gothic" w:hAnsi="Century Gothic"/>
          <w:spacing w:val="1"/>
          <w:sz w:val="22"/>
          <w:szCs w:val="22"/>
        </w:rPr>
        <w:t>modalité</w:t>
      </w:r>
      <w:r w:rsidRPr="00480305">
        <w:rPr>
          <w:rFonts w:ascii="Century Gothic" w:hAnsi="Century Gothic"/>
          <w:sz w:val="22"/>
          <w:szCs w:val="22"/>
        </w:rPr>
        <w:t>s</w:t>
      </w:r>
      <w:r w:rsidR="00D57D73" w:rsidRPr="00480305">
        <w:rPr>
          <w:rFonts w:ascii="Century Gothic" w:hAnsi="Century Gothic"/>
          <w:sz w:val="22"/>
          <w:szCs w:val="22"/>
        </w:rPr>
        <w:t xml:space="preserve"> </w:t>
      </w:r>
      <w:r w:rsidRPr="00480305">
        <w:rPr>
          <w:rFonts w:ascii="Century Gothic" w:hAnsi="Century Gothic"/>
          <w:spacing w:val="1"/>
          <w:sz w:val="22"/>
          <w:szCs w:val="22"/>
        </w:rPr>
        <w:t>d</w:t>
      </w:r>
      <w:r w:rsidRPr="00480305">
        <w:rPr>
          <w:rFonts w:ascii="Century Gothic" w:hAnsi="Century Gothic"/>
          <w:sz w:val="22"/>
          <w:szCs w:val="22"/>
        </w:rPr>
        <w:t xml:space="preserve">e </w:t>
      </w:r>
      <w:r w:rsidRPr="00480305">
        <w:rPr>
          <w:rFonts w:ascii="Century Gothic" w:hAnsi="Century Gothic"/>
          <w:spacing w:val="1"/>
          <w:sz w:val="22"/>
          <w:szCs w:val="22"/>
        </w:rPr>
        <w:t>révisio</w:t>
      </w:r>
      <w:r w:rsidRPr="00480305">
        <w:rPr>
          <w:rFonts w:ascii="Century Gothic" w:hAnsi="Century Gothic"/>
          <w:sz w:val="22"/>
          <w:szCs w:val="22"/>
        </w:rPr>
        <w:t>n</w:t>
      </w:r>
      <w:r w:rsidR="00D57D73" w:rsidRPr="00480305">
        <w:rPr>
          <w:rFonts w:ascii="Century Gothic" w:hAnsi="Century Gothic"/>
          <w:sz w:val="22"/>
          <w:szCs w:val="22"/>
        </w:rPr>
        <w:t xml:space="preserve"> </w:t>
      </w:r>
      <w:r w:rsidRPr="00480305">
        <w:rPr>
          <w:rFonts w:ascii="Century Gothic" w:hAnsi="Century Gothic"/>
          <w:spacing w:val="1"/>
          <w:sz w:val="22"/>
          <w:szCs w:val="22"/>
        </w:rPr>
        <w:t>et/o</w:t>
      </w:r>
      <w:r w:rsidRPr="00480305">
        <w:rPr>
          <w:rFonts w:ascii="Century Gothic" w:hAnsi="Century Gothic"/>
          <w:sz w:val="22"/>
          <w:szCs w:val="22"/>
        </w:rPr>
        <w:t xml:space="preserve">u </w:t>
      </w:r>
      <w:r w:rsidRPr="00480305">
        <w:rPr>
          <w:rFonts w:ascii="Century Gothic" w:hAnsi="Century Gothic"/>
          <w:spacing w:val="1"/>
          <w:sz w:val="22"/>
          <w:szCs w:val="22"/>
        </w:rPr>
        <w:t>d’actualisation des</w:t>
      </w:r>
      <w:r w:rsidR="00D57D73" w:rsidRPr="00480305">
        <w:rPr>
          <w:rFonts w:ascii="Century Gothic" w:hAnsi="Century Gothic"/>
          <w:spacing w:val="1"/>
          <w:sz w:val="22"/>
          <w:szCs w:val="22"/>
        </w:rPr>
        <w:t xml:space="preserve"> </w:t>
      </w:r>
      <w:r w:rsidRPr="00480305">
        <w:rPr>
          <w:rFonts w:ascii="Century Gothic" w:hAnsi="Century Gothic"/>
          <w:spacing w:val="1"/>
          <w:sz w:val="22"/>
          <w:szCs w:val="22"/>
        </w:rPr>
        <w:t>dit</w:t>
      </w:r>
      <w:r w:rsidRPr="00480305">
        <w:rPr>
          <w:rFonts w:ascii="Century Gothic" w:hAnsi="Century Gothic"/>
          <w:sz w:val="22"/>
          <w:szCs w:val="22"/>
        </w:rPr>
        <w:t>s</w:t>
      </w:r>
      <w:r w:rsidR="00D57D73" w:rsidRPr="00480305">
        <w:rPr>
          <w:rFonts w:ascii="Century Gothic" w:hAnsi="Century Gothic"/>
          <w:sz w:val="22"/>
          <w:szCs w:val="22"/>
        </w:rPr>
        <w:t xml:space="preserve"> </w:t>
      </w:r>
      <w:r w:rsidRPr="00480305">
        <w:rPr>
          <w:rFonts w:ascii="Century Gothic" w:hAnsi="Century Gothic"/>
          <w:spacing w:val="1"/>
          <w:sz w:val="22"/>
          <w:szCs w:val="22"/>
        </w:rPr>
        <w:t>pri</w:t>
      </w:r>
      <w:r w:rsidRPr="00480305">
        <w:rPr>
          <w:rFonts w:ascii="Century Gothic" w:hAnsi="Century Gothic"/>
          <w:sz w:val="22"/>
          <w:szCs w:val="22"/>
        </w:rPr>
        <w:t xml:space="preserve">x </w:t>
      </w:r>
      <w:r w:rsidRPr="00480305">
        <w:rPr>
          <w:rFonts w:ascii="Century Gothic" w:hAnsi="Century Gothic"/>
          <w:spacing w:val="1"/>
          <w:sz w:val="22"/>
          <w:szCs w:val="22"/>
        </w:rPr>
        <w:t>doiven</w:t>
      </w:r>
      <w:r w:rsidRPr="00480305">
        <w:rPr>
          <w:rFonts w:ascii="Century Gothic" w:hAnsi="Century Gothic"/>
          <w:sz w:val="22"/>
          <w:szCs w:val="22"/>
        </w:rPr>
        <w:t xml:space="preserve">t </w:t>
      </w:r>
      <w:r w:rsidRPr="00480305">
        <w:rPr>
          <w:rFonts w:ascii="Century Gothic" w:hAnsi="Century Gothic"/>
          <w:spacing w:val="1"/>
          <w:sz w:val="22"/>
          <w:szCs w:val="22"/>
        </w:rPr>
        <w:t>êtr</w:t>
      </w:r>
      <w:r w:rsidRPr="00480305">
        <w:rPr>
          <w:rFonts w:ascii="Century Gothic" w:hAnsi="Century Gothic"/>
          <w:sz w:val="22"/>
          <w:szCs w:val="22"/>
        </w:rPr>
        <w:t xml:space="preserve">e </w:t>
      </w:r>
      <w:r w:rsidRPr="00480305">
        <w:rPr>
          <w:rFonts w:ascii="Century Gothic" w:hAnsi="Century Gothic"/>
          <w:spacing w:val="1"/>
          <w:sz w:val="22"/>
          <w:szCs w:val="22"/>
        </w:rPr>
        <w:t>précisées</w:t>
      </w:r>
      <w:r w:rsidRPr="00480305">
        <w:rPr>
          <w:rFonts w:ascii="Century Gothic" w:hAnsi="Century Gothic"/>
          <w:sz w:val="22"/>
          <w:szCs w:val="22"/>
        </w:rPr>
        <w:t>.</w:t>
      </w:r>
      <w:r w:rsidR="00D57D73" w:rsidRPr="00480305">
        <w:rPr>
          <w:rFonts w:ascii="Century Gothic" w:hAnsi="Century Gothic"/>
          <w:sz w:val="22"/>
          <w:szCs w:val="22"/>
        </w:rPr>
        <w:t xml:space="preserve"> </w:t>
      </w:r>
      <w:r w:rsidR="00D57D73" w:rsidRPr="00480305">
        <w:rPr>
          <w:rFonts w:ascii="Century Gothic" w:hAnsi="Century Gothic"/>
          <w:spacing w:val="1"/>
          <w:sz w:val="22"/>
          <w:szCs w:val="22"/>
        </w:rPr>
        <w:t>Étant</w:t>
      </w:r>
      <w:r w:rsidRPr="00480305">
        <w:rPr>
          <w:rFonts w:ascii="Century Gothic" w:hAnsi="Century Gothic"/>
          <w:spacing w:val="1"/>
          <w:sz w:val="22"/>
          <w:szCs w:val="22"/>
        </w:rPr>
        <w:t xml:space="preserve"> </w:t>
      </w:r>
      <w:r w:rsidRPr="00480305">
        <w:rPr>
          <w:rFonts w:ascii="Century Gothic" w:hAnsi="Century Gothic"/>
          <w:sz w:val="22"/>
          <w:szCs w:val="22"/>
        </w:rPr>
        <w:t>entendu</w:t>
      </w:r>
      <w:r w:rsidR="00D57D73" w:rsidRPr="00480305">
        <w:rPr>
          <w:rFonts w:ascii="Century Gothic" w:hAnsi="Century Gothic"/>
          <w:sz w:val="22"/>
          <w:szCs w:val="22"/>
        </w:rPr>
        <w:t xml:space="preserve"> </w:t>
      </w:r>
      <w:r w:rsidRPr="00480305">
        <w:rPr>
          <w:rFonts w:ascii="Century Gothic" w:hAnsi="Century Gothic"/>
          <w:sz w:val="22"/>
          <w:szCs w:val="22"/>
        </w:rPr>
        <w:t>que</w:t>
      </w:r>
      <w:r w:rsidR="00D57D73" w:rsidRPr="00480305">
        <w:rPr>
          <w:rFonts w:ascii="Century Gothic" w:hAnsi="Century Gothic"/>
          <w:sz w:val="22"/>
          <w:szCs w:val="22"/>
        </w:rPr>
        <w:t xml:space="preserve"> </w:t>
      </w:r>
      <w:r w:rsidRPr="00480305">
        <w:rPr>
          <w:rFonts w:ascii="Century Gothic" w:hAnsi="Century Gothic"/>
          <w:sz w:val="22"/>
          <w:szCs w:val="22"/>
        </w:rPr>
        <w:t>tout</w:t>
      </w:r>
      <w:r w:rsidR="00D57D73" w:rsidRPr="00480305">
        <w:rPr>
          <w:rFonts w:ascii="Century Gothic" w:hAnsi="Century Gothic"/>
          <w:sz w:val="22"/>
          <w:szCs w:val="22"/>
        </w:rPr>
        <w:t xml:space="preserve"> </w:t>
      </w:r>
      <w:r w:rsidRPr="00480305">
        <w:rPr>
          <w:rFonts w:ascii="Century Gothic" w:hAnsi="Century Gothic"/>
          <w:sz w:val="22"/>
          <w:szCs w:val="22"/>
        </w:rPr>
        <w:t>Marché</w:t>
      </w:r>
      <w:r w:rsidR="00D57D73" w:rsidRPr="00480305">
        <w:rPr>
          <w:rFonts w:ascii="Century Gothic" w:hAnsi="Century Gothic"/>
          <w:sz w:val="22"/>
          <w:szCs w:val="22"/>
        </w:rPr>
        <w:t xml:space="preserve"> </w:t>
      </w:r>
      <w:r w:rsidRPr="00480305">
        <w:rPr>
          <w:rFonts w:ascii="Century Gothic" w:hAnsi="Century Gothic"/>
          <w:sz w:val="22"/>
          <w:szCs w:val="22"/>
        </w:rPr>
        <w:t>dont</w:t>
      </w:r>
      <w:r w:rsidR="00D57D73" w:rsidRPr="00480305">
        <w:rPr>
          <w:rFonts w:ascii="Century Gothic" w:hAnsi="Century Gothic"/>
          <w:sz w:val="22"/>
          <w:szCs w:val="22"/>
        </w:rPr>
        <w:t xml:space="preserve"> </w:t>
      </w:r>
      <w:r w:rsidRPr="00480305">
        <w:rPr>
          <w:rFonts w:ascii="Century Gothic" w:hAnsi="Century Gothic"/>
          <w:sz w:val="22"/>
          <w:szCs w:val="22"/>
        </w:rPr>
        <w:t>la</w:t>
      </w:r>
      <w:r w:rsidR="00D57D73" w:rsidRPr="00480305">
        <w:rPr>
          <w:rFonts w:ascii="Century Gothic" w:hAnsi="Century Gothic"/>
          <w:sz w:val="22"/>
          <w:szCs w:val="22"/>
        </w:rPr>
        <w:t xml:space="preserve"> </w:t>
      </w:r>
      <w:r w:rsidRPr="00480305">
        <w:rPr>
          <w:rFonts w:ascii="Century Gothic" w:hAnsi="Century Gothic"/>
          <w:sz w:val="22"/>
          <w:szCs w:val="22"/>
        </w:rPr>
        <w:t>durée</w:t>
      </w:r>
      <w:r w:rsidR="00D57D73" w:rsidRPr="00480305">
        <w:rPr>
          <w:rFonts w:ascii="Century Gothic" w:hAnsi="Century Gothic"/>
          <w:sz w:val="22"/>
          <w:szCs w:val="22"/>
        </w:rPr>
        <w:t xml:space="preserve"> </w:t>
      </w:r>
      <w:r w:rsidRPr="00480305">
        <w:rPr>
          <w:rFonts w:ascii="Century Gothic" w:hAnsi="Century Gothic"/>
          <w:sz w:val="22"/>
          <w:szCs w:val="22"/>
        </w:rPr>
        <w:t>d’exécution</w:t>
      </w:r>
      <w:r w:rsidR="00D57D73" w:rsidRPr="00480305">
        <w:rPr>
          <w:rFonts w:ascii="Century Gothic" w:hAnsi="Century Gothic"/>
          <w:sz w:val="22"/>
          <w:szCs w:val="22"/>
        </w:rPr>
        <w:t xml:space="preserve"> </w:t>
      </w:r>
      <w:r w:rsidRPr="00480305">
        <w:rPr>
          <w:rFonts w:ascii="Century Gothic" w:hAnsi="Century Gothic"/>
          <w:sz w:val="22"/>
          <w:szCs w:val="22"/>
        </w:rPr>
        <w:t>est</w:t>
      </w:r>
      <w:r w:rsidR="00D57D73" w:rsidRPr="00480305">
        <w:rPr>
          <w:rFonts w:ascii="Century Gothic" w:hAnsi="Century Gothic"/>
          <w:sz w:val="22"/>
          <w:szCs w:val="22"/>
        </w:rPr>
        <w:t xml:space="preserve"> </w:t>
      </w:r>
      <w:r w:rsidRPr="00480305">
        <w:rPr>
          <w:rFonts w:ascii="Century Gothic" w:hAnsi="Century Gothic"/>
          <w:sz w:val="22"/>
          <w:szCs w:val="22"/>
        </w:rPr>
        <w:t>au</w:t>
      </w:r>
      <w:r w:rsidR="00D57D73" w:rsidRPr="00480305">
        <w:rPr>
          <w:rFonts w:ascii="Century Gothic" w:hAnsi="Century Gothic"/>
          <w:sz w:val="22"/>
          <w:szCs w:val="22"/>
        </w:rPr>
        <w:t xml:space="preserve"> </w:t>
      </w:r>
      <w:r w:rsidRPr="00480305">
        <w:rPr>
          <w:rFonts w:ascii="Century Gothic" w:hAnsi="Century Gothic"/>
          <w:sz w:val="22"/>
          <w:szCs w:val="22"/>
        </w:rPr>
        <w:t>plus</w:t>
      </w:r>
      <w:r w:rsidR="00D57D73" w:rsidRPr="00480305">
        <w:rPr>
          <w:rFonts w:ascii="Century Gothic" w:hAnsi="Century Gothic"/>
          <w:sz w:val="22"/>
          <w:szCs w:val="22"/>
        </w:rPr>
        <w:t xml:space="preserve"> </w:t>
      </w:r>
      <w:r w:rsidRPr="00480305">
        <w:rPr>
          <w:rFonts w:ascii="Century Gothic" w:hAnsi="Century Gothic"/>
          <w:sz w:val="22"/>
          <w:szCs w:val="22"/>
        </w:rPr>
        <w:t>égale</w:t>
      </w:r>
      <w:r w:rsidR="00D57D73" w:rsidRPr="00480305">
        <w:rPr>
          <w:rFonts w:ascii="Century Gothic" w:hAnsi="Century Gothic"/>
          <w:sz w:val="22"/>
          <w:szCs w:val="22"/>
        </w:rPr>
        <w:t xml:space="preserve"> </w:t>
      </w:r>
      <w:r w:rsidRPr="00480305">
        <w:rPr>
          <w:rFonts w:ascii="Century Gothic" w:hAnsi="Century Gothic"/>
          <w:sz w:val="22"/>
          <w:szCs w:val="22"/>
        </w:rPr>
        <w:t>à</w:t>
      </w:r>
      <w:r w:rsidR="00D57D73" w:rsidRPr="00480305">
        <w:rPr>
          <w:rFonts w:ascii="Century Gothic" w:hAnsi="Century Gothic"/>
          <w:sz w:val="22"/>
          <w:szCs w:val="22"/>
        </w:rPr>
        <w:t xml:space="preserve"> </w:t>
      </w:r>
      <w:r w:rsidRPr="00480305">
        <w:rPr>
          <w:rFonts w:ascii="Century Gothic" w:hAnsi="Century Gothic"/>
          <w:sz w:val="22"/>
          <w:szCs w:val="22"/>
        </w:rPr>
        <w:t>un</w:t>
      </w:r>
      <w:r w:rsidR="00D57D73" w:rsidRPr="00480305">
        <w:rPr>
          <w:rFonts w:ascii="Century Gothic" w:hAnsi="Century Gothic"/>
          <w:sz w:val="22"/>
          <w:szCs w:val="22"/>
        </w:rPr>
        <w:t xml:space="preserve"> </w:t>
      </w:r>
      <w:r w:rsidRPr="00480305">
        <w:rPr>
          <w:rFonts w:ascii="Century Gothic" w:hAnsi="Century Gothic"/>
          <w:sz w:val="22"/>
          <w:szCs w:val="22"/>
        </w:rPr>
        <w:t>(</w:t>
      </w:r>
      <w:r w:rsidR="00D57D73" w:rsidRPr="00480305">
        <w:rPr>
          <w:rFonts w:ascii="Century Gothic" w:hAnsi="Century Gothic"/>
          <w:sz w:val="22"/>
          <w:szCs w:val="22"/>
        </w:rPr>
        <w:t xml:space="preserve">1) an </w:t>
      </w:r>
      <w:r w:rsidRPr="00480305">
        <w:rPr>
          <w:rFonts w:ascii="Century Gothic" w:hAnsi="Century Gothic"/>
          <w:sz w:val="22"/>
          <w:szCs w:val="22"/>
        </w:rPr>
        <w:t>ne</w:t>
      </w:r>
      <w:r w:rsidR="00D57D73" w:rsidRPr="00480305">
        <w:rPr>
          <w:rFonts w:ascii="Century Gothic" w:hAnsi="Century Gothic"/>
          <w:sz w:val="22"/>
          <w:szCs w:val="22"/>
        </w:rPr>
        <w:t xml:space="preserve"> </w:t>
      </w:r>
      <w:r w:rsidRPr="00480305">
        <w:rPr>
          <w:rFonts w:ascii="Century Gothic" w:hAnsi="Century Gothic"/>
          <w:sz w:val="22"/>
          <w:szCs w:val="22"/>
        </w:rPr>
        <w:t>peut faire</w:t>
      </w:r>
      <w:r w:rsidR="00D57D73" w:rsidRPr="00480305">
        <w:rPr>
          <w:rFonts w:ascii="Century Gothic" w:hAnsi="Century Gothic"/>
          <w:sz w:val="22"/>
          <w:szCs w:val="22"/>
        </w:rPr>
        <w:t xml:space="preserve"> </w:t>
      </w:r>
      <w:r w:rsidRPr="00480305">
        <w:rPr>
          <w:rFonts w:ascii="Century Gothic" w:hAnsi="Century Gothic"/>
          <w:sz w:val="22"/>
          <w:szCs w:val="22"/>
        </w:rPr>
        <w:t>l’objet</w:t>
      </w:r>
      <w:r w:rsidR="00D57D73" w:rsidRPr="00480305">
        <w:rPr>
          <w:rFonts w:ascii="Century Gothic" w:hAnsi="Century Gothic"/>
          <w:sz w:val="22"/>
          <w:szCs w:val="22"/>
        </w:rPr>
        <w:t xml:space="preserve"> </w:t>
      </w:r>
      <w:r w:rsidRPr="00480305">
        <w:rPr>
          <w:rFonts w:ascii="Century Gothic" w:hAnsi="Century Gothic"/>
          <w:sz w:val="22"/>
          <w:szCs w:val="22"/>
        </w:rPr>
        <w:t>de</w:t>
      </w:r>
      <w:r w:rsidR="00D57D73" w:rsidRPr="00480305">
        <w:rPr>
          <w:rFonts w:ascii="Century Gothic" w:hAnsi="Century Gothic"/>
          <w:sz w:val="22"/>
          <w:szCs w:val="22"/>
        </w:rPr>
        <w:t xml:space="preserve"> </w:t>
      </w:r>
      <w:r w:rsidRPr="00480305">
        <w:rPr>
          <w:rFonts w:ascii="Century Gothic" w:hAnsi="Century Gothic"/>
          <w:sz w:val="22"/>
          <w:szCs w:val="22"/>
        </w:rPr>
        <w:t>révision</w:t>
      </w:r>
      <w:r w:rsidR="00D57D73" w:rsidRPr="00480305">
        <w:rPr>
          <w:rFonts w:ascii="Century Gothic" w:hAnsi="Century Gothic"/>
          <w:sz w:val="22"/>
          <w:szCs w:val="22"/>
        </w:rPr>
        <w:t xml:space="preserve"> </w:t>
      </w:r>
      <w:r w:rsidRPr="00480305">
        <w:rPr>
          <w:rFonts w:ascii="Century Gothic" w:hAnsi="Century Gothic"/>
          <w:sz w:val="22"/>
          <w:szCs w:val="22"/>
        </w:rPr>
        <w:t>de</w:t>
      </w:r>
      <w:r w:rsidR="00D57D73" w:rsidRPr="00480305">
        <w:rPr>
          <w:rFonts w:ascii="Century Gothic" w:hAnsi="Century Gothic"/>
          <w:sz w:val="22"/>
          <w:szCs w:val="22"/>
        </w:rPr>
        <w:t xml:space="preserve"> </w:t>
      </w:r>
      <w:r w:rsidRPr="00480305">
        <w:rPr>
          <w:rFonts w:ascii="Century Gothic" w:hAnsi="Century Gothic"/>
          <w:sz w:val="22"/>
          <w:szCs w:val="22"/>
        </w:rPr>
        <w:t>prix.</w:t>
      </w:r>
    </w:p>
    <w:p w:rsidR="00B01C3B" w:rsidRPr="00480305" w:rsidRDefault="00D57D73"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14.5. Tous les prix unitaires assortis des quantités doivent être justifiés par</w:t>
      </w:r>
      <w:r w:rsidR="00D57D73" w:rsidRPr="00480305">
        <w:rPr>
          <w:rFonts w:ascii="Century Gothic" w:hAnsi="Century Gothic"/>
          <w:sz w:val="22"/>
          <w:szCs w:val="22"/>
        </w:rPr>
        <w:t xml:space="preserve"> </w:t>
      </w:r>
      <w:r w:rsidRPr="00480305">
        <w:rPr>
          <w:rFonts w:ascii="Century Gothic" w:hAnsi="Century Gothic"/>
          <w:sz w:val="22"/>
          <w:szCs w:val="22"/>
        </w:rPr>
        <w:t>dessous-détails</w:t>
      </w:r>
      <w:r w:rsidR="00D57D73" w:rsidRPr="00480305">
        <w:rPr>
          <w:rFonts w:ascii="Century Gothic" w:hAnsi="Century Gothic"/>
          <w:sz w:val="22"/>
          <w:szCs w:val="22"/>
        </w:rPr>
        <w:t xml:space="preserve"> </w:t>
      </w:r>
      <w:r w:rsidRPr="00480305">
        <w:rPr>
          <w:rFonts w:ascii="Century Gothic" w:hAnsi="Century Gothic"/>
          <w:sz w:val="22"/>
          <w:szCs w:val="22"/>
        </w:rPr>
        <w:t>établis</w:t>
      </w:r>
      <w:r w:rsidR="00D57D73" w:rsidRPr="00480305">
        <w:rPr>
          <w:rFonts w:ascii="Century Gothic" w:hAnsi="Century Gothic"/>
          <w:sz w:val="22"/>
          <w:szCs w:val="22"/>
        </w:rPr>
        <w:t xml:space="preserve"> </w:t>
      </w:r>
      <w:r w:rsidRPr="00480305">
        <w:rPr>
          <w:rFonts w:ascii="Century Gothic" w:hAnsi="Century Gothic"/>
          <w:sz w:val="22"/>
          <w:szCs w:val="22"/>
        </w:rPr>
        <w:t>conformément</w:t>
      </w:r>
      <w:r w:rsidR="00D57D73" w:rsidRPr="00480305">
        <w:rPr>
          <w:rFonts w:ascii="Century Gothic" w:hAnsi="Century Gothic"/>
          <w:sz w:val="22"/>
          <w:szCs w:val="22"/>
        </w:rPr>
        <w:t xml:space="preserve"> </w:t>
      </w:r>
      <w:r w:rsidRPr="00480305">
        <w:rPr>
          <w:rFonts w:ascii="Century Gothic" w:hAnsi="Century Gothic"/>
          <w:sz w:val="22"/>
          <w:szCs w:val="22"/>
        </w:rPr>
        <w:t>au cadre</w:t>
      </w:r>
      <w:r w:rsidR="00290891" w:rsidRPr="00480305">
        <w:rPr>
          <w:rFonts w:ascii="Century Gothic" w:hAnsi="Century Gothic"/>
          <w:sz w:val="22"/>
          <w:szCs w:val="22"/>
        </w:rPr>
        <w:t xml:space="preserve"> </w:t>
      </w:r>
      <w:r w:rsidRPr="00480305">
        <w:rPr>
          <w:rFonts w:ascii="Century Gothic" w:hAnsi="Century Gothic"/>
          <w:sz w:val="22"/>
          <w:szCs w:val="22"/>
        </w:rPr>
        <w:t>proposé</w:t>
      </w:r>
      <w:r w:rsidR="00290891" w:rsidRPr="00480305">
        <w:rPr>
          <w:rFonts w:ascii="Century Gothic" w:hAnsi="Century Gothic"/>
          <w:sz w:val="22"/>
          <w:szCs w:val="22"/>
        </w:rPr>
        <w:t xml:space="preserve"> </w:t>
      </w:r>
      <w:r w:rsidRPr="00480305">
        <w:rPr>
          <w:rFonts w:ascii="Century Gothic" w:hAnsi="Century Gothic"/>
          <w:sz w:val="22"/>
          <w:szCs w:val="22"/>
        </w:rPr>
        <w:t>à</w:t>
      </w:r>
      <w:r w:rsidR="00290891" w:rsidRPr="00480305">
        <w:rPr>
          <w:rFonts w:ascii="Century Gothic" w:hAnsi="Century Gothic"/>
          <w:sz w:val="22"/>
          <w:szCs w:val="22"/>
        </w:rPr>
        <w:t xml:space="preserve"> la pièce </w:t>
      </w:r>
      <w:r w:rsidRPr="00480305">
        <w:rPr>
          <w:rFonts w:ascii="Century Gothic" w:hAnsi="Century Gothic"/>
          <w:sz w:val="22"/>
          <w:szCs w:val="22"/>
        </w:rPr>
        <w:t>N°8 du DAO.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15 :</w:t>
      </w:r>
      <w:r w:rsidRPr="00480305">
        <w:rPr>
          <w:rFonts w:ascii="Century Gothic" w:hAnsi="Century Gothic"/>
          <w:b/>
          <w:bCs/>
          <w:sz w:val="22"/>
          <w:szCs w:val="22"/>
        </w:rPr>
        <w:t xml:space="preserve"> </w:t>
      </w:r>
      <w:r w:rsidRPr="00480305">
        <w:rPr>
          <w:rFonts w:ascii="Century Gothic" w:hAnsi="Century Gothic"/>
          <w:b/>
          <w:bCs/>
          <w:spacing w:val="5"/>
          <w:sz w:val="22"/>
          <w:szCs w:val="22"/>
        </w:rPr>
        <w:t>Monnaie</w:t>
      </w:r>
      <w:r w:rsidRPr="00480305">
        <w:rPr>
          <w:rFonts w:ascii="Century Gothic" w:hAnsi="Century Gothic"/>
          <w:b/>
          <w:bCs/>
          <w:sz w:val="22"/>
          <w:szCs w:val="22"/>
        </w:rPr>
        <w:t>s</w:t>
      </w:r>
      <w:r w:rsidR="005609EB" w:rsidRPr="00480305">
        <w:rPr>
          <w:rFonts w:ascii="Century Gothic" w:hAnsi="Century Gothic"/>
          <w:b/>
          <w:bCs/>
          <w:sz w:val="22"/>
          <w:szCs w:val="22"/>
        </w:rPr>
        <w:t xml:space="preserve"> </w:t>
      </w:r>
      <w:r w:rsidRPr="00480305">
        <w:rPr>
          <w:rFonts w:ascii="Century Gothic" w:hAnsi="Century Gothic"/>
          <w:b/>
          <w:bCs/>
          <w:spacing w:val="5"/>
          <w:sz w:val="22"/>
          <w:szCs w:val="22"/>
        </w:rPr>
        <w:t>d</w:t>
      </w:r>
      <w:r w:rsidRPr="00480305">
        <w:rPr>
          <w:rFonts w:ascii="Century Gothic" w:hAnsi="Century Gothic"/>
          <w:b/>
          <w:bCs/>
          <w:sz w:val="22"/>
          <w:szCs w:val="22"/>
        </w:rPr>
        <w:t>e</w:t>
      </w:r>
      <w:r w:rsidR="005609EB" w:rsidRPr="00480305">
        <w:rPr>
          <w:rFonts w:ascii="Century Gothic" w:hAnsi="Century Gothic"/>
          <w:b/>
          <w:bCs/>
          <w:sz w:val="22"/>
          <w:szCs w:val="22"/>
        </w:rPr>
        <w:t xml:space="preserve"> </w:t>
      </w:r>
      <w:r w:rsidRPr="00480305">
        <w:rPr>
          <w:rFonts w:ascii="Century Gothic" w:hAnsi="Century Gothic"/>
          <w:b/>
          <w:bCs/>
          <w:spacing w:val="5"/>
          <w:sz w:val="22"/>
          <w:szCs w:val="22"/>
        </w:rPr>
        <w:t>soumissio</w:t>
      </w:r>
      <w:r w:rsidRPr="00480305">
        <w:rPr>
          <w:rFonts w:ascii="Century Gothic" w:hAnsi="Century Gothic"/>
          <w:b/>
          <w:bCs/>
          <w:sz w:val="22"/>
          <w:szCs w:val="22"/>
        </w:rPr>
        <w:t>n</w:t>
      </w:r>
      <w:r w:rsidR="005609EB" w:rsidRPr="00480305">
        <w:rPr>
          <w:rFonts w:ascii="Century Gothic" w:hAnsi="Century Gothic"/>
          <w:b/>
          <w:bCs/>
          <w:sz w:val="22"/>
          <w:szCs w:val="22"/>
        </w:rPr>
        <w:t xml:space="preserve"> </w:t>
      </w:r>
      <w:r w:rsidRPr="00480305">
        <w:rPr>
          <w:rFonts w:ascii="Century Gothic" w:hAnsi="Century Gothic"/>
          <w:b/>
          <w:bCs/>
          <w:spacing w:val="5"/>
          <w:sz w:val="22"/>
          <w:szCs w:val="22"/>
        </w:rPr>
        <w:t>e</w:t>
      </w:r>
      <w:r w:rsidRPr="00480305">
        <w:rPr>
          <w:rFonts w:ascii="Century Gothic" w:hAnsi="Century Gothic"/>
          <w:b/>
          <w:bCs/>
          <w:sz w:val="22"/>
          <w:szCs w:val="22"/>
        </w:rPr>
        <w:t xml:space="preserve">t </w:t>
      </w:r>
      <w:r w:rsidRPr="00480305">
        <w:rPr>
          <w:rFonts w:ascii="Century Gothic" w:hAnsi="Century Gothic"/>
          <w:b/>
          <w:bCs/>
          <w:spacing w:val="5"/>
          <w:sz w:val="22"/>
          <w:szCs w:val="22"/>
        </w:rPr>
        <w:t xml:space="preserve">de </w:t>
      </w:r>
      <w:r w:rsidRPr="00480305">
        <w:rPr>
          <w:rFonts w:ascii="Century Gothic" w:hAnsi="Century Gothic"/>
          <w:b/>
          <w:bCs/>
          <w:sz w:val="22"/>
          <w:szCs w:val="22"/>
        </w:rPr>
        <w:t>règlement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15.1. En cas d’Appels d’Offres Internationaux, les monnaies</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l’offre</w:t>
      </w:r>
      <w:r w:rsidRPr="00480305">
        <w:rPr>
          <w:rFonts w:ascii="Century Gothic" w:hAnsi="Century Gothic"/>
          <w:spacing w:val="26"/>
          <w:sz w:val="22"/>
          <w:szCs w:val="22"/>
        </w:rPr>
        <w:t xml:space="preserve"> doivent </w:t>
      </w:r>
      <w:r w:rsidR="005609EB" w:rsidRPr="00480305">
        <w:rPr>
          <w:rFonts w:ascii="Century Gothic" w:hAnsi="Century Gothic"/>
          <w:sz w:val="22"/>
          <w:szCs w:val="22"/>
        </w:rPr>
        <w:t xml:space="preserve">suivre les </w:t>
      </w:r>
      <w:r w:rsidRPr="00480305">
        <w:rPr>
          <w:rFonts w:ascii="Century Gothic" w:hAnsi="Century Gothic"/>
          <w:sz w:val="22"/>
          <w:szCs w:val="22"/>
        </w:rPr>
        <w:t xml:space="preserve">dispositions soit de l’Option A ou de l’Option B </w:t>
      </w:r>
      <w:r w:rsidRPr="00480305">
        <w:rPr>
          <w:rFonts w:ascii="Century Gothic" w:hAnsi="Century Gothic"/>
          <w:spacing w:val="3"/>
          <w:sz w:val="22"/>
          <w:szCs w:val="22"/>
        </w:rPr>
        <w:t>ci-</w:t>
      </w:r>
      <w:r w:rsidR="005609EB" w:rsidRPr="00480305">
        <w:rPr>
          <w:rFonts w:ascii="Century Gothic" w:hAnsi="Century Gothic"/>
          <w:spacing w:val="3"/>
          <w:sz w:val="22"/>
          <w:szCs w:val="22"/>
        </w:rPr>
        <w:t>dessous</w:t>
      </w:r>
      <w:r w:rsidR="005609EB" w:rsidRPr="00480305">
        <w:rPr>
          <w:rFonts w:ascii="Century Gothic" w:hAnsi="Century Gothic"/>
          <w:sz w:val="22"/>
          <w:szCs w:val="22"/>
        </w:rPr>
        <w:t xml:space="preserve"> ;</w:t>
      </w:r>
      <w:r w:rsidRPr="00480305">
        <w:rPr>
          <w:rFonts w:ascii="Century Gothic" w:hAnsi="Century Gothic"/>
          <w:sz w:val="22"/>
          <w:szCs w:val="22"/>
        </w:rPr>
        <w:t xml:space="preserve"> </w:t>
      </w:r>
      <w:r w:rsidRPr="00480305">
        <w:rPr>
          <w:rFonts w:ascii="Century Gothic" w:hAnsi="Century Gothic"/>
          <w:spacing w:val="3"/>
          <w:sz w:val="22"/>
          <w:szCs w:val="22"/>
        </w:rPr>
        <w:t>l’optio</w:t>
      </w:r>
      <w:r w:rsidRPr="00480305">
        <w:rPr>
          <w:rFonts w:ascii="Century Gothic" w:hAnsi="Century Gothic"/>
          <w:sz w:val="22"/>
          <w:szCs w:val="22"/>
        </w:rPr>
        <w:t xml:space="preserve">n </w:t>
      </w:r>
      <w:r w:rsidRPr="00480305">
        <w:rPr>
          <w:rFonts w:ascii="Century Gothic" w:hAnsi="Century Gothic"/>
          <w:spacing w:val="3"/>
          <w:sz w:val="22"/>
          <w:szCs w:val="22"/>
        </w:rPr>
        <w:t>applicabl</w:t>
      </w:r>
      <w:r w:rsidRPr="00480305">
        <w:rPr>
          <w:rFonts w:ascii="Century Gothic" w:hAnsi="Century Gothic"/>
          <w:sz w:val="22"/>
          <w:szCs w:val="22"/>
        </w:rPr>
        <w:t xml:space="preserve">e </w:t>
      </w:r>
      <w:r w:rsidRPr="00480305">
        <w:rPr>
          <w:rFonts w:ascii="Century Gothic" w:hAnsi="Century Gothic"/>
          <w:spacing w:val="3"/>
          <w:sz w:val="22"/>
          <w:szCs w:val="22"/>
        </w:rPr>
        <w:t>étan</w:t>
      </w:r>
      <w:r w:rsidRPr="00480305">
        <w:rPr>
          <w:rFonts w:ascii="Century Gothic" w:hAnsi="Century Gothic"/>
          <w:sz w:val="22"/>
          <w:szCs w:val="22"/>
        </w:rPr>
        <w:t xml:space="preserve">t </w:t>
      </w:r>
      <w:r w:rsidRPr="00480305">
        <w:rPr>
          <w:rFonts w:ascii="Century Gothic" w:hAnsi="Century Gothic"/>
          <w:spacing w:val="3"/>
          <w:sz w:val="22"/>
          <w:szCs w:val="22"/>
        </w:rPr>
        <w:t xml:space="preserve">celle </w:t>
      </w:r>
      <w:r w:rsidRPr="00480305">
        <w:rPr>
          <w:rFonts w:ascii="Century Gothic" w:hAnsi="Century Gothic"/>
          <w:sz w:val="22"/>
          <w:szCs w:val="22"/>
        </w:rPr>
        <w:t>retenue</w:t>
      </w:r>
      <w:r w:rsidR="005609EB" w:rsidRPr="00480305">
        <w:rPr>
          <w:rFonts w:ascii="Century Gothic" w:hAnsi="Century Gothic"/>
          <w:sz w:val="22"/>
          <w:szCs w:val="22"/>
        </w:rPr>
        <w:t xml:space="preserve"> </w:t>
      </w:r>
      <w:r w:rsidRPr="00480305">
        <w:rPr>
          <w:rFonts w:ascii="Century Gothic" w:hAnsi="Century Gothic"/>
          <w:sz w:val="22"/>
          <w:szCs w:val="22"/>
        </w:rPr>
        <w:t>dans</w:t>
      </w:r>
      <w:r w:rsidR="005609EB" w:rsidRPr="00480305">
        <w:rPr>
          <w:rFonts w:ascii="Century Gothic" w:hAnsi="Century Gothic"/>
          <w:sz w:val="22"/>
          <w:szCs w:val="22"/>
        </w:rPr>
        <w:t xml:space="preserve"> </w:t>
      </w:r>
      <w:r w:rsidRPr="00480305">
        <w:rPr>
          <w:rFonts w:ascii="Century Gothic" w:hAnsi="Century Gothic"/>
          <w:sz w:val="22"/>
          <w:szCs w:val="22"/>
        </w:rPr>
        <w:t>le</w:t>
      </w:r>
      <w:r w:rsidR="005609EB"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15.2. Option A : le montant de la soumission est </w:t>
      </w:r>
      <w:r w:rsidR="005609EB" w:rsidRPr="00480305">
        <w:rPr>
          <w:rFonts w:ascii="Century Gothic" w:hAnsi="Century Gothic"/>
          <w:sz w:val="22"/>
          <w:szCs w:val="22"/>
        </w:rPr>
        <w:t xml:space="preserve">libellé entièrement </w:t>
      </w:r>
      <w:r w:rsidRPr="00480305">
        <w:rPr>
          <w:rFonts w:ascii="Century Gothic" w:hAnsi="Century Gothic"/>
          <w:sz w:val="22"/>
          <w:szCs w:val="22"/>
        </w:rPr>
        <w:t>en</w:t>
      </w:r>
      <w:r w:rsidR="005609EB" w:rsidRPr="00480305">
        <w:rPr>
          <w:rFonts w:ascii="Century Gothic" w:hAnsi="Century Gothic"/>
          <w:sz w:val="22"/>
          <w:szCs w:val="22"/>
        </w:rPr>
        <w:t xml:space="preserve"> </w:t>
      </w:r>
      <w:r w:rsidRPr="00480305">
        <w:rPr>
          <w:rFonts w:ascii="Century Gothic" w:hAnsi="Century Gothic"/>
          <w:sz w:val="22"/>
          <w:szCs w:val="22"/>
        </w:rPr>
        <w:t>monnaie</w:t>
      </w:r>
      <w:r w:rsidR="005609EB" w:rsidRPr="00480305">
        <w:rPr>
          <w:rFonts w:ascii="Century Gothic" w:hAnsi="Century Gothic"/>
          <w:sz w:val="22"/>
          <w:szCs w:val="22"/>
        </w:rPr>
        <w:t xml:space="preserve"> </w:t>
      </w:r>
      <w:r w:rsidRPr="00480305">
        <w:rPr>
          <w:rFonts w:ascii="Century Gothic" w:hAnsi="Century Gothic"/>
          <w:sz w:val="22"/>
          <w:szCs w:val="22"/>
        </w:rPr>
        <w:t>nationale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lastRenderedPageBreak/>
        <w:t>Le montant de la soumission, les prix unitaires du bordereau</w:t>
      </w:r>
      <w:r w:rsidR="005609EB" w:rsidRPr="00480305">
        <w:rPr>
          <w:rFonts w:ascii="Century Gothic" w:hAnsi="Century Gothic"/>
          <w:sz w:val="22"/>
          <w:szCs w:val="22"/>
        </w:rPr>
        <w:t xml:space="preserve"> </w:t>
      </w:r>
      <w:r w:rsidRPr="00480305">
        <w:rPr>
          <w:rFonts w:ascii="Century Gothic" w:hAnsi="Century Gothic"/>
          <w:sz w:val="22"/>
          <w:szCs w:val="22"/>
        </w:rPr>
        <w:t>des</w:t>
      </w:r>
      <w:r w:rsidR="005609EB" w:rsidRPr="00480305">
        <w:rPr>
          <w:rFonts w:ascii="Century Gothic" w:hAnsi="Century Gothic"/>
          <w:sz w:val="22"/>
          <w:szCs w:val="22"/>
        </w:rPr>
        <w:t xml:space="preserve"> </w:t>
      </w:r>
      <w:r w:rsidRPr="00480305">
        <w:rPr>
          <w:rFonts w:ascii="Century Gothic" w:hAnsi="Century Gothic"/>
          <w:sz w:val="22"/>
          <w:szCs w:val="22"/>
        </w:rPr>
        <w:t>prix</w:t>
      </w:r>
      <w:r w:rsidR="005609EB" w:rsidRPr="00480305">
        <w:rPr>
          <w:rFonts w:ascii="Century Gothic" w:hAnsi="Century Gothic"/>
          <w:sz w:val="22"/>
          <w:szCs w:val="22"/>
        </w:rPr>
        <w:t xml:space="preserve"> </w:t>
      </w:r>
      <w:r w:rsidRPr="00480305">
        <w:rPr>
          <w:rFonts w:ascii="Century Gothic" w:hAnsi="Century Gothic"/>
          <w:sz w:val="22"/>
          <w:szCs w:val="22"/>
        </w:rPr>
        <w:t>et</w:t>
      </w:r>
      <w:r w:rsidR="005609EB" w:rsidRPr="00480305">
        <w:rPr>
          <w:rFonts w:ascii="Century Gothic" w:hAnsi="Century Gothic"/>
          <w:sz w:val="22"/>
          <w:szCs w:val="22"/>
        </w:rPr>
        <w:t xml:space="preserve"> </w:t>
      </w:r>
      <w:r w:rsidRPr="00480305">
        <w:rPr>
          <w:rFonts w:ascii="Century Gothic" w:hAnsi="Century Gothic"/>
          <w:sz w:val="22"/>
          <w:szCs w:val="22"/>
        </w:rPr>
        <w:t>les</w:t>
      </w:r>
      <w:r w:rsidR="005609EB" w:rsidRPr="00480305">
        <w:rPr>
          <w:rFonts w:ascii="Century Gothic" w:hAnsi="Century Gothic"/>
          <w:sz w:val="22"/>
          <w:szCs w:val="22"/>
        </w:rPr>
        <w:t xml:space="preserve"> </w:t>
      </w:r>
      <w:r w:rsidRPr="00480305">
        <w:rPr>
          <w:rFonts w:ascii="Century Gothic" w:hAnsi="Century Gothic"/>
          <w:sz w:val="22"/>
          <w:szCs w:val="22"/>
        </w:rPr>
        <w:t>prix</w:t>
      </w:r>
      <w:r w:rsidR="005609EB" w:rsidRPr="00480305">
        <w:rPr>
          <w:rFonts w:ascii="Century Gothic" w:hAnsi="Century Gothic"/>
          <w:sz w:val="22"/>
          <w:szCs w:val="22"/>
        </w:rPr>
        <w:t xml:space="preserve"> </w:t>
      </w:r>
      <w:r w:rsidRPr="00480305">
        <w:rPr>
          <w:rFonts w:ascii="Century Gothic" w:hAnsi="Century Gothic"/>
          <w:sz w:val="22"/>
          <w:szCs w:val="22"/>
        </w:rPr>
        <w:t>du</w:t>
      </w:r>
      <w:r w:rsidR="005609EB" w:rsidRPr="00480305">
        <w:rPr>
          <w:rFonts w:ascii="Century Gothic" w:hAnsi="Century Gothic"/>
          <w:sz w:val="22"/>
          <w:szCs w:val="22"/>
        </w:rPr>
        <w:t xml:space="preserve"> </w:t>
      </w:r>
      <w:r w:rsidRPr="00480305">
        <w:rPr>
          <w:rFonts w:ascii="Century Gothic" w:hAnsi="Century Gothic"/>
          <w:sz w:val="22"/>
          <w:szCs w:val="22"/>
        </w:rPr>
        <w:t>détail</w:t>
      </w:r>
      <w:r w:rsidR="005609EB" w:rsidRPr="00480305">
        <w:rPr>
          <w:rFonts w:ascii="Century Gothic" w:hAnsi="Century Gothic"/>
          <w:sz w:val="22"/>
          <w:szCs w:val="22"/>
        </w:rPr>
        <w:t xml:space="preserve"> </w:t>
      </w:r>
      <w:r w:rsidRPr="00480305">
        <w:rPr>
          <w:rFonts w:ascii="Century Gothic" w:hAnsi="Century Gothic"/>
          <w:sz w:val="22"/>
          <w:szCs w:val="22"/>
        </w:rPr>
        <w:t>quantitatif</w:t>
      </w:r>
      <w:r w:rsidR="005609EB" w:rsidRPr="00480305">
        <w:rPr>
          <w:rFonts w:ascii="Century Gothic" w:hAnsi="Century Gothic"/>
          <w:sz w:val="22"/>
          <w:szCs w:val="22"/>
        </w:rPr>
        <w:t xml:space="preserve"> </w:t>
      </w:r>
      <w:r w:rsidRPr="00480305">
        <w:rPr>
          <w:rFonts w:ascii="Century Gothic" w:hAnsi="Century Gothic"/>
          <w:sz w:val="22"/>
          <w:szCs w:val="22"/>
        </w:rPr>
        <w:t>et estimatif</w:t>
      </w:r>
      <w:r w:rsidR="005609EB" w:rsidRPr="00480305">
        <w:rPr>
          <w:rFonts w:ascii="Century Gothic" w:hAnsi="Century Gothic"/>
          <w:sz w:val="22"/>
          <w:szCs w:val="22"/>
        </w:rPr>
        <w:t xml:space="preserve"> </w:t>
      </w:r>
      <w:r w:rsidRPr="00480305">
        <w:rPr>
          <w:rFonts w:ascii="Century Gothic" w:hAnsi="Century Gothic"/>
          <w:sz w:val="22"/>
          <w:szCs w:val="22"/>
        </w:rPr>
        <w:t>sont</w:t>
      </w:r>
      <w:r w:rsidR="005609EB" w:rsidRPr="00480305">
        <w:rPr>
          <w:rFonts w:ascii="Century Gothic" w:hAnsi="Century Gothic"/>
          <w:sz w:val="22"/>
          <w:szCs w:val="22"/>
        </w:rPr>
        <w:t xml:space="preserve"> </w:t>
      </w:r>
      <w:r w:rsidRPr="00480305">
        <w:rPr>
          <w:rFonts w:ascii="Century Gothic" w:hAnsi="Century Gothic"/>
          <w:sz w:val="22"/>
          <w:szCs w:val="22"/>
        </w:rPr>
        <w:t>libellés</w:t>
      </w:r>
      <w:r w:rsidR="005609EB" w:rsidRPr="00480305">
        <w:rPr>
          <w:rFonts w:ascii="Century Gothic" w:hAnsi="Century Gothic"/>
          <w:sz w:val="22"/>
          <w:szCs w:val="22"/>
        </w:rPr>
        <w:t xml:space="preserve"> </w:t>
      </w:r>
      <w:r w:rsidRPr="00480305">
        <w:rPr>
          <w:rFonts w:ascii="Century Gothic" w:hAnsi="Century Gothic"/>
          <w:sz w:val="22"/>
          <w:szCs w:val="22"/>
        </w:rPr>
        <w:t>entièrement</w:t>
      </w:r>
      <w:r w:rsidRPr="00480305">
        <w:rPr>
          <w:rFonts w:ascii="Century Gothic" w:hAnsi="Century Gothic"/>
          <w:spacing w:val="8"/>
          <w:sz w:val="22"/>
          <w:szCs w:val="22"/>
        </w:rPr>
        <w:t xml:space="preserve"> e</w:t>
      </w:r>
      <w:r w:rsidRPr="00480305">
        <w:rPr>
          <w:rFonts w:ascii="Century Gothic" w:hAnsi="Century Gothic"/>
          <w:sz w:val="22"/>
          <w:szCs w:val="22"/>
        </w:rPr>
        <w:t>n</w:t>
      </w:r>
      <w:r w:rsidR="005609EB" w:rsidRPr="00480305">
        <w:rPr>
          <w:rFonts w:ascii="Century Gothic" w:hAnsi="Century Gothic"/>
          <w:sz w:val="22"/>
          <w:szCs w:val="22"/>
        </w:rPr>
        <w:t xml:space="preserve"> </w:t>
      </w:r>
      <w:r w:rsidRPr="00480305">
        <w:rPr>
          <w:rFonts w:ascii="Century Gothic" w:hAnsi="Century Gothic"/>
          <w:sz w:val="22"/>
          <w:szCs w:val="22"/>
        </w:rPr>
        <w:t>francs</w:t>
      </w:r>
      <w:r w:rsidR="005609EB" w:rsidRPr="00480305">
        <w:rPr>
          <w:rFonts w:ascii="Century Gothic" w:hAnsi="Century Gothic"/>
          <w:sz w:val="22"/>
          <w:szCs w:val="22"/>
        </w:rPr>
        <w:t xml:space="preserve"> </w:t>
      </w:r>
      <w:r w:rsidRPr="00480305">
        <w:rPr>
          <w:rFonts w:ascii="Century Gothic" w:hAnsi="Century Gothic"/>
          <w:sz w:val="22"/>
          <w:szCs w:val="22"/>
        </w:rPr>
        <w:t>CFA de</w:t>
      </w:r>
      <w:r w:rsidR="005609EB" w:rsidRPr="00480305">
        <w:rPr>
          <w:rFonts w:ascii="Century Gothic" w:hAnsi="Century Gothic"/>
          <w:sz w:val="22"/>
          <w:szCs w:val="22"/>
        </w:rPr>
        <w:t xml:space="preserve"> </w:t>
      </w:r>
      <w:r w:rsidRPr="00480305">
        <w:rPr>
          <w:rFonts w:ascii="Century Gothic" w:hAnsi="Century Gothic"/>
          <w:sz w:val="22"/>
          <w:szCs w:val="22"/>
        </w:rPr>
        <w:t>la</w:t>
      </w:r>
      <w:r w:rsidR="005609EB" w:rsidRPr="00480305">
        <w:rPr>
          <w:rFonts w:ascii="Century Gothic" w:hAnsi="Century Gothic"/>
          <w:sz w:val="22"/>
          <w:szCs w:val="22"/>
        </w:rPr>
        <w:t xml:space="preserve"> </w:t>
      </w:r>
      <w:r w:rsidRPr="00480305">
        <w:rPr>
          <w:rFonts w:ascii="Century Gothic" w:hAnsi="Century Gothic"/>
          <w:sz w:val="22"/>
          <w:szCs w:val="22"/>
        </w:rPr>
        <w:t>manière</w:t>
      </w:r>
      <w:r w:rsidR="005609EB" w:rsidRPr="00480305">
        <w:rPr>
          <w:rFonts w:ascii="Century Gothic" w:hAnsi="Century Gothic"/>
          <w:sz w:val="22"/>
          <w:szCs w:val="22"/>
        </w:rPr>
        <w:t xml:space="preserve"> suivante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 </w:t>
      </w:r>
      <w:r w:rsidRPr="00480305">
        <w:rPr>
          <w:rFonts w:ascii="Century Gothic" w:hAnsi="Century Gothic"/>
          <w:spacing w:val="2"/>
          <w:sz w:val="22"/>
          <w:szCs w:val="22"/>
        </w:rPr>
        <w:t>Le</w:t>
      </w:r>
      <w:r w:rsidRPr="00480305">
        <w:rPr>
          <w:rFonts w:ascii="Century Gothic" w:hAnsi="Century Gothic"/>
          <w:sz w:val="22"/>
          <w:szCs w:val="22"/>
        </w:rPr>
        <w:t xml:space="preserve">s </w:t>
      </w:r>
      <w:r w:rsidRPr="00480305">
        <w:rPr>
          <w:rFonts w:ascii="Century Gothic" w:hAnsi="Century Gothic"/>
          <w:spacing w:val="2"/>
          <w:sz w:val="22"/>
          <w:szCs w:val="22"/>
        </w:rPr>
        <w:t>pri</w:t>
      </w:r>
      <w:r w:rsidRPr="00480305">
        <w:rPr>
          <w:rFonts w:ascii="Century Gothic" w:hAnsi="Century Gothic"/>
          <w:sz w:val="22"/>
          <w:szCs w:val="22"/>
        </w:rPr>
        <w:t xml:space="preserve">x </w:t>
      </w:r>
      <w:r w:rsidRPr="00480305">
        <w:rPr>
          <w:rFonts w:ascii="Century Gothic" w:hAnsi="Century Gothic"/>
          <w:spacing w:val="2"/>
          <w:sz w:val="22"/>
          <w:szCs w:val="22"/>
        </w:rPr>
        <w:t>seron</w:t>
      </w:r>
      <w:r w:rsidRPr="00480305">
        <w:rPr>
          <w:rFonts w:ascii="Century Gothic" w:hAnsi="Century Gothic"/>
          <w:sz w:val="22"/>
          <w:szCs w:val="22"/>
        </w:rPr>
        <w:t xml:space="preserve">t </w:t>
      </w:r>
      <w:r w:rsidRPr="00480305">
        <w:rPr>
          <w:rFonts w:ascii="Century Gothic" w:hAnsi="Century Gothic"/>
          <w:spacing w:val="2"/>
          <w:sz w:val="22"/>
          <w:szCs w:val="22"/>
        </w:rPr>
        <w:t>entièremen</w:t>
      </w:r>
      <w:r w:rsidRPr="00480305">
        <w:rPr>
          <w:rFonts w:ascii="Century Gothic" w:hAnsi="Century Gothic"/>
          <w:sz w:val="22"/>
          <w:szCs w:val="22"/>
        </w:rPr>
        <w:t xml:space="preserve">t </w:t>
      </w:r>
      <w:r w:rsidRPr="00480305">
        <w:rPr>
          <w:rFonts w:ascii="Century Gothic" w:hAnsi="Century Gothic"/>
          <w:spacing w:val="2"/>
          <w:sz w:val="22"/>
          <w:szCs w:val="22"/>
        </w:rPr>
        <w:t>libellé</w:t>
      </w:r>
      <w:r w:rsidRPr="00480305">
        <w:rPr>
          <w:rFonts w:ascii="Century Gothic" w:hAnsi="Century Gothic"/>
          <w:sz w:val="22"/>
          <w:szCs w:val="22"/>
        </w:rPr>
        <w:t xml:space="preserve">s </w:t>
      </w:r>
      <w:r w:rsidRPr="00480305">
        <w:rPr>
          <w:rFonts w:ascii="Century Gothic" w:hAnsi="Century Gothic"/>
          <w:spacing w:val="2"/>
          <w:sz w:val="22"/>
          <w:szCs w:val="22"/>
        </w:rPr>
        <w:t>dan</w:t>
      </w:r>
      <w:r w:rsidRPr="00480305">
        <w:rPr>
          <w:rFonts w:ascii="Century Gothic" w:hAnsi="Century Gothic"/>
          <w:sz w:val="22"/>
          <w:szCs w:val="22"/>
        </w:rPr>
        <w:t xml:space="preserve">s </w:t>
      </w:r>
      <w:r w:rsidRPr="00480305">
        <w:rPr>
          <w:rFonts w:ascii="Century Gothic" w:hAnsi="Century Gothic"/>
          <w:spacing w:val="2"/>
          <w:sz w:val="22"/>
          <w:szCs w:val="22"/>
        </w:rPr>
        <w:t xml:space="preserve">la </w:t>
      </w:r>
      <w:r w:rsidRPr="00480305">
        <w:rPr>
          <w:rFonts w:ascii="Century Gothic" w:hAnsi="Century Gothic"/>
          <w:spacing w:val="5"/>
          <w:sz w:val="22"/>
          <w:szCs w:val="22"/>
        </w:rPr>
        <w:t>monnai</w:t>
      </w:r>
      <w:r w:rsidRPr="00480305">
        <w:rPr>
          <w:rFonts w:ascii="Century Gothic" w:hAnsi="Century Gothic"/>
          <w:sz w:val="22"/>
          <w:szCs w:val="22"/>
        </w:rPr>
        <w:t xml:space="preserve">e </w:t>
      </w:r>
      <w:r w:rsidRPr="00480305">
        <w:rPr>
          <w:rFonts w:ascii="Century Gothic" w:hAnsi="Century Gothic"/>
          <w:spacing w:val="5"/>
          <w:sz w:val="22"/>
          <w:szCs w:val="22"/>
        </w:rPr>
        <w:t>nationale</w:t>
      </w:r>
      <w:r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 xml:space="preserve">e </w:t>
      </w:r>
      <w:r w:rsidRPr="00480305">
        <w:rPr>
          <w:rFonts w:ascii="Century Gothic" w:hAnsi="Century Gothic"/>
          <w:spacing w:val="5"/>
          <w:sz w:val="22"/>
          <w:szCs w:val="22"/>
        </w:rPr>
        <w:t>soumissionnair</w:t>
      </w:r>
      <w:r w:rsidRPr="00480305">
        <w:rPr>
          <w:rFonts w:ascii="Century Gothic" w:hAnsi="Century Gothic"/>
          <w:sz w:val="22"/>
          <w:szCs w:val="22"/>
        </w:rPr>
        <w:t xml:space="preserve">e </w:t>
      </w:r>
      <w:r w:rsidRPr="00480305">
        <w:rPr>
          <w:rFonts w:ascii="Century Gothic" w:hAnsi="Century Gothic"/>
          <w:spacing w:val="5"/>
          <w:sz w:val="22"/>
          <w:szCs w:val="22"/>
        </w:rPr>
        <w:t xml:space="preserve">qui </w:t>
      </w:r>
      <w:r w:rsidRPr="00480305">
        <w:rPr>
          <w:rFonts w:ascii="Century Gothic" w:hAnsi="Century Gothic"/>
          <w:sz w:val="22"/>
          <w:szCs w:val="22"/>
        </w:rPr>
        <w:t>compte engager des dépenses dans d’autres monnaies pour la réalisation des Travaux, indiquera en annexe à la soumission le ou les pourcentages du montant de l’offre nécessaires pour</w:t>
      </w:r>
      <w:r w:rsidR="005609EB" w:rsidRPr="00480305">
        <w:rPr>
          <w:rFonts w:ascii="Century Gothic" w:hAnsi="Century Gothic"/>
          <w:sz w:val="22"/>
          <w:szCs w:val="22"/>
        </w:rPr>
        <w:t xml:space="preserve"> </w:t>
      </w:r>
      <w:r w:rsidRPr="00480305">
        <w:rPr>
          <w:rFonts w:ascii="Century Gothic" w:hAnsi="Century Gothic"/>
          <w:sz w:val="22"/>
          <w:szCs w:val="22"/>
        </w:rPr>
        <w:t>couvrir</w:t>
      </w:r>
      <w:r w:rsidR="005609EB" w:rsidRPr="00480305">
        <w:rPr>
          <w:rFonts w:ascii="Century Gothic" w:hAnsi="Century Gothic"/>
          <w:sz w:val="22"/>
          <w:szCs w:val="22"/>
        </w:rPr>
        <w:t xml:space="preserve"> </w:t>
      </w:r>
      <w:r w:rsidRPr="00480305">
        <w:rPr>
          <w:rFonts w:ascii="Century Gothic" w:hAnsi="Century Gothic"/>
          <w:sz w:val="22"/>
          <w:szCs w:val="22"/>
        </w:rPr>
        <w:t>les</w:t>
      </w:r>
      <w:r w:rsidR="005609EB" w:rsidRPr="00480305">
        <w:rPr>
          <w:rFonts w:ascii="Century Gothic" w:hAnsi="Century Gothic"/>
          <w:sz w:val="22"/>
          <w:szCs w:val="22"/>
        </w:rPr>
        <w:t xml:space="preserve"> </w:t>
      </w:r>
      <w:r w:rsidRPr="00480305">
        <w:rPr>
          <w:rFonts w:ascii="Century Gothic" w:hAnsi="Century Gothic"/>
          <w:sz w:val="22"/>
          <w:szCs w:val="22"/>
        </w:rPr>
        <w:t>besoins</w:t>
      </w:r>
      <w:r w:rsidR="005609EB" w:rsidRPr="00480305">
        <w:rPr>
          <w:rFonts w:ascii="Century Gothic" w:hAnsi="Century Gothic"/>
          <w:sz w:val="22"/>
          <w:szCs w:val="22"/>
        </w:rPr>
        <w:t xml:space="preserve"> </w:t>
      </w:r>
      <w:r w:rsidRPr="00480305">
        <w:rPr>
          <w:rFonts w:ascii="Century Gothic" w:hAnsi="Century Gothic"/>
          <w:sz w:val="22"/>
          <w:szCs w:val="22"/>
        </w:rPr>
        <w:t>en</w:t>
      </w:r>
      <w:r w:rsidR="005609EB" w:rsidRPr="00480305">
        <w:rPr>
          <w:rFonts w:ascii="Century Gothic" w:hAnsi="Century Gothic"/>
          <w:sz w:val="22"/>
          <w:szCs w:val="22"/>
        </w:rPr>
        <w:t xml:space="preserve"> </w:t>
      </w:r>
      <w:r w:rsidRPr="00480305">
        <w:rPr>
          <w:rFonts w:ascii="Century Gothic" w:hAnsi="Century Gothic"/>
          <w:sz w:val="22"/>
          <w:szCs w:val="22"/>
        </w:rPr>
        <w:t>monnaies</w:t>
      </w:r>
      <w:r w:rsidR="005609EB" w:rsidRPr="00480305">
        <w:rPr>
          <w:rFonts w:ascii="Century Gothic" w:hAnsi="Century Gothic"/>
          <w:sz w:val="22"/>
          <w:szCs w:val="22"/>
        </w:rPr>
        <w:t xml:space="preserve"> </w:t>
      </w:r>
      <w:r w:rsidRPr="00480305">
        <w:rPr>
          <w:rFonts w:ascii="Century Gothic" w:hAnsi="Century Gothic"/>
          <w:sz w:val="22"/>
          <w:szCs w:val="22"/>
        </w:rPr>
        <w:t>étrangères, sans</w:t>
      </w:r>
      <w:r w:rsidR="005609EB" w:rsidRPr="00480305">
        <w:rPr>
          <w:rFonts w:ascii="Century Gothic" w:hAnsi="Century Gothic"/>
          <w:sz w:val="22"/>
          <w:szCs w:val="22"/>
        </w:rPr>
        <w:t xml:space="preserve"> </w:t>
      </w:r>
      <w:r w:rsidRPr="00480305">
        <w:rPr>
          <w:rFonts w:ascii="Century Gothic" w:hAnsi="Century Gothic"/>
          <w:sz w:val="22"/>
          <w:szCs w:val="22"/>
        </w:rPr>
        <w:t>excéder</w:t>
      </w:r>
      <w:r w:rsidR="005609EB" w:rsidRPr="00480305">
        <w:rPr>
          <w:rFonts w:ascii="Century Gothic" w:hAnsi="Century Gothic"/>
          <w:sz w:val="22"/>
          <w:szCs w:val="22"/>
        </w:rPr>
        <w:t xml:space="preserve"> </w:t>
      </w:r>
      <w:r w:rsidRPr="00480305">
        <w:rPr>
          <w:rFonts w:ascii="Century Gothic" w:hAnsi="Century Gothic"/>
          <w:sz w:val="22"/>
          <w:szCs w:val="22"/>
        </w:rPr>
        <w:t>un</w:t>
      </w:r>
      <w:r w:rsidR="005609EB" w:rsidRPr="00480305">
        <w:rPr>
          <w:rFonts w:ascii="Century Gothic" w:hAnsi="Century Gothic"/>
          <w:sz w:val="22"/>
          <w:szCs w:val="22"/>
        </w:rPr>
        <w:t xml:space="preserve"> </w:t>
      </w:r>
      <w:r w:rsidRPr="00480305">
        <w:rPr>
          <w:rFonts w:ascii="Century Gothic" w:hAnsi="Century Gothic"/>
          <w:sz w:val="22"/>
          <w:szCs w:val="22"/>
        </w:rPr>
        <w:t>maximum</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trois</w:t>
      </w:r>
      <w:r w:rsidR="005609EB" w:rsidRPr="00480305">
        <w:rPr>
          <w:rFonts w:ascii="Century Gothic" w:hAnsi="Century Gothic"/>
          <w:sz w:val="22"/>
          <w:szCs w:val="22"/>
        </w:rPr>
        <w:t xml:space="preserve"> </w:t>
      </w:r>
      <w:r w:rsidRPr="00480305">
        <w:rPr>
          <w:rFonts w:ascii="Century Gothic" w:hAnsi="Century Gothic"/>
          <w:sz w:val="22"/>
          <w:szCs w:val="22"/>
        </w:rPr>
        <w:t>monnaies</w:t>
      </w:r>
      <w:r w:rsidR="005609EB" w:rsidRPr="00480305">
        <w:rPr>
          <w:rFonts w:ascii="Century Gothic" w:hAnsi="Century Gothic"/>
          <w:sz w:val="22"/>
          <w:szCs w:val="22"/>
        </w:rPr>
        <w:t xml:space="preserve"> </w:t>
      </w:r>
      <w:r w:rsidRPr="00480305">
        <w:rPr>
          <w:rFonts w:ascii="Century Gothic" w:hAnsi="Century Gothic"/>
          <w:sz w:val="22"/>
          <w:szCs w:val="22"/>
        </w:rPr>
        <w:t>de pays</w:t>
      </w:r>
      <w:r w:rsidR="005609EB" w:rsidRPr="00480305">
        <w:rPr>
          <w:rFonts w:ascii="Century Gothic" w:hAnsi="Century Gothic"/>
          <w:sz w:val="22"/>
          <w:szCs w:val="22"/>
        </w:rPr>
        <w:t xml:space="preserve"> </w:t>
      </w:r>
      <w:r w:rsidRPr="00480305">
        <w:rPr>
          <w:rFonts w:ascii="Century Gothic" w:hAnsi="Century Gothic"/>
          <w:sz w:val="22"/>
          <w:szCs w:val="22"/>
        </w:rPr>
        <w:t>membres</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l’institution</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financement</w:t>
      </w:r>
      <w:r w:rsidR="005609EB"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940"/>
          <w:tab w:val="left" w:pos="1660"/>
          <w:tab w:val="left" w:pos="2220"/>
          <w:tab w:val="left" w:pos="3260"/>
          <w:tab w:val="left" w:pos="4260"/>
          <w:tab w:val="left" w:pos="4900"/>
        </w:tabs>
        <w:autoSpaceDE w:val="0"/>
        <w:jc w:val="both"/>
        <w:rPr>
          <w:rFonts w:ascii="Century Gothic" w:hAnsi="Century Gothic"/>
          <w:sz w:val="22"/>
          <w:szCs w:val="22"/>
        </w:rPr>
      </w:pPr>
      <w:r w:rsidRPr="00480305">
        <w:rPr>
          <w:rFonts w:ascii="Century Gothic" w:hAnsi="Century Gothic"/>
          <w:sz w:val="22"/>
          <w:szCs w:val="22"/>
        </w:rPr>
        <w:t xml:space="preserve">b. </w:t>
      </w:r>
      <w:r w:rsidR="005609EB" w:rsidRPr="00480305">
        <w:rPr>
          <w:rFonts w:ascii="Century Gothic" w:hAnsi="Century Gothic"/>
          <w:spacing w:val="5"/>
          <w:sz w:val="22"/>
          <w:szCs w:val="22"/>
        </w:rPr>
        <w:t>Le</w:t>
      </w:r>
      <w:r w:rsidR="005609EB" w:rsidRPr="00480305">
        <w:rPr>
          <w:rFonts w:ascii="Century Gothic" w:hAnsi="Century Gothic"/>
          <w:sz w:val="22"/>
          <w:szCs w:val="22"/>
        </w:rPr>
        <w:t xml:space="preserve">s taux </w:t>
      </w:r>
      <w:r w:rsidRPr="00480305">
        <w:rPr>
          <w:rFonts w:ascii="Century Gothic" w:hAnsi="Century Gothic"/>
          <w:spacing w:val="5"/>
          <w:sz w:val="22"/>
          <w:szCs w:val="22"/>
        </w:rPr>
        <w:t>d</w:t>
      </w:r>
      <w:r w:rsidRPr="00480305">
        <w:rPr>
          <w:rFonts w:ascii="Century Gothic" w:hAnsi="Century Gothic"/>
          <w:sz w:val="22"/>
          <w:szCs w:val="22"/>
        </w:rPr>
        <w:t>e</w:t>
      </w:r>
      <w:r w:rsidR="005609EB" w:rsidRPr="00480305">
        <w:rPr>
          <w:rFonts w:ascii="Century Gothic" w:hAnsi="Century Gothic"/>
          <w:sz w:val="22"/>
          <w:szCs w:val="22"/>
        </w:rPr>
        <w:t xml:space="preserve"> </w:t>
      </w:r>
      <w:r w:rsidRPr="00480305">
        <w:rPr>
          <w:rFonts w:ascii="Century Gothic" w:hAnsi="Century Gothic"/>
          <w:spacing w:val="5"/>
          <w:sz w:val="22"/>
          <w:szCs w:val="22"/>
        </w:rPr>
        <w:t>chang</w:t>
      </w:r>
      <w:r w:rsidRPr="00480305">
        <w:rPr>
          <w:rFonts w:ascii="Century Gothic" w:hAnsi="Century Gothic"/>
          <w:sz w:val="22"/>
          <w:szCs w:val="22"/>
        </w:rPr>
        <w:t>e</w:t>
      </w:r>
      <w:r w:rsidR="005609EB" w:rsidRPr="00480305">
        <w:rPr>
          <w:rFonts w:ascii="Century Gothic" w:hAnsi="Century Gothic"/>
          <w:sz w:val="22"/>
          <w:szCs w:val="22"/>
        </w:rPr>
        <w:t xml:space="preserve"> </w:t>
      </w:r>
      <w:r w:rsidRPr="00480305">
        <w:rPr>
          <w:rFonts w:ascii="Century Gothic" w:hAnsi="Century Gothic"/>
          <w:spacing w:val="5"/>
          <w:sz w:val="22"/>
          <w:szCs w:val="22"/>
        </w:rPr>
        <w:t>utilisé</w:t>
      </w:r>
      <w:r w:rsidRPr="00480305">
        <w:rPr>
          <w:rFonts w:ascii="Century Gothic" w:hAnsi="Century Gothic"/>
          <w:sz w:val="22"/>
          <w:szCs w:val="22"/>
        </w:rPr>
        <w:t>s</w:t>
      </w:r>
      <w:r w:rsidR="005609EB" w:rsidRPr="00480305">
        <w:rPr>
          <w:rFonts w:ascii="Century Gothic" w:hAnsi="Century Gothic"/>
          <w:sz w:val="22"/>
          <w:szCs w:val="22"/>
        </w:rPr>
        <w:t xml:space="preserve"> </w:t>
      </w:r>
      <w:r w:rsidRPr="00480305">
        <w:rPr>
          <w:rFonts w:ascii="Century Gothic" w:hAnsi="Century Gothic"/>
          <w:spacing w:val="5"/>
          <w:sz w:val="22"/>
          <w:szCs w:val="22"/>
        </w:rPr>
        <w:t>pa</w:t>
      </w:r>
      <w:r w:rsidRPr="00480305">
        <w:rPr>
          <w:rFonts w:ascii="Century Gothic" w:hAnsi="Century Gothic"/>
          <w:sz w:val="22"/>
          <w:szCs w:val="22"/>
        </w:rPr>
        <w:t>r</w:t>
      </w:r>
      <w:r w:rsidR="005609EB" w:rsidRPr="00480305">
        <w:rPr>
          <w:rFonts w:ascii="Century Gothic" w:hAnsi="Century Gothic"/>
          <w:sz w:val="22"/>
          <w:szCs w:val="22"/>
        </w:rPr>
        <w:t xml:space="preserve"> </w:t>
      </w:r>
      <w:r w:rsidRPr="00480305">
        <w:rPr>
          <w:rFonts w:ascii="Century Gothic" w:hAnsi="Century Gothic"/>
          <w:spacing w:val="5"/>
          <w:sz w:val="22"/>
          <w:szCs w:val="22"/>
        </w:rPr>
        <w:t xml:space="preserve">le </w:t>
      </w:r>
      <w:r w:rsidRPr="00480305">
        <w:rPr>
          <w:rFonts w:ascii="Century Gothic" w:hAnsi="Century Gothic"/>
          <w:spacing w:val="2"/>
          <w:sz w:val="22"/>
          <w:szCs w:val="22"/>
        </w:rPr>
        <w:t>Soumissionnair</w:t>
      </w:r>
      <w:r w:rsidRPr="00480305">
        <w:rPr>
          <w:rFonts w:ascii="Century Gothic" w:hAnsi="Century Gothic"/>
          <w:sz w:val="22"/>
          <w:szCs w:val="22"/>
        </w:rPr>
        <w:t xml:space="preserve">e </w:t>
      </w:r>
      <w:r w:rsidRPr="00480305">
        <w:rPr>
          <w:rFonts w:ascii="Century Gothic" w:hAnsi="Century Gothic"/>
          <w:spacing w:val="2"/>
          <w:sz w:val="22"/>
          <w:szCs w:val="22"/>
        </w:rPr>
        <w:t>pou</w:t>
      </w:r>
      <w:r w:rsidRPr="00480305">
        <w:rPr>
          <w:rFonts w:ascii="Century Gothic" w:hAnsi="Century Gothic"/>
          <w:sz w:val="22"/>
          <w:szCs w:val="22"/>
        </w:rPr>
        <w:t xml:space="preserve">r </w:t>
      </w:r>
      <w:r w:rsidRPr="00480305">
        <w:rPr>
          <w:rFonts w:ascii="Century Gothic" w:hAnsi="Century Gothic"/>
          <w:spacing w:val="2"/>
          <w:sz w:val="22"/>
          <w:szCs w:val="22"/>
        </w:rPr>
        <w:t>converti</w:t>
      </w:r>
      <w:r w:rsidRPr="00480305">
        <w:rPr>
          <w:rFonts w:ascii="Century Gothic" w:hAnsi="Century Gothic"/>
          <w:sz w:val="22"/>
          <w:szCs w:val="22"/>
        </w:rPr>
        <w:t xml:space="preserve">r </w:t>
      </w:r>
      <w:r w:rsidRPr="00480305">
        <w:rPr>
          <w:rFonts w:ascii="Century Gothic" w:hAnsi="Century Gothic"/>
          <w:spacing w:val="2"/>
          <w:sz w:val="22"/>
          <w:szCs w:val="22"/>
        </w:rPr>
        <w:t>so</w:t>
      </w:r>
      <w:r w:rsidRPr="00480305">
        <w:rPr>
          <w:rFonts w:ascii="Century Gothic" w:hAnsi="Century Gothic"/>
          <w:sz w:val="22"/>
          <w:szCs w:val="22"/>
        </w:rPr>
        <w:t xml:space="preserve">n </w:t>
      </w:r>
      <w:r w:rsidRPr="00480305">
        <w:rPr>
          <w:rFonts w:ascii="Century Gothic" w:hAnsi="Century Gothic"/>
          <w:spacing w:val="2"/>
          <w:sz w:val="22"/>
          <w:szCs w:val="22"/>
        </w:rPr>
        <w:t>offr</w:t>
      </w:r>
      <w:r w:rsidRPr="00480305">
        <w:rPr>
          <w:rFonts w:ascii="Century Gothic" w:hAnsi="Century Gothic"/>
          <w:sz w:val="22"/>
          <w:szCs w:val="22"/>
        </w:rPr>
        <w:t xml:space="preserve">e </w:t>
      </w:r>
      <w:r w:rsidRPr="00480305">
        <w:rPr>
          <w:rFonts w:ascii="Century Gothic" w:hAnsi="Century Gothic"/>
          <w:spacing w:val="2"/>
          <w:sz w:val="22"/>
          <w:szCs w:val="22"/>
        </w:rPr>
        <w:t xml:space="preserve">en </w:t>
      </w:r>
      <w:r w:rsidRPr="00480305">
        <w:rPr>
          <w:rFonts w:ascii="Century Gothic" w:hAnsi="Century Gothic"/>
          <w:sz w:val="22"/>
          <w:szCs w:val="22"/>
        </w:rPr>
        <w:t>monnaie</w:t>
      </w:r>
      <w:r w:rsidR="005609EB" w:rsidRPr="00480305">
        <w:rPr>
          <w:rFonts w:ascii="Century Gothic" w:hAnsi="Century Gothic"/>
          <w:sz w:val="22"/>
          <w:szCs w:val="22"/>
        </w:rPr>
        <w:t xml:space="preserve"> </w:t>
      </w:r>
      <w:r w:rsidRPr="00480305">
        <w:rPr>
          <w:rFonts w:ascii="Century Gothic" w:hAnsi="Century Gothic"/>
          <w:sz w:val="22"/>
          <w:szCs w:val="22"/>
        </w:rPr>
        <w:t>nationale</w:t>
      </w:r>
      <w:r w:rsidR="005609EB" w:rsidRPr="00480305">
        <w:rPr>
          <w:rFonts w:ascii="Century Gothic" w:hAnsi="Century Gothic"/>
          <w:sz w:val="22"/>
          <w:szCs w:val="22"/>
        </w:rPr>
        <w:t xml:space="preserve"> </w:t>
      </w:r>
      <w:r w:rsidRPr="00480305">
        <w:rPr>
          <w:rFonts w:ascii="Century Gothic" w:hAnsi="Century Gothic"/>
          <w:sz w:val="22"/>
          <w:szCs w:val="22"/>
        </w:rPr>
        <w:t>seront</w:t>
      </w:r>
      <w:r w:rsidR="005609EB" w:rsidRPr="00480305">
        <w:rPr>
          <w:rFonts w:ascii="Century Gothic" w:hAnsi="Century Gothic"/>
          <w:sz w:val="22"/>
          <w:szCs w:val="22"/>
        </w:rPr>
        <w:t xml:space="preserve"> </w:t>
      </w:r>
      <w:r w:rsidRPr="00480305">
        <w:rPr>
          <w:rFonts w:ascii="Century Gothic" w:hAnsi="Century Gothic"/>
          <w:sz w:val="22"/>
          <w:szCs w:val="22"/>
        </w:rPr>
        <w:t>spécifiés</w:t>
      </w:r>
      <w:r w:rsidR="005609EB" w:rsidRPr="00480305">
        <w:rPr>
          <w:rFonts w:ascii="Century Gothic" w:hAnsi="Century Gothic"/>
          <w:sz w:val="22"/>
          <w:szCs w:val="22"/>
        </w:rPr>
        <w:t xml:space="preserve"> </w:t>
      </w:r>
      <w:r w:rsidRPr="00480305">
        <w:rPr>
          <w:rFonts w:ascii="Century Gothic" w:hAnsi="Century Gothic"/>
          <w:sz w:val="22"/>
          <w:szCs w:val="22"/>
        </w:rPr>
        <w:t>par</w:t>
      </w:r>
      <w:r w:rsidR="005609EB" w:rsidRPr="00480305">
        <w:rPr>
          <w:rFonts w:ascii="Century Gothic" w:hAnsi="Century Gothic"/>
          <w:sz w:val="22"/>
          <w:szCs w:val="22"/>
        </w:rPr>
        <w:t xml:space="preserve"> </w:t>
      </w:r>
      <w:r w:rsidRPr="00480305">
        <w:rPr>
          <w:rFonts w:ascii="Century Gothic" w:hAnsi="Century Gothic"/>
          <w:sz w:val="22"/>
          <w:szCs w:val="22"/>
        </w:rPr>
        <w:t>le</w:t>
      </w:r>
      <w:r w:rsidR="005609EB" w:rsidRPr="00480305">
        <w:rPr>
          <w:rFonts w:ascii="Century Gothic" w:hAnsi="Century Gothic"/>
          <w:sz w:val="22"/>
          <w:szCs w:val="22"/>
        </w:rPr>
        <w:t xml:space="preserve"> </w:t>
      </w:r>
      <w:r w:rsidRPr="00480305">
        <w:rPr>
          <w:rFonts w:ascii="Century Gothic" w:hAnsi="Century Gothic"/>
          <w:sz w:val="22"/>
          <w:szCs w:val="22"/>
        </w:rPr>
        <w:t>soumissionnaire</w:t>
      </w:r>
      <w:r w:rsidR="005609EB" w:rsidRPr="00480305">
        <w:rPr>
          <w:rFonts w:ascii="Century Gothic" w:hAnsi="Century Gothic"/>
          <w:sz w:val="22"/>
          <w:szCs w:val="22"/>
        </w:rPr>
        <w:t xml:space="preserve"> </w:t>
      </w:r>
      <w:r w:rsidRPr="00480305">
        <w:rPr>
          <w:rFonts w:ascii="Century Gothic" w:hAnsi="Century Gothic"/>
          <w:sz w:val="22"/>
          <w:szCs w:val="22"/>
        </w:rPr>
        <w:t>en</w:t>
      </w:r>
      <w:r w:rsidR="005609EB" w:rsidRPr="00480305">
        <w:rPr>
          <w:rFonts w:ascii="Century Gothic" w:hAnsi="Century Gothic"/>
          <w:sz w:val="22"/>
          <w:szCs w:val="22"/>
        </w:rPr>
        <w:t xml:space="preserve"> </w:t>
      </w:r>
      <w:r w:rsidRPr="00480305">
        <w:rPr>
          <w:rFonts w:ascii="Century Gothic" w:hAnsi="Century Gothic"/>
          <w:sz w:val="22"/>
          <w:szCs w:val="22"/>
        </w:rPr>
        <w:t>annexe</w:t>
      </w:r>
      <w:r w:rsidR="005609EB" w:rsidRPr="00480305">
        <w:rPr>
          <w:rFonts w:ascii="Century Gothic" w:hAnsi="Century Gothic"/>
          <w:sz w:val="22"/>
          <w:szCs w:val="22"/>
        </w:rPr>
        <w:t xml:space="preserve"> </w:t>
      </w:r>
      <w:r w:rsidRPr="00480305">
        <w:rPr>
          <w:rFonts w:ascii="Century Gothic" w:hAnsi="Century Gothic"/>
          <w:sz w:val="22"/>
          <w:szCs w:val="22"/>
        </w:rPr>
        <w:t>à</w:t>
      </w:r>
      <w:r w:rsidR="005609EB" w:rsidRPr="00480305">
        <w:rPr>
          <w:rFonts w:ascii="Century Gothic" w:hAnsi="Century Gothic"/>
          <w:sz w:val="22"/>
          <w:szCs w:val="22"/>
        </w:rPr>
        <w:t xml:space="preserve"> </w:t>
      </w:r>
      <w:r w:rsidRPr="00480305">
        <w:rPr>
          <w:rFonts w:ascii="Century Gothic" w:hAnsi="Century Gothic"/>
          <w:sz w:val="22"/>
          <w:szCs w:val="22"/>
        </w:rPr>
        <w:t>la</w:t>
      </w:r>
      <w:r w:rsidR="005609EB" w:rsidRPr="00480305">
        <w:rPr>
          <w:rFonts w:ascii="Century Gothic" w:hAnsi="Century Gothic"/>
          <w:sz w:val="22"/>
          <w:szCs w:val="22"/>
        </w:rPr>
        <w:t xml:space="preserve"> </w:t>
      </w:r>
      <w:r w:rsidRPr="00480305">
        <w:rPr>
          <w:rFonts w:ascii="Century Gothic" w:hAnsi="Century Gothic"/>
          <w:sz w:val="22"/>
          <w:szCs w:val="22"/>
        </w:rPr>
        <w:t>soumission conformément aux précisions du RPAO. Ils</w:t>
      </w:r>
      <w:r w:rsidR="005609EB" w:rsidRPr="00480305">
        <w:rPr>
          <w:rFonts w:ascii="Century Gothic" w:hAnsi="Century Gothic"/>
          <w:sz w:val="22"/>
          <w:szCs w:val="22"/>
        </w:rPr>
        <w:t xml:space="preserve"> </w:t>
      </w:r>
      <w:r w:rsidRPr="00480305">
        <w:rPr>
          <w:rFonts w:ascii="Century Gothic" w:hAnsi="Century Gothic"/>
          <w:sz w:val="22"/>
          <w:szCs w:val="22"/>
        </w:rPr>
        <w:t>seront appliqués</w:t>
      </w:r>
      <w:r w:rsidR="005609EB" w:rsidRPr="00480305">
        <w:rPr>
          <w:rFonts w:ascii="Century Gothic" w:hAnsi="Century Gothic"/>
          <w:sz w:val="22"/>
          <w:szCs w:val="22"/>
        </w:rPr>
        <w:t xml:space="preserve"> </w:t>
      </w:r>
      <w:r w:rsidRPr="00480305">
        <w:rPr>
          <w:rFonts w:ascii="Century Gothic" w:hAnsi="Century Gothic"/>
          <w:sz w:val="22"/>
          <w:szCs w:val="22"/>
        </w:rPr>
        <w:t>pour</w:t>
      </w:r>
      <w:r w:rsidR="005609EB" w:rsidRPr="00480305">
        <w:rPr>
          <w:rFonts w:ascii="Century Gothic" w:hAnsi="Century Gothic"/>
          <w:sz w:val="22"/>
          <w:szCs w:val="22"/>
        </w:rPr>
        <w:t xml:space="preserve"> </w:t>
      </w:r>
      <w:r w:rsidRPr="00480305">
        <w:rPr>
          <w:rFonts w:ascii="Century Gothic" w:hAnsi="Century Gothic"/>
          <w:sz w:val="22"/>
          <w:szCs w:val="22"/>
        </w:rPr>
        <w:t>tout</w:t>
      </w:r>
      <w:r w:rsidR="005609EB" w:rsidRPr="00480305">
        <w:rPr>
          <w:rFonts w:ascii="Century Gothic" w:hAnsi="Century Gothic"/>
          <w:sz w:val="22"/>
          <w:szCs w:val="22"/>
        </w:rPr>
        <w:t xml:space="preserve"> </w:t>
      </w:r>
      <w:r w:rsidRPr="00480305">
        <w:rPr>
          <w:rFonts w:ascii="Century Gothic" w:hAnsi="Century Gothic"/>
          <w:sz w:val="22"/>
          <w:szCs w:val="22"/>
        </w:rPr>
        <w:t>paiement</w:t>
      </w:r>
      <w:r w:rsidR="005609EB" w:rsidRPr="00480305">
        <w:rPr>
          <w:rFonts w:ascii="Century Gothic" w:hAnsi="Century Gothic"/>
          <w:sz w:val="22"/>
          <w:szCs w:val="22"/>
        </w:rPr>
        <w:t xml:space="preserve"> </w:t>
      </w:r>
      <w:r w:rsidRPr="00480305">
        <w:rPr>
          <w:rFonts w:ascii="Century Gothic" w:hAnsi="Century Gothic"/>
          <w:sz w:val="22"/>
          <w:szCs w:val="22"/>
        </w:rPr>
        <w:t>au</w:t>
      </w:r>
      <w:r w:rsidR="005609EB" w:rsidRPr="00480305">
        <w:rPr>
          <w:rFonts w:ascii="Century Gothic" w:hAnsi="Century Gothic"/>
          <w:sz w:val="22"/>
          <w:szCs w:val="22"/>
        </w:rPr>
        <w:t xml:space="preserve"> </w:t>
      </w:r>
      <w:r w:rsidRPr="00480305">
        <w:rPr>
          <w:rFonts w:ascii="Century Gothic" w:hAnsi="Century Gothic"/>
          <w:sz w:val="22"/>
          <w:szCs w:val="22"/>
        </w:rPr>
        <w:t>titre</w:t>
      </w:r>
      <w:r w:rsidR="005609EB"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 pour</w:t>
      </w:r>
      <w:r w:rsidR="005609EB" w:rsidRPr="00480305">
        <w:rPr>
          <w:rFonts w:ascii="Century Gothic" w:hAnsi="Century Gothic"/>
          <w:sz w:val="22"/>
          <w:szCs w:val="22"/>
        </w:rPr>
        <w:t xml:space="preserve"> </w:t>
      </w:r>
      <w:r w:rsidRPr="00480305">
        <w:rPr>
          <w:rFonts w:ascii="Century Gothic" w:hAnsi="Century Gothic"/>
          <w:sz w:val="22"/>
          <w:szCs w:val="22"/>
        </w:rPr>
        <w:t>qu’aucun</w:t>
      </w:r>
      <w:r w:rsidR="005609EB" w:rsidRPr="00480305">
        <w:rPr>
          <w:rFonts w:ascii="Century Gothic" w:hAnsi="Century Gothic"/>
          <w:sz w:val="22"/>
          <w:szCs w:val="22"/>
        </w:rPr>
        <w:t xml:space="preserve"> </w:t>
      </w:r>
      <w:r w:rsidRPr="00480305">
        <w:rPr>
          <w:rFonts w:ascii="Century Gothic" w:hAnsi="Century Gothic"/>
          <w:sz w:val="22"/>
          <w:szCs w:val="22"/>
        </w:rPr>
        <w:t>risque</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change</w:t>
      </w:r>
      <w:r w:rsidR="005609EB" w:rsidRPr="00480305">
        <w:rPr>
          <w:rFonts w:ascii="Century Gothic" w:hAnsi="Century Gothic"/>
          <w:sz w:val="22"/>
          <w:szCs w:val="22"/>
        </w:rPr>
        <w:t xml:space="preserve"> </w:t>
      </w:r>
      <w:r w:rsidRPr="00480305">
        <w:rPr>
          <w:rFonts w:ascii="Century Gothic" w:hAnsi="Century Gothic"/>
          <w:sz w:val="22"/>
          <w:szCs w:val="22"/>
        </w:rPr>
        <w:t>ne</w:t>
      </w:r>
      <w:r w:rsidR="005609EB" w:rsidRPr="00480305">
        <w:rPr>
          <w:rFonts w:ascii="Century Gothic" w:hAnsi="Century Gothic"/>
          <w:sz w:val="22"/>
          <w:szCs w:val="22"/>
        </w:rPr>
        <w:t xml:space="preserve"> </w:t>
      </w:r>
      <w:r w:rsidRPr="00480305">
        <w:rPr>
          <w:rFonts w:ascii="Century Gothic" w:hAnsi="Century Gothic"/>
          <w:sz w:val="22"/>
          <w:szCs w:val="22"/>
        </w:rPr>
        <w:t>soit</w:t>
      </w:r>
      <w:r w:rsidR="005609EB" w:rsidRPr="00480305">
        <w:rPr>
          <w:rFonts w:ascii="Century Gothic" w:hAnsi="Century Gothic"/>
          <w:sz w:val="22"/>
          <w:szCs w:val="22"/>
        </w:rPr>
        <w:t xml:space="preserve"> </w:t>
      </w:r>
      <w:r w:rsidRPr="00480305">
        <w:rPr>
          <w:rFonts w:ascii="Century Gothic" w:hAnsi="Century Gothic"/>
          <w:sz w:val="22"/>
          <w:szCs w:val="22"/>
        </w:rPr>
        <w:t>supporté par</w:t>
      </w:r>
      <w:r w:rsidR="005609EB" w:rsidRPr="00480305">
        <w:rPr>
          <w:rFonts w:ascii="Century Gothic" w:hAnsi="Century Gothic"/>
          <w:sz w:val="22"/>
          <w:szCs w:val="22"/>
        </w:rPr>
        <w:t xml:space="preserve"> </w:t>
      </w:r>
      <w:r w:rsidRPr="00480305">
        <w:rPr>
          <w:rFonts w:ascii="Century Gothic" w:hAnsi="Century Gothic"/>
          <w:sz w:val="22"/>
          <w:szCs w:val="22"/>
        </w:rPr>
        <w:t>le</w:t>
      </w:r>
      <w:r w:rsidR="005609EB" w:rsidRPr="00480305">
        <w:rPr>
          <w:rFonts w:ascii="Century Gothic" w:hAnsi="Century Gothic"/>
          <w:sz w:val="22"/>
          <w:szCs w:val="22"/>
        </w:rPr>
        <w:t xml:space="preserve"> </w:t>
      </w:r>
      <w:r w:rsidRPr="00480305">
        <w:rPr>
          <w:rFonts w:ascii="Century Gothic" w:hAnsi="Century Gothic"/>
          <w:sz w:val="22"/>
          <w:szCs w:val="22"/>
        </w:rPr>
        <w:t>Soumissionnaire</w:t>
      </w:r>
      <w:r w:rsidR="005609EB" w:rsidRPr="00480305">
        <w:rPr>
          <w:rFonts w:ascii="Century Gothic" w:hAnsi="Century Gothic"/>
          <w:sz w:val="22"/>
          <w:szCs w:val="22"/>
        </w:rPr>
        <w:t xml:space="preserve"> </w:t>
      </w:r>
      <w:r w:rsidRPr="00480305">
        <w:rPr>
          <w:rFonts w:ascii="Century Gothic" w:hAnsi="Century Gothic"/>
          <w:sz w:val="22"/>
          <w:szCs w:val="22"/>
        </w:rPr>
        <w:t>retenu.</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15.3. Option B : Le montant de la soumission est directement libellé en monnaie nationale et étrangère</w:t>
      </w:r>
      <w:r w:rsidR="005609EB" w:rsidRPr="00480305">
        <w:rPr>
          <w:rFonts w:ascii="Century Gothic" w:hAnsi="Century Gothic"/>
          <w:sz w:val="22"/>
          <w:szCs w:val="22"/>
        </w:rPr>
        <w:t xml:space="preserve"> </w:t>
      </w:r>
      <w:r w:rsidRPr="00480305">
        <w:rPr>
          <w:rFonts w:ascii="Century Gothic" w:hAnsi="Century Gothic"/>
          <w:sz w:val="22"/>
          <w:szCs w:val="22"/>
        </w:rPr>
        <w:t>aux</w:t>
      </w:r>
      <w:r w:rsidR="005609EB" w:rsidRPr="00480305">
        <w:rPr>
          <w:rFonts w:ascii="Century Gothic" w:hAnsi="Century Gothic"/>
          <w:sz w:val="22"/>
          <w:szCs w:val="22"/>
        </w:rPr>
        <w:t xml:space="preserve"> </w:t>
      </w:r>
      <w:r w:rsidRPr="00480305">
        <w:rPr>
          <w:rFonts w:ascii="Century Gothic" w:hAnsi="Century Gothic"/>
          <w:sz w:val="22"/>
          <w:szCs w:val="22"/>
        </w:rPr>
        <w:t>taux</w:t>
      </w:r>
      <w:r w:rsidR="005609EB" w:rsidRPr="00480305">
        <w:rPr>
          <w:rFonts w:ascii="Century Gothic" w:hAnsi="Century Gothic"/>
          <w:sz w:val="22"/>
          <w:szCs w:val="22"/>
        </w:rPr>
        <w:t xml:space="preserve"> f</w:t>
      </w:r>
      <w:r w:rsidRPr="00480305">
        <w:rPr>
          <w:rFonts w:ascii="Century Gothic" w:hAnsi="Century Gothic"/>
          <w:sz w:val="22"/>
          <w:szCs w:val="22"/>
        </w:rPr>
        <w:t>ixés</w:t>
      </w:r>
      <w:r w:rsidR="005609EB" w:rsidRPr="00480305">
        <w:rPr>
          <w:rFonts w:ascii="Century Gothic" w:hAnsi="Century Gothic"/>
          <w:sz w:val="22"/>
          <w:szCs w:val="22"/>
        </w:rPr>
        <w:t xml:space="preserve"> </w:t>
      </w:r>
      <w:r w:rsidRPr="00480305">
        <w:rPr>
          <w:rFonts w:ascii="Century Gothic" w:hAnsi="Century Gothic"/>
          <w:sz w:val="22"/>
          <w:szCs w:val="22"/>
        </w:rPr>
        <w:t>dans</w:t>
      </w:r>
      <w:r w:rsidR="005609EB" w:rsidRPr="00480305">
        <w:rPr>
          <w:rFonts w:ascii="Century Gothic" w:hAnsi="Century Gothic"/>
          <w:sz w:val="22"/>
          <w:szCs w:val="22"/>
        </w:rPr>
        <w:t xml:space="preserve"> </w:t>
      </w:r>
      <w:r w:rsidRPr="00480305">
        <w:rPr>
          <w:rFonts w:ascii="Century Gothic" w:hAnsi="Century Gothic"/>
          <w:sz w:val="22"/>
          <w:szCs w:val="22"/>
        </w:rPr>
        <w:t>le</w:t>
      </w:r>
      <w:r w:rsidR="005609EB"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 soumissionnaire libellera les prix unitaires du bordereau</w:t>
      </w:r>
      <w:r w:rsidR="005609EB" w:rsidRPr="00480305">
        <w:rPr>
          <w:rFonts w:ascii="Century Gothic" w:hAnsi="Century Gothic"/>
          <w:sz w:val="22"/>
          <w:szCs w:val="22"/>
        </w:rPr>
        <w:t xml:space="preserve"> </w:t>
      </w:r>
      <w:r w:rsidRPr="00480305">
        <w:rPr>
          <w:rFonts w:ascii="Century Gothic" w:hAnsi="Century Gothic"/>
          <w:sz w:val="22"/>
          <w:szCs w:val="22"/>
        </w:rPr>
        <w:t>des</w:t>
      </w:r>
      <w:r w:rsidR="005609EB" w:rsidRPr="00480305">
        <w:rPr>
          <w:rFonts w:ascii="Century Gothic" w:hAnsi="Century Gothic"/>
          <w:sz w:val="22"/>
          <w:szCs w:val="22"/>
        </w:rPr>
        <w:t xml:space="preserve"> </w:t>
      </w:r>
      <w:r w:rsidRPr="00480305">
        <w:rPr>
          <w:rFonts w:ascii="Century Gothic" w:hAnsi="Century Gothic"/>
          <w:sz w:val="22"/>
          <w:szCs w:val="22"/>
        </w:rPr>
        <w:t>prix</w:t>
      </w:r>
      <w:r w:rsidR="005609EB" w:rsidRPr="00480305">
        <w:rPr>
          <w:rFonts w:ascii="Century Gothic" w:hAnsi="Century Gothic"/>
          <w:sz w:val="22"/>
          <w:szCs w:val="22"/>
        </w:rPr>
        <w:t xml:space="preserve"> </w:t>
      </w:r>
      <w:r w:rsidRPr="00480305">
        <w:rPr>
          <w:rFonts w:ascii="Century Gothic" w:hAnsi="Century Gothic"/>
          <w:sz w:val="22"/>
          <w:szCs w:val="22"/>
        </w:rPr>
        <w:t>et</w:t>
      </w:r>
      <w:r w:rsidR="005609EB" w:rsidRPr="00480305">
        <w:rPr>
          <w:rFonts w:ascii="Century Gothic" w:hAnsi="Century Gothic"/>
          <w:sz w:val="22"/>
          <w:szCs w:val="22"/>
        </w:rPr>
        <w:t xml:space="preserve"> </w:t>
      </w:r>
      <w:r w:rsidRPr="00480305">
        <w:rPr>
          <w:rFonts w:ascii="Century Gothic" w:hAnsi="Century Gothic"/>
          <w:sz w:val="22"/>
          <w:szCs w:val="22"/>
        </w:rPr>
        <w:t>les</w:t>
      </w:r>
      <w:r w:rsidR="005609EB" w:rsidRPr="00480305">
        <w:rPr>
          <w:rFonts w:ascii="Century Gothic" w:hAnsi="Century Gothic"/>
          <w:sz w:val="22"/>
          <w:szCs w:val="22"/>
        </w:rPr>
        <w:t xml:space="preserve"> </w:t>
      </w:r>
      <w:r w:rsidRPr="00480305">
        <w:rPr>
          <w:rFonts w:ascii="Century Gothic" w:hAnsi="Century Gothic"/>
          <w:sz w:val="22"/>
          <w:szCs w:val="22"/>
        </w:rPr>
        <w:t>prix</w:t>
      </w:r>
      <w:r w:rsidR="005609EB" w:rsidRPr="00480305">
        <w:rPr>
          <w:rFonts w:ascii="Century Gothic" w:hAnsi="Century Gothic"/>
          <w:sz w:val="22"/>
          <w:szCs w:val="22"/>
        </w:rPr>
        <w:t xml:space="preserve"> </w:t>
      </w:r>
      <w:r w:rsidRPr="00480305">
        <w:rPr>
          <w:rFonts w:ascii="Century Gothic" w:hAnsi="Century Gothic"/>
          <w:sz w:val="22"/>
          <w:szCs w:val="22"/>
        </w:rPr>
        <w:t>du</w:t>
      </w:r>
      <w:r w:rsidR="005609EB" w:rsidRPr="00480305">
        <w:rPr>
          <w:rFonts w:ascii="Century Gothic" w:hAnsi="Century Gothic"/>
          <w:sz w:val="22"/>
          <w:szCs w:val="22"/>
        </w:rPr>
        <w:t xml:space="preserve"> </w:t>
      </w:r>
      <w:r w:rsidRPr="00480305">
        <w:rPr>
          <w:rFonts w:ascii="Century Gothic" w:hAnsi="Century Gothic"/>
          <w:sz w:val="22"/>
          <w:szCs w:val="22"/>
        </w:rPr>
        <w:t>Détail</w:t>
      </w:r>
      <w:r w:rsidR="005609EB" w:rsidRPr="00480305">
        <w:rPr>
          <w:rFonts w:ascii="Century Gothic" w:hAnsi="Century Gothic"/>
          <w:sz w:val="22"/>
          <w:szCs w:val="22"/>
        </w:rPr>
        <w:t xml:space="preserve"> </w:t>
      </w:r>
      <w:r w:rsidRPr="00480305">
        <w:rPr>
          <w:rFonts w:ascii="Century Gothic" w:hAnsi="Century Gothic"/>
          <w:sz w:val="22"/>
          <w:szCs w:val="22"/>
        </w:rPr>
        <w:t>quantitatif</w:t>
      </w:r>
      <w:r w:rsidR="005609EB" w:rsidRPr="00480305">
        <w:rPr>
          <w:rFonts w:ascii="Century Gothic" w:hAnsi="Century Gothic"/>
          <w:sz w:val="22"/>
          <w:szCs w:val="22"/>
        </w:rPr>
        <w:t xml:space="preserve"> </w:t>
      </w:r>
      <w:r w:rsidRPr="00480305">
        <w:rPr>
          <w:rFonts w:ascii="Century Gothic" w:hAnsi="Century Gothic"/>
          <w:sz w:val="22"/>
          <w:szCs w:val="22"/>
        </w:rPr>
        <w:t>et estimatif</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la</w:t>
      </w:r>
      <w:r w:rsidR="005609EB" w:rsidRPr="00480305">
        <w:rPr>
          <w:rFonts w:ascii="Century Gothic" w:hAnsi="Century Gothic"/>
          <w:sz w:val="22"/>
          <w:szCs w:val="22"/>
        </w:rPr>
        <w:t xml:space="preserve"> </w:t>
      </w:r>
      <w:r w:rsidRPr="00480305">
        <w:rPr>
          <w:rFonts w:ascii="Century Gothic" w:hAnsi="Century Gothic"/>
          <w:sz w:val="22"/>
          <w:szCs w:val="22"/>
        </w:rPr>
        <w:t>manière</w:t>
      </w:r>
      <w:r w:rsidR="005609EB" w:rsidRPr="00480305">
        <w:rPr>
          <w:rFonts w:ascii="Century Gothic" w:hAnsi="Century Gothic"/>
          <w:sz w:val="22"/>
          <w:szCs w:val="22"/>
        </w:rPr>
        <w:t xml:space="preserve"> suivante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9"/>
          <w:sz w:val="22"/>
          <w:szCs w:val="22"/>
        </w:rPr>
        <w:t>a.</w:t>
      </w:r>
      <w:r w:rsidRPr="00480305">
        <w:rPr>
          <w:rFonts w:ascii="Century Gothic" w:hAnsi="Century Gothic"/>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15.4. L’Autorité Contractante peut demander aux soumissionnaires d’exprimer leurs besoins en monnaies nationale et étrangère et de justifier que les montants inclus dans les prix unitaires et totaux, et indiqués en annexe à la soumission, sont </w:t>
      </w:r>
      <w:r w:rsidR="005609EB" w:rsidRPr="00480305">
        <w:rPr>
          <w:rFonts w:ascii="Century Gothic" w:hAnsi="Century Gothic"/>
          <w:sz w:val="22"/>
          <w:szCs w:val="22"/>
        </w:rPr>
        <w:t>raisonnables ;</w:t>
      </w:r>
      <w:r w:rsidRPr="00480305">
        <w:rPr>
          <w:rFonts w:ascii="Century Gothic" w:hAnsi="Century Gothic"/>
          <w:sz w:val="22"/>
          <w:szCs w:val="22"/>
        </w:rPr>
        <w:t xml:space="preserve"> à cette fin, un état détaillé de ses besoins en monnaies étrangères sera fourni par le soumissionnaire.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15.5. Durant</w:t>
      </w:r>
      <w:r w:rsidR="005609EB" w:rsidRPr="00480305">
        <w:rPr>
          <w:rFonts w:ascii="Century Gothic" w:hAnsi="Century Gothic"/>
          <w:sz w:val="22"/>
          <w:szCs w:val="22"/>
        </w:rPr>
        <w:t xml:space="preserve"> </w:t>
      </w:r>
      <w:r w:rsidRPr="00480305">
        <w:rPr>
          <w:rFonts w:ascii="Century Gothic" w:hAnsi="Century Gothic"/>
          <w:sz w:val="22"/>
          <w:szCs w:val="22"/>
        </w:rPr>
        <w:t>l’exécution</w:t>
      </w:r>
      <w:r w:rsidR="005609EB" w:rsidRPr="00480305">
        <w:rPr>
          <w:rFonts w:ascii="Century Gothic" w:hAnsi="Century Gothic"/>
          <w:sz w:val="22"/>
          <w:szCs w:val="22"/>
        </w:rPr>
        <w:t xml:space="preserve"> </w:t>
      </w:r>
      <w:r w:rsidRPr="00480305">
        <w:rPr>
          <w:rFonts w:ascii="Century Gothic" w:hAnsi="Century Gothic"/>
          <w:sz w:val="22"/>
          <w:szCs w:val="22"/>
        </w:rPr>
        <w:t>des</w:t>
      </w:r>
      <w:r w:rsidR="005609EB" w:rsidRPr="00480305">
        <w:rPr>
          <w:rFonts w:ascii="Century Gothic" w:hAnsi="Century Gothic"/>
          <w:sz w:val="22"/>
          <w:szCs w:val="22"/>
        </w:rPr>
        <w:t xml:space="preserve"> </w:t>
      </w:r>
      <w:r w:rsidRPr="00480305">
        <w:rPr>
          <w:rFonts w:ascii="Century Gothic" w:hAnsi="Century Gothic"/>
          <w:sz w:val="22"/>
          <w:szCs w:val="22"/>
        </w:rPr>
        <w:t>travaux,</w:t>
      </w:r>
      <w:r w:rsidR="005609EB" w:rsidRPr="00480305">
        <w:rPr>
          <w:rFonts w:ascii="Century Gothic" w:hAnsi="Century Gothic"/>
          <w:sz w:val="22"/>
          <w:szCs w:val="22"/>
        </w:rPr>
        <w:t xml:space="preserve"> </w:t>
      </w:r>
      <w:r w:rsidRPr="00480305">
        <w:rPr>
          <w:rFonts w:ascii="Century Gothic" w:hAnsi="Century Gothic"/>
          <w:sz w:val="22"/>
          <w:szCs w:val="22"/>
        </w:rPr>
        <w:t>la</w:t>
      </w:r>
      <w:r w:rsidR="005609EB" w:rsidRPr="00480305">
        <w:rPr>
          <w:rFonts w:ascii="Century Gothic" w:hAnsi="Century Gothic"/>
          <w:sz w:val="22"/>
          <w:szCs w:val="22"/>
        </w:rPr>
        <w:t xml:space="preserve"> </w:t>
      </w:r>
      <w:r w:rsidRPr="00480305">
        <w:rPr>
          <w:rFonts w:ascii="Century Gothic" w:hAnsi="Century Gothic"/>
          <w:sz w:val="22"/>
          <w:szCs w:val="22"/>
        </w:rPr>
        <w:t>plupart</w:t>
      </w:r>
      <w:r w:rsidR="005609EB" w:rsidRPr="00480305">
        <w:rPr>
          <w:rFonts w:ascii="Century Gothic" w:hAnsi="Century Gothic"/>
          <w:sz w:val="22"/>
          <w:szCs w:val="22"/>
        </w:rPr>
        <w:t xml:space="preserve"> </w:t>
      </w:r>
      <w:r w:rsidRPr="00480305">
        <w:rPr>
          <w:rFonts w:ascii="Century Gothic" w:hAnsi="Century Gothic"/>
          <w:sz w:val="22"/>
          <w:szCs w:val="22"/>
        </w:rPr>
        <w:t xml:space="preserve">des monnaies étrangères restant à payer sur le montant </w:t>
      </w:r>
      <w:r w:rsidR="004150CC" w:rsidRPr="00480305">
        <w:rPr>
          <w:rFonts w:ascii="Century Gothic" w:hAnsi="Century Gothic"/>
          <w:sz w:val="22"/>
          <w:szCs w:val="22"/>
        </w:rPr>
        <w:t>de la lettre commande</w:t>
      </w:r>
      <w:r w:rsidRPr="00480305">
        <w:rPr>
          <w:rFonts w:ascii="Century Gothic" w:hAnsi="Century Gothic"/>
          <w:sz w:val="22"/>
          <w:szCs w:val="22"/>
        </w:rPr>
        <w:t xml:space="preserve"> </w:t>
      </w:r>
      <w:r w:rsidR="005609EB" w:rsidRPr="00480305">
        <w:rPr>
          <w:rFonts w:ascii="Century Gothic" w:hAnsi="Century Gothic"/>
          <w:sz w:val="22"/>
          <w:szCs w:val="22"/>
        </w:rPr>
        <w:t>peut-être</w:t>
      </w:r>
      <w:r w:rsidRPr="00480305">
        <w:rPr>
          <w:rFonts w:ascii="Century Gothic" w:hAnsi="Century Gothic"/>
          <w:sz w:val="22"/>
          <w:szCs w:val="22"/>
        </w:rPr>
        <w:t xml:space="preserve"> révisée d’un commun accord par l’Autorité Contractante et l’entrepreneur de façon à tenir compte de toute</w:t>
      </w:r>
      <w:r w:rsidR="005609EB" w:rsidRPr="00480305">
        <w:rPr>
          <w:rFonts w:ascii="Century Gothic" w:hAnsi="Century Gothic"/>
          <w:sz w:val="22"/>
          <w:szCs w:val="22"/>
        </w:rPr>
        <w:t xml:space="preserve"> </w:t>
      </w:r>
      <w:r w:rsidRPr="00480305">
        <w:rPr>
          <w:rFonts w:ascii="Century Gothic" w:hAnsi="Century Gothic"/>
          <w:sz w:val="22"/>
          <w:szCs w:val="22"/>
        </w:rPr>
        <w:t>modification</w:t>
      </w:r>
      <w:r w:rsidR="005609EB" w:rsidRPr="00480305">
        <w:rPr>
          <w:rFonts w:ascii="Century Gothic" w:hAnsi="Century Gothic"/>
          <w:sz w:val="22"/>
          <w:szCs w:val="22"/>
        </w:rPr>
        <w:t xml:space="preserve"> </w:t>
      </w:r>
      <w:r w:rsidRPr="00480305">
        <w:rPr>
          <w:rFonts w:ascii="Century Gothic" w:hAnsi="Century Gothic"/>
          <w:sz w:val="22"/>
          <w:szCs w:val="22"/>
        </w:rPr>
        <w:t>survenue</w:t>
      </w:r>
      <w:r w:rsidR="005609EB" w:rsidRPr="00480305">
        <w:rPr>
          <w:rFonts w:ascii="Century Gothic" w:hAnsi="Century Gothic"/>
          <w:sz w:val="22"/>
          <w:szCs w:val="22"/>
        </w:rPr>
        <w:t xml:space="preserve"> </w:t>
      </w:r>
      <w:r w:rsidRPr="00480305">
        <w:rPr>
          <w:rFonts w:ascii="Century Gothic" w:hAnsi="Century Gothic"/>
          <w:sz w:val="22"/>
          <w:szCs w:val="22"/>
        </w:rPr>
        <w:t>dans</w:t>
      </w:r>
      <w:r w:rsidR="005609EB" w:rsidRPr="00480305">
        <w:rPr>
          <w:rFonts w:ascii="Century Gothic" w:hAnsi="Century Gothic"/>
          <w:sz w:val="22"/>
          <w:szCs w:val="22"/>
        </w:rPr>
        <w:t xml:space="preserve"> </w:t>
      </w:r>
      <w:r w:rsidRPr="00480305">
        <w:rPr>
          <w:rFonts w:ascii="Century Gothic" w:hAnsi="Century Gothic"/>
          <w:sz w:val="22"/>
          <w:szCs w:val="22"/>
        </w:rPr>
        <w:t>les</w:t>
      </w:r>
      <w:r w:rsidR="005609EB" w:rsidRPr="00480305">
        <w:rPr>
          <w:rFonts w:ascii="Century Gothic" w:hAnsi="Century Gothic"/>
          <w:sz w:val="22"/>
          <w:szCs w:val="22"/>
        </w:rPr>
        <w:t xml:space="preserve"> </w:t>
      </w:r>
      <w:r w:rsidRPr="00480305">
        <w:rPr>
          <w:rFonts w:ascii="Century Gothic" w:hAnsi="Century Gothic"/>
          <w:sz w:val="22"/>
          <w:szCs w:val="22"/>
        </w:rPr>
        <w:t>besoins en</w:t>
      </w:r>
      <w:r w:rsidR="005609EB" w:rsidRPr="00480305">
        <w:rPr>
          <w:rFonts w:ascii="Century Gothic" w:hAnsi="Century Gothic"/>
          <w:sz w:val="22"/>
          <w:szCs w:val="22"/>
        </w:rPr>
        <w:t xml:space="preserve"> </w:t>
      </w:r>
      <w:r w:rsidRPr="00480305">
        <w:rPr>
          <w:rFonts w:ascii="Century Gothic" w:hAnsi="Century Gothic"/>
          <w:sz w:val="22"/>
          <w:szCs w:val="22"/>
        </w:rPr>
        <w:t>devises</w:t>
      </w:r>
      <w:r w:rsidR="005609EB" w:rsidRPr="00480305">
        <w:rPr>
          <w:rFonts w:ascii="Century Gothic" w:hAnsi="Century Gothic"/>
          <w:sz w:val="22"/>
          <w:szCs w:val="22"/>
        </w:rPr>
        <w:t xml:space="preserve"> </w:t>
      </w:r>
      <w:r w:rsidRPr="00480305">
        <w:rPr>
          <w:rFonts w:ascii="Century Gothic" w:hAnsi="Century Gothic"/>
          <w:sz w:val="22"/>
          <w:szCs w:val="22"/>
        </w:rPr>
        <w:t>au</w:t>
      </w:r>
      <w:r w:rsidR="005609EB" w:rsidRPr="00480305">
        <w:rPr>
          <w:rFonts w:ascii="Century Gothic" w:hAnsi="Century Gothic"/>
          <w:sz w:val="22"/>
          <w:szCs w:val="22"/>
        </w:rPr>
        <w:t xml:space="preserve"> </w:t>
      </w:r>
      <w:r w:rsidRPr="00480305">
        <w:rPr>
          <w:rFonts w:ascii="Century Gothic" w:hAnsi="Century Gothic"/>
          <w:sz w:val="22"/>
          <w:szCs w:val="22"/>
        </w:rPr>
        <w:t>titre</w:t>
      </w:r>
      <w:r w:rsidR="005609EB"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5D7E17" w:rsidRPr="00480305">
        <w:rPr>
          <w:rFonts w:ascii="Century Gothic" w:hAnsi="Century Gothic"/>
          <w:b/>
          <w:bCs/>
          <w:sz w:val="22"/>
          <w:szCs w:val="22"/>
        </w:rPr>
        <w:t>16 :</w:t>
      </w:r>
      <w:r w:rsidR="005609EB" w:rsidRPr="00480305">
        <w:rPr>
          <w:rFonts w:ascii="Century Gothic" w:hAnsi="Century Gothic"/>
          <w:b/>
          <w:bCs/>
          <w:sz w:val="22"/>
          <w:szCs w:val="22"/>
        </w:rPr>
        <w:t xml:space="preserve"> Validité </w:t>
      </w:r>
      <w:r w:rsidRPr="00480305">
        <w:rPr>
          <w:rFonts w:ascii="Century Gothic" w:hAnsi="Century Gothic"/>
          <w:b/>
          <w:bCs/>
          <w:sz w:val="22"/>
          <w:szCs w:val="22"/>
        </w:rPr>
        <w:t>des</w:t>
      </w:r>
      <w:r w:rsidR="005609EB"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16.1. Les</w:t>
      </w:r>
      <w:r w:rsidR="005609EB" w:rsidRPr="00480305">
        <w:rPr>
          <w:rFonts w:ascii="Century Gothic" w:hAnsi="Century Gothic"/>
          <w:sz w:val="22"/>
          <w:szCs w:val="22"/>
        </w:rPr>
        <w:t xml:space="preserve"> </w:t>
      </w:r>
      <w:r w:rsidRPr="00480305">
        <w:rPr>
          <w:rFonts w:ascii="Century Gothic" w:hAnsi="Century Gothic"/>
          <w:sz w:val="22"/>
          <w:szCs w:val="22"/>
        </w:rPr>
        <w:t>offres</w:t>
      </w:r>
      <w:r w:rsidR="005609EB" w:rsidRPr="00480305">
        <w:rPr>
          <w:rFonts w:ascii="Century Gothic" w:hAnsi="Century Gothic"/>
          <w:sz w:val="22"/>
          <w:szCs w:val="22"/>
        </w:rPr>
        <w:t xml:space="preserve"> </w:t>
      </w:r>
      <w:r w:rsidRPr="00480305">
        <w:rPr>
          <w:rFonts w:ascii="Century Gothic" w:hAnsi="Century Gothic"/>
          <w:sz w:val="22"/>
          <w:szCs w:val="22"/>
        </w:rPr>
        <w:t>doivent</w:t>
      </w:r>
      <w:r w:rsidR="005609EB" w:rsidRPr="00480305">
        <w:rPr>
          <w:rFonts w:ascii="Century Gothic" w:hAnsi="Century Gothic"/>
          <w:sz w:val="22"/>
          <w:szCs w:val="22"/>
        </w:rPr>
        <w:t xml:space="preserve"> </w:t>
      </w:r>
      <w:r w:rsidRPr="00480305">
        <w:rPr>
          <w:rFonts w:ascii="Century Gothic" w:hAnsi="Century Gothic"/>
          <w:sz w:val="22"/>
          <w:szCs w:val="22"/>
        </w:rPr>
        <w:t>demeurer</w:t>
      </w:r>
      <w:r w:rsidR="005609EB" w:rsidRPr="00480305">
        <w:rPr>
          <w:rFonts w:ascii="Century Gothic" w:hAnsi="Century Gothic"/>
          <w:sz w:val="22"/>
          <w:szCs w:val="22"/>
        </w:rPr>
        <w:t xml:space="preserve"> </w:t>
      </w:r>
      <w:r w:rsidRPr="00480305">
        <w:rPr>
          <w:rFonts w:ascii="Century Gothic" w:hAnsi="Century Gothic"/>
          <w:sz w:val="22"/>
          <w:szCs w:val="22"/>
        </w:rPr>
        <w:t>valables</w:t>
      </w:r>
      <w:r w:rsidR="005609EB" w:rsidRPr="00480305">
        <w:rPr>
          <w:rFonts w:ascii="Century Gothic" w:hAnsi="Century Gothic"/>
          <w:sz w:val="22"/>
          <w:szCs w:val="22"/>
        </w:rPr>
        <w:t xml:space="preserve"> </w:t>
      </w:r>
      <w:r w:rsidRPr="00480305">
        <w:rPr>
          <w:rFonts w:ascii="Century Gothic" w:hAnsi="Century Gothic"/>
          <w:sz w:val="22"/>
          <w:szCs w:val="22"/>
        </w:rPr>
        <w:t xml:space="preserve">pendant </w:t>
      </w:r>
      <w:r w:rsidRPr="00480305">
        <w:rPr>
          <w:rFonts w:ascii="Century Gothic" w:hAnsi="Century Gothic"/>
          <w:spacing w:val="5"/>
          <w:sz w:val="22"/>
          <w:szCs w:val="22"/>
        </w:rPr>
        <w:t>l</w:t>
      </w:r>
      <w:r w:rsidRPr="00480305">
        <w:rPr>
          <w:rFonts w:ascii="Century Gothic" w:hAnsi="Century Gothic"/>
          <w:sz w:val="22"/>
          <w:szCs w:val="22"/>
        </w:rPr>
        <w:t xml:space="preserve">a </w:t>
      </w:r>
      <w:r w:rsidRPr="00480305">
        <w:rPr>
          <w:rFonts w:ascii="Century Gothic" w:hAnsi="Century Gothic"/>
          <w:spacing w:val="5"/>
          <w:sz w:val="22"/>
          <w:szCs w:val="22"/>
        </w:rPr>
        <w:t>périod</w:t>
      </w:r>
      <w:r w:rsidRPr="00480305">
        <w:rPr>
          <w:rFonts w:ascii="Century Gothic" w:hAnsi="Century Gothic"/>
          <w:sz w:val="22"/>
          <w:szCs w:val="22"/>
        </w:rPr>
        <w:t xml:space="preserve">e </w:t>
      </w:r>
      <w:r w:rsidRPr="00480305">
        <w:rPr>
          <w:rFonts w:ascii="Century Gothic" w:hAnsi="Century Gothic"/>
          <w:spacing w:val="5"/>
          <w:sz w:val="22"/>
          <w:szCs w:val="22"/>
        </w:rPr>
        <w:t>spécifié</w:t>
      </w:r>
      <w:r w:rsidRPr="00480305">
        <w:rPr>
          <w:rFonts w:ascii="Century Gothic" w:hAnsi="Century Gothic"/>
          <w:sz w:val="22"/>
          <w:szCs w:val="22"/>
        </w:rPr>
        <w:t xml:space="preserve">e </w:t>
      </w:r>
      <w:r w:rsidRPr="00480305">
        <w:rPr>
          <w:rFonts w:ascii="Century Gothic" w:hAnsi="Century Gothic"/>
          <w:spacing w:val="5"/>
          <w:sz w:val="22"/>
          <w:szCs w:val="22"/>
        </w:rPr>
        <w:t>dan</w:t>
      </w:r>
      <w:r w:rsidRPr="00480305">
        <w:rPr>
          <w:rFonts w:ascii="Century Gothic" w:hAnsi="Century Gothic"/>
          <w:sz w:val="22"/>
          <w:szCs w:val="22"/>
        </w:rPr>
        <w:t xml:space="preserve">s </w:t>
      </w:r>
      <w:r w:rsidRPr="00480305">
        <w:rPr>
          <w:rFonts w:ascii="Century Gothic" w:hAnsi="Century Gothic"/>
          <w:spacing w:val="5"/>
          <w:sz w:val="22"/>
          <w:szCs w:val="22"/>
        </w:rPr>
        <w:t>l</w:t>
      </w:r>
      <w:r w:rsidRPr="00480305">
        <w:rPr>
          <w:rFonts w:ascii="Century Gothic" w:hAnsi="Century Gothic"/>
          <w:sz w:val="22"/>
          <w:szCs w:val="22"/>
        </w:rPr>
        <w:t xml:space="preserve">e </w:t>
      </w:r>
      <w:r w:rsidRPr="00480305">
        <w:rPr>
          <w:rFonts w:ascii="Century Gothic" w:hAnsi="Century Gothic"/>
          <w:spacing w:val="5"/>
          <w:sz w:val="22"/>
          <w:szCs w:val="22"/>
        </w:rPr>
        <w:t xml:space="preserve">Règlement </w:t>
      </w:r>
      <w:r w:rsidRPr="00480305">
        <w:rPr>
          <w:rFonts w:ascii="Century Gothic" w:hAnsi="Century Gothic"/>
          <w:sz w:val="22"/>
          <w:szCs w:val="22"/>
        </w:rPr>
        <w:t>Particulier</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l'Appel</w:t>
      </w:r>
      <w:r w:rsidR="005609EB" w:rsidRPr="00480305">
        <w:rPr>
          <w:rFonts w:ascii="Century Gothic" w:hAnsi="Century Gothic"/>
          <w:sz w:val="22"/>
          <w:szCs w:val="22"/>
        </w:rPr>
        <w:t xml:space="preserve"> </w:t>
      </w:r>
      <w:r w:rsidRPr="00480305">
        <w:rPr>
          <w:rFonts w:ascii="Century Gothic" w:hAnsi="Century Gothic"/>
          <w:sz w:val="22"/>
          <w:szCs w:val="22"/>
        </w:rPr>
        <w:t>d'Offres</w:t>
      </w:r>
      <w:r w:rsidR="005609EB" w:rsidRPr="00480305">
        <w:rPr>
          <w:rFonts w:ascii="Century Gothic" w:hAnsi="Century Gothic"/>
          <w:sz w:val="22"/>
          <w:szCs w:val="22"/>
        </w:rPr>
        <w:t xml:space="preserve"> </w:t>
      </w:r>
      <w:r w:rsidRPr="00480305">
        <w:rPr>
          <w:rFonts w:ascii="Century Gothic" w:hAnsi="Century Gothic"/>
          <w:sz w:val="22"/>
          <w:szCs w:val="22"/>
        </w:rPr>
        <w:t>à</w:t>
      </w:r>
      <w:r w:rsidR="005609EB" w:rsidRPr="00480305">
        <w:rPr>
          <w:rFonts w:ascii="Century Gothic" w:hAnsi="Century Gothic"/>
          <w:sz w:val="22"/>
          <w:szCs w:val="22"/>
        </w:rPr>
        <w:t xml:space="preserve"> </w:t>
      </w:r>
      <w:r w:rsidRPr="00480305">
        <w:rPr>
          <w:rFonts w:ascii="Century Gothic" w:hAnsi="Century Gothic"/>
          <w:sz w:val="22"/>
          <w:szCs w:val="22"/>
        </w:rPr>
        <w:t>compter</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la date</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remise</w:t>
      </w:r>
      <w:r w:rsidR="005609EB" w:rsidRPr="00480305">
        <w:rPr>
          <w:rFonts w:ascii="Century Gothic" w:hAnsi="Century Gothic"/>
          <w:sz w:val="22"/>
          <w:szCs w:val="22"/>
        </w:rPr>
        <w:t xml:space="preserve"> </w:t>
      </w:r>
      <w:r w:rsidRPr="00480305">
        <w:rPr>
          <w:rFonts w:ascii="Century Gothic" w:hAnsi="Century Gothic"/>
          <w:sz w:val="22"/>
          <w:szCs w:val="22"/>
        </w:rPr>
        <w:t>des</w:t>
      </w:r>
      <w:r w:rsidR="005609EB" w:rsidRPr="00480305">
        <w:rPr>
          <w:rFonts w:ascii="Century Gothic" w:hAnsi="Century Gothic"/>
          <w:sz w:val="22"/>
          <w:szCs w:val="22"/>
        </w:rPr>
        <w:t xml:space="preserve"> </w:t>
      </w:r>
      <w:r w:rsidRPr="00480305">
        <w:rPr>
          <w:rFonts w:ascii="Century Gothic" w:hAnsi="Century Gothic"/>
          <w:sz w:val="22"/>
          <w:szCs w:val="22"/>
        </w:rPr>
        <w:t>offres</w:t>
      </w:r>
      <w:r w:rsidR="005609EB" w:rsidRPr="00480305">
        <w:rPr>
          <w:rFonts w:ascii="Century Gothic" w:hAnsi="Century Gothic"/>
          <w:sz w:val="22"/>
          <w:szCs w:val="22"/>
        </w:rPr>
        <w:t xml:space="preserve"> </w:t>
      </w:r>
      <w:r w:rsidRPr="00480305">
        <w:rPr>
          <w:rFonts w:ascii="Century Gothic" w:hAnsi="Century Gothic"/>
          <w:sz w:val="22"/>
          <w:szCs w:val="22"/>
        </w:rPr>
        <w:t>fixée</w:t>
      </w:r>
      <w:r w:rsidR="005609EB" w:rsidRPr="00480305">
        <w:rPr>
          <w:rFonts w:ascii="Century Gothic" w:hAnsi="Century Gothic"/>
          <w:sz w:val="22"/>
          <w:szCs w:val="22"/>
        </w:rPr>
        <w:t xml:space="preserve"> </w:t>
      </w:r>
      <w:r w:rsidRPr="00480305">
        <w:rPr>
          <w:rFonts w:ascii="Century Gothic" w:hAnsi="Century Gothic"/>
          <w:sz w:val="22"/>
          <w:szCs w:val="22"/>
        </w:rPr>
        <w:t>par</w:t>
      </w:r>
      <w:r w:rsidR="005609EB" w:rsidRPr="00480305">
        <w:rPr>
          <w:rFonts w:ascii="Century Gothic" w:hAnsi="Century Gothic"/>
          <w:sz w:val="22"/>
          <w:szCs w:val="22"/>
        </w:rPr>
        <w:t xml:space="preserve"> </w:t>
      </w:r>
      <w:r w:rsidRPr="00480305">
        <w:rPr>
          <w:rFonts w:ascii="Century Gothic" w:hAnsi="Century Gothic"/>
          <w:sz w:val="22"/>
          <w:szCs w:val="22"/>
        </w:rPr>
        <w:t xml:space="preserve">l’Autorité Contractante, en application de l'article 22 du RGAO. Une offre valable pour une période </w:t>
      </w:r>
      <w:r w:rsidRPr="00480305">
        <w:rPr>
          <w:rFonts w:ascii="Century Gothic" w:hAnsi="Century Gothic"/>
          <w:spacing w:val="5"/>
          <w:sz w:val="22"/>
          <w:szCs w:val="22"/>
        </w:rPr>
        <w:t>plu</w:t>
      </w:r>
      <w:r w:rsidRPr="00480305">
        <w:rPr>
          <w:rFonts w:ascii="Century Gothic" w:hAnsi="Century Gothic"/>
          <w:sz w:val="22"/>
          <w:szCs w:val="22"/>
        </w:rPr>
        <w:t xml:space="preserve">s </w:t>
      </w:r>
      <w:r w:rsidRPr="00480305">
        <w:rPr>
          <w:rFonts w:ascii="Century Gothic" w:hAnsi="Century Gothic"/>
          <w:spacing w:val="5"/>
          <w:sz w:val="22"/>
          <w:szCs w:val="22"/>
        </w:rPr>
        <w:t>court</w:t>
      </w:r>
      <w:r w:rsidRPr="00480305">
        <w:rPr>
          <w:rFonts w:ascii="Century Gothic" w:hAnsi="Century Gothic"/>
          <w:sz w:val="22"/>
          <w:szCs w:val="22"/>
        </w:rPr>
        <w:t xml:space="preserve">e </w:t>
      </w:r>
      <w:r w:rsidRPr="00480305">
        <w:rPr>
          <w:rFonts w:ascii="Century Gothic" w:hAnsi="Century Gothic"/>
          <w:spacing w:val="5"/>
          <w:sz w:val="22"/>
          <w:szCs w:val="22"/>
        </w:rPr>
        <w:t>ser</w:t>
      </w:r>
      <w:r w:rsidRPr="00480305">
        <w:rPr>
          <w:rFonts w:ascii="Century Gothic" w:hAnsi="Century Gothic"/>
          <w:sz w:val="22"/>
          <w:szCs w:val="22"/>
        </w:rPr>
        <w:t xml:space="preserve">a </w:t>
      </w:r>
      <w:r w:rsidRPr="00480305">
        <w:rPr>
          <w:rFonts w:ascii="Century Gothic" w:hAnsi="Century Gothic"/>
          <w:spacing w:val="5"/>
          <w:sz w:val="22"/>
          <w:szCs w:val="22"/>
        </w:rPr>
        <w:t>rejeté</w:t>
      </w:r>
      <w:r w:rsidRPr="00480305">
        <w:rPr>
          <w:rFonts w:ascii="Century Gothic" w:hAnsi="Century Gothic"/>
          <w:sz w:val="22"/>
          <w:szCs w:val="22"/>
        </w:rPr>
        <w:t xml:space="preserve">e </w:t>
      </w:r>
      <w:r w:rsidRPr="00480305">
        <w:rPr>
          <w:rFonts w:ascii="Century Gothic" w:hAnsi="Century Gothic"/>
          <w:spacing w:val="5"/>
          <w:sz w:val="22"/>
          <w:szCs w:val="22"/>
        </w:rPr>
        <w:t>pa</w:t>
      </w:r>
      <w:r w:rsidRPr="00480305">
        <w:rPr>
          <w:rFonts w:ascii="Century Gothic" w:hAnsi="Century Gothic"/>
          <w:sz w:val="22"/>
          <w:szCs w:val="22"/>
        </w:rPr>
        <w:t xml:space="preserve">r </w:t>
      </w:r>
      <w:r w:rsidRPr="00480305">
        <w:rPr>
          <w:rFonts w:ascii="Century Gothic" w:hAnsi="Century Gothic"/>
          <w:spacing w:val="5"/>
          <w:sz w:val="22"/>
          <w:szCs w:val="22"/>
        </w:rPr>
        <w:t>l’Autorité Contractante</w:t>
      </w:r>
      <w:r w:rsidRPr="00480305">
        <w:rPr>
          <w:rFonts w:ascii="Century Gothic" w:hAnsi="Century Gothic"/>
          <w:sz w:val="22"/>
          <w:szCs w:val="22"/>
        </w:rPr>
        <w:t xml:space="preserve"> comme</w:t>
      </w:r>
      <w:r w:rsidR="005609EB" w:rsidRPr="00480305">
        <w:rPr>
          <w:rFonts w:ascii="Century Gothic" w:hAnsi="Century Gothic"/>
          <w:sz w:val="22"/>
          <w:szCs w:val="22"/>
        </w:rPr>
        <w:t xml:space="preserve"> </w:t>
      </w:r>
      <w:r w:rsidRPr="00480305">
        <w:rPr>
          <w:rFonts w:ascii="Century Gothic" w:hAnsi="Century Gothic"/>
          <w:sz w:val="22"/>
          <w:szCs w:val="22"/>
        </w:rPr>
        <w:t>non</w:t>
      </w:r>
      <w:r w:rsidR="005609EB" w:rsidRPr="00480305">
        <w:rPr>
          <w:rFonts w:ascii="Century Gothic" w:hAnsi="Century Gothic"/>
          <w:sz w:val="22"/>
          <w:szCs w:val="22"/>
        </w:rPr>
        <w:t xml:space="preserve"> </w:t>
      </w:r>
      <w:r w:rsidRPr="00480305">
        <w:rPr>
          <w:rFonts w:ascii="Century Gothic" w:hAnsi="Century Gothic"/>
          <w:sz w:val="22"/>
          <w:szCs w:val="22"/>
        </w:rPr>
        <w:t>conforme.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16.2. </w:t>
      </w:r>
      <w:r w:rsidRPr="00480305">
        <w:rPr>
          <w:rFonts w:ascii="Century Gothic" w:hAnsi="Century Gothic"/>
          <w:spacing w:val="5"/>
          <w:sz w:val="22"/>
          <w:szCs w:val="22"/>
        </w:rPr>
        <w:t>Dan</w:t>
      </w:r>
      <w:r w:rsidRPr="00480305">
        <w:rPr>
          <w:rFonts w:ascii="Century Gothic" w:hAnsi="Century Gothic"/>
          <w:sz w:val="22"/>
          <w:szCs w:val="22"/>
        </w:rPr>
        <w:t xml:space="preserve">s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circonstance</w:t>
      </w:r>
      <w:r w:rsidRPr="00480305">
        <w:rPr>
          <w:rFonts w:ascii="Century Gothic" w:hAnsi="Century Gothic"/>
          <w:sz w:val="22"/>
          <w:szCs w:val="22"/>
        </w:rPr>
        <w:t xml:space="preserve">s </w:t>
      </w:r>
      <w:r w:rsidR="005609EB" w:rsidRPr="00480305">
        <w:rPr>
          <w:rFonts w:ascii="Century Gothic" w:hAnsi="Century Gothic"/>
          <w:spacing w:val="5"/>
          <w:sz w:val="22"/>
          <w:szCs w:val="22"/>
        </w:rPr>
        <w:t>exceptionnelles, l’Autorité</w:t>
      </w:r>
      <w:r w:rsidRPr="00480305">
        <w:rPr>
          <w:rFonts w:ascii="Century Gothic" w:hAnsi="Century Gothic"/>
          <w:sz w:val="22"/>
          <w:szCs w:val="22"/>
        </w:rPr>
        <w:t xml:space="preserve"> Contractante</w:t>
      </w:r>
      <w:r w:rsidR="005609EB" w:rsidRPr="00480305">
        <w:rPr>
          <w:rFonts w:ascii="Century Gothic" w:hAnsi="Century Gothic"/>
          <w:sz w:val="22"/>
          <w:szCs w:val="22"/>
        </w:rPr>
        <w:t xml:space="preserve"> </w:t>
      </w:r>
      <w:r w:rsidRPr="00480305">
        <w:rPr>
          <w:rFonts w:ascii="Century Gothic" w:hAnsi="Century Gothic"/>
          <w:sz w:val="22"/>
          <w:szCs w:val="22"/>
        </w:rPr>
        <w:t>peut</w:t>
      </w:r>
      <w:r w:rsidR="005609EB" w:rsidRPr="00480305">
        <w:rPr>
          <w:rFonts w:ascii="Century Gothic" w:hAnsi="Century Gothic"/>
          <w:sz w:val="22"/>
          <w:szCs w:val="22"/>
        </w:rPr>
        <w:t xml:space="preserve"> </w:t>
      </w:r>
      <w:r w:rsidRPr="00480305">
        <w:rPr>
          <w:rFonts w:ascii="Century Gothic" w:hAnsi="Century Gothic"/>
          <w:sz w:val="22"/>
          <w:szCs w:val="22"/>
        </w:rPr>
        <w:t>solliciter</w:t>
      </w:r>
      <w:r w:rsidR="005609EB" w:rsidRPr="00480305">
        <w:rPr>
          <w:rFonts w:ascii="Century Gothic" w:hAnsi="Century Gothic"/>
          <w:sz w:val="22"/>
          <w:szCs w:val="22"/>
        </w:rPr>
        <w:t xml:space="preserve"> l</w:t>
      </w:r>
      <w:r w:rsidRPr="00480305">
        <w:rPr>
          <w:rFonts w:ascii="Century Gothic" w:hAnsi="Century Gothic"/>
          <w:sz w:val="22"/>
          <w:szCs w:val="22"/>
        </w:rPr>
        <w:t>e</w:t>
      </w:r>
      <w:r w:rsidR="005609EB" w:rsidRPr="00480305">
        <w:rPr>
          <w:rFonts w:ascii="Century Gothic" w:hAnsi="Century Gothic"/>
          <w:sz w:val="22"/>
          <w:szCs w:val="22"/>
        </w:rPr>
        <w:t xml:space="preserve"> </w:t>
      </w:r>
      <w:r w:rsidRPr="00480305">
        <w:rPr>
          <w:rFonts w:ascii="Century Gothic" w:hAnsi="Century Gothic"/>
          <w:sz w:val="22"/>
          <w:szCs w:val="22"/>
        </w:rPr>
        <w:t>consentement du soumissionnaire à une prolongation</w:t>
      </w:r>
      <w:r w:rsidR="005609EB" w:rsidRPr="00480305">
        <w:rPr>
          <w:rFonts w:ascii="Century Gothic" w:hAnsi="Century Gothic"/>
          <w:sz w:val="22"/>
          <w:szCs w:val="22"/>
        </w:rPr>
        <w:t xml:space="preserve"> </w:t>
      </w:r>
      <w:r w:rsidRPr="00480305">
        <w:rPr>
          <w:rFonts w:ascii="Century Gothic" w:hAnsi="Century Gothic"/>
          <w:sz w:val="22"/>
          <w:szCs w:val="22"/>
        </w:rPr>
        <w:t>du</w:t>
      </w:r>
      <w:r w:rsidR="005609EB" w:rsidRPr="00480305">
        <w:rPr>
          <w:rFonts w:ascii="Century Gothic" w:hAnsi="Century Gothic"/>
          <w:sz w:val="22"/>
          <w:szCs w:val="22"/>
        </w:rPr>
        <w:t xml:space="preserve"> </w:t>
      </w:r>
      <w:r w:rsidRPr="00480305">
        <w:rPr>
          <w:rFonts w:ascii="Century Gothic" w:hAnsi="Century Gothic"/>
          <w:sz w:val="22"/>
          <w:szCs w:val="22"/>
        </w:rPr>
        <w:t>délai</w:t>
      </w:r>
      <w:r w:rsidR="005609EB" w:rsidRPr="00480305">
        <w:rPr>
          <w:rFonts w:ascii="Century Gothic" w:hAnsi="Century Gothic"/>
          <w:sz w:val="22"/>
          <w:szCs w:val="22"/>
        </w:rPr>
        <w:t xml:space="preserve"> </w:t>
      </w:r>
      <w:r w:rsidRPr="00480305">
        <w:rPr>
          <w:rFonts w:ascii="Century Gothic" w:hAnsi="Century Gothic"/>
          <w:sz w:val="22"/>
          <w:szCs w:val="22"/>
        </w:rPr>
        <w:t>de</w:t>
      </w:r>
      <w:r w:rsidR="005609EB" w:rsidRPr="00480305">
        <w:rPr>
          <w:rFonts w:ascii="Century Gothic" w:hAnsi="Century Gothic"/>
          <w:sz w:val="22"/>
          <w:szCs w:val="22"/>
        </w:rPr>
        <w:t xml:space="preserve"> </w:t>
      </w:r>
      <w:r w:rsidRPr="00480305">
        <w:rPr>
          <w:rFonts w:ascii="Century Gothic" w:hAnsi="Century Gothic"/>
          <w:sz w:val="22"/>
          <w:szCs w:val="22"/>
        </w:rPr>
        <w:t>validité.</w:t>
      </w:r>
      <w:r w:rsidR="005609EB" w:rsidRPr="00480305">
        <w:rPr>
          <w:rFonts w:ascii="Century Gothic" w:hAnsi="Century Gothic"/>
          <w:sz w:val="22"/>
          <w:szCs w:val="22"/>
        </w:rPr>
        <w:t xml:space="preserve"> </w:t>
      </w:r>
      <w:r w:rsidRPr="00480305">
        <w:rPr>
          <w:rFonts w:ascii="Century Gothic" w:hAnsi="Century Gothic"/>
          <w:sz w:val="22"/>
          <w:szCs w:val="22"/>
        </w:rPr>
        <w:t>La</w:t>
      </w:r>
      <w:r w:rsidR="005609EB" w:rsidRPr="00480305">
        <w:rPr>
          <w:rFonts w:ascii="Century Gothic" w:hAnsi="Century Gothic"/>
          <w:sz w:val="22"/>
          <w:szCs w:val="22"/>
        </w:rPr>
        <w:t xml:space="preserve"> </w:t>
      </w:r>
      <w:r w:rsidRPr="00480305">
        <w:rPr>
          <w:rFonts w:ascii="Century Gothic" w:hAnsi="Century Gothic"/>
          <w:sz w:val="22"/>
          <w:szCs w:val="22"/>
        </w:rPr>
        <w:t>demande</w:t>
      </w:r>
      <w:r w:rsidR="005609EB" w:rsidRPr="00480305">
        <w:rPr>
          <w:rFonts w:ascii="Century Gothic" w:hAnsi="Century Gothic"/>
          <w:sz w:val="22"/>
          <w:szCs w:val="22"/>
        </w:rPr>
        <w:t xml:space="preserve"> </w:t>
      </w:r>
      <w:r w:rsidRPr="00480305">
        <w:rPr>
          <w:rFonts w:ascii="Century Gothic" w:hAnsi="Century Gothic"/>
          <w:sz w:val="22"/>
          <w:szCs w:val="22"/>
        </w:rPr>
        <w:t>et</w:t>
      </w:r>
      <w:r w:rsidR="005609EB" w:rsidRPr="00480305">
        <w:rPr>
          <w:rFonts w:ascii="Century Gothic" w:hAnsi="Century Gothic"/>
          <w:sz w:val="22"/>
          <w:szCs w:val="22"/>
        </w:rPr>
        <w:t xml:space="preserve"> </w:t>
      </w:r>
      <w:r w:rsidRPr="00480305">
        <w:rPr>
          <w:rFonts w:ascii="Century Gothic" w:hAnsi="Century Gothic"/>
          <w:sz w:val="22"/>
          <w:szCs w:val="22"/>
        </w:rPr>
        <w:t>les réponses qui lui seront faites le seront par écrit (ou par télécopie). La validité de la caution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soumission</w:t>
      </w:r>
      <w:r w:rsidR="00E1171E" w:rsidRPr="00480305">
        <w:rPr>
          <w:rFonts w:ascii="Century Gothic" w:hAnsi="Century Gothic"/>
          <w:sz w:val="22"/>
          <w:szCs w:val="22"/>
        </w:rPr>
        <w:t xml:space="preserve"> </w:t>
      </w:r>
      <w:r w:rsidRPr="00480305">
        <w:rPr>
          <w:rFonts w:ascii="Century Gothic" w:hAnsi="Century Gothic"/>
          <w:sz w:val="22"/>
          <w:szCs w:val="22"/>
        </w:rPr>
        <w:t>prévue</w:t>
      </w:r>
      <w:r w:rsidR="00E1171E" w:rsidRPr="00480305">
        <w:rPr>
          <w:rFonts w:ascii="Century Gothic" w:hAnsi="Century Gothic"/>
          <w:sz w:val="22"/>
          <w:szCs w:val="22"/>
        </w:rPr>
        <w:t xml:space="preserve"> </w:t>
      </w:r>
      <w:r w:rsidRPr="00480305">
        <w:rPr>
          <w:rFonts w:ascii="Century Gothic" w:hAnsi="Century Gothic"/>
          <w:sz w:val="22"/>
          <w:szCs w:val="22"/>
        </w:rPr>
        <w:t>à</w:t>
      </w:r>
      <w:r w:rsidR="00E1171E" w:rsidRPr="00480305">
        <w:rPr>
          <w:rFonts w:ascii="Century Gothic" w:hAnsi="Century Gothic"/>
          <w:sz w:val="22"/>
          <w:szCs w:val="22"/>
        </w:rPr>
        <w:t xml:space="preserve"> </w:t>
      </w:r>
      <w:r w:rsidRPr="00480305">
        <w:rPr>
          <w:rFonts w:ascii="Century Gothic" w:hAnsi="Century Gothic"/>
          <w:sz w:val="22"/>
          <w:szCs w:val="22"/>
        </w:rPr>
        <w:t>l'article</w:t>
      </w:r>
      <w:r w:rsidR="00E1171E" w:rsidRPr="00480305">
        <w:rPr>
          <w:rFonts w:ascii="Century Gothic" w:hAnsi="Century Gothic"/>
          <w:sz w:val="22"/>
          <w:szCs w:val="22"/>
        </w:rPr>
        <w:t xml:space="preserve"> </w:t>
      </w:r>
      <w:r w:rsidRPr="00480305">
        <w:rPr>
          <w:rFonts w:ascii="Century Gothic" w:hAnsi="Century Gothic"/>
          <w:sz w:val="22"/>
          <w:szCs w:val="22"/>
        </w:rPr>
        <w:t>17</w:t>
      </w:r>
      <w:r w:rsidR="00E1171E" w:rsidRPr="00480305">
        <w:rPr>
          <w:rFonts w:ascii="Century Gothic" w:hAnsi="Century Gothic"/>
          <w:sz w:val="22"/>
          <w:szCs w:val="22"/>
        </w:rPr>
        <w:t xml:space="preserve"> </w:t>
      </w:r>
      <w:r w:rsidRPr="00480305">
        <w:rPr>
          <w:rFonts w:ascii="Century Gothic" w:hAnsi="Century Gothic"/>
          <w:sz w:val="22"/>
          <w:szCs w:val="22"/>
        </w:rPr>
        <w:t xml:space="preserve">du RGAO sera de même prolongée pour une durée correspondante. Un Soumissionnaire peut refuser de prolonger la validité de son offre sans perdre sa caution de soumission. </w:t>
      </w:r>
      <w:r w:rsidR="00E1171E" w:rsidRPr="00480305">
        <w:rPr>
          <w:rFonts w:ascii="Century Gothic" w:hAnsi="Century Gothic"/>
          <w:spacing w:val="5"/>
          <w:sz w:val="22"/>
          <w:szCs w:val="22"/>
        </w:rPr>
        <w:t>U</w:t>
      </w:r>
      <w:r w:rsidR="00E1171E" w:rsidRPr="00480305">
        <w:rPr>
          <w:rFonts w:ascii="Century Gothic" w:hAnsi="Century Gothic"/>
          <w:sz w:val="22"/>
          <w:szCs w:val="22"/>
        </w:rPr>
        <w:t>n soumissionnaire qui consent à une</w:t>
      </w:r>
      <w:r w:rsidRPr="00480305">
        <w:rPr>
          <w:rFonts w:ascii="Century Gothic" w:hAnsi="Century Gothic"/>
          <w:spacing w:val="5"/>
          <w:sz w:val="22"/>
          <w:szCs w:val="22"/>
        </w:rPr>
        <w:t xml:space="preserve"> </w:t>
      </w:r>
      <w:r w:rsidRPr="00480305">
        <w:rPr>
          <w:rFonts w:ascii="Century Gothic" w:hAnsi="Century Gothic"/>
          <w:sz w:val="22"/>
          <w:szCs w:val="22"/>
        </w:rPr>
        <w:t>prolongation ne se verra pas demander de modifier son offre, ni ne sera autorisé à le faire.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800"/>
          <w:tab w:val="left" w:pos="2000"/>
          <w:tab w:val="left" w:pos="3220"/>
          <w:tab w:val="left" w:pos="3960"/>
        </w:tabs>
        <w:autoSpaceDE w:val="0"/>
        <w:jc w:val="both"/>
        <w:rPr>
          <w:rFonts w:ascii="Century Gothic" w:hAnsi="Century Gothic"/>
          <w:sz w:val="22"/>
          <w:szCs w:val="22"/>
        </w:rPr>
      </w:pPr>
      <w:r w:rsidRPr="00480305">
        <w:rPr>
          <w:rFonts w:ascii="Century Gothic" w:hAnsi="Century Gothic"/>
          <w:sz w:val="22"/>
          <w:szCs w:val="22"/>
        </w:rPr>
        <w:t>16.3. Lorsque</w:t>
      </w:r>
      <w:r w:rsidR="00E1171E" w:rsidRPr="00480305">
        <w:rPr>
          <w:rFonts w:ascii="Century Gothic" w:hAnsi="Century Gothic"/>
          <w:sz w:val="22"/>
          <w:szCs w:val="22"/>
        </w:rPr>
        <w:t xml:space="preserve"> </w:t>
      </w:r>
      <w:r w:rsidRPr="00480305">
        <w:rPr>
          <w:rFonts w:ascii="Century Gothic" w:hAnsi="Century Gothic"/>
          <w:sz w:val="22"/>
          <w:szCs w:val="22"/>
        </w:rPr>
        <w:t>le</w:t>
      </w:r>
      <w:r w:rsidR="00E1171E" w:rsidRPr="00480305">
        <w:rPr>
          <w:rFonts w:ascii="Century Gothic" w:hAnsi="Century Gothic"/>
          <w:sz w:val="22"/>
          <w:szCs w:val="22"/>
        </w:rPr>
        <w:t xml:space="preserve"> </w:t>
      </w:r>
      <w:r w:rsidRPr="00480305">
        <w:rPr>
          <w:rFonts w:ascii="Century Gothic" w:hAnsi="Century Gothic"/>
          <w:sz w:val="22"/>
          <w:szCs w:val="22"/>
        </w:rPr>
        <w:t>marché</w:t>
      </w:r>
      <w:r w:rsidR="00E1171E" w:rsidRPr="00480305">
        <w:rPr>
          <w:rFonts w:ascii="Century Gothic" w:hAnsi="Century Gothic"/>
          <w:sz w:val="22"/>
          <w:szCs w:val="22"/>
        </w:rPr>
        <w:t xml:space="preserve"> </w:t>
      </w:r>
      <w:r w:rsidRPr="00480305">
        <w:rPr>
          <w:rFonts w:ascii="Century Gothic" w:hAnsi="Century Gothic"/>
          <w:sz w:val="22"/>
          <w:szCs w:val="22"/>
        </w:rPr>
        <w:t>ne</w:t>
      </w:r>
      <w:r w:rsidR="00E1171E" w:rsidRPr="00480305">
        <w:rPr>
          <w:rFonts w:ascii="Century Gothic" w:hAnsi="Century Gothic"/>
          <w:sz w:val="22"/>
          <w:szCs w:val="22"/>
        </w:rPr>
        <w:t xml:space="preserve"> </w:t>
      </w:r>
      <w:r w:rsidRPr="00480305">
        <w:rPr>
          <w:rFonts w:ascii="Century Gothic" w:hAnsi="Century Gothic"/>
          <w:sz w:val="22"/>
          <w:szCs w:val="22"/>
        </w:rPr>
        <w:t>comporte</w:t>
      </w:r>
      <w:r w:rsidR="00E1171E" w:rsidRPr="00480305">
        <w:rPr>
          <w:rFonts w:ascii="Century Gothic" w:hAnsi="Century Gothic"/>
          <w:sz w:val="22"/>
          <w:szCs w:val="22"/>
        </w:rPr>
        <w:t xml:space="preserve"> </w:t>
      </w:r>
      <w:r w:rsidRPr="00480305">
        <w:rPr>
          <w:rFonts w:ascii="Century Gothic" w:hAnsi="Century Gothic"/>
          <w:sz w:val="22"/>
          <w:szCs w:val="22"/>
        </w:rPr>
        <w:t>pas</w:t>
      </w:r>
      <w:r w:rsidR="00E1171E" w:rsidRPr="00480305">
        <w:rPr>
          <w:rFonts w:ascii="Century Gothic" w:hAnsi="Century Gothic"/>
          <w:sz w:val="22"/>
          <w:szCs w:val="22"/>
        </w:rPr>
        <w:t xml:space="preserve"> </w:t>
      </w:r>
      <w:r w:rsidRPr="00480305">
        <w:rPr>
          <w:rFonts w:ascii="Century Gothic" w:hAnsi="Century Gothic"/>
          <w:sz w:val="22"/>
          <w:szCs w:val="22"/>
        </w:rPr>
        <w:t>d’article de révision de prix et que la période de validité des offres est prorogée de plus de soixante</w:t>
      </w:r>
      <w:r w:rsidR="00E1171E" w:rsidRPr="00480305">
        <w:rPr>
          <w:rFonts w:ascii="Century Gothic" w:hAnsi="Century Gothic"/>
          <w:sz w:val="22"/>
          <w:szCs w:val="22"/>
        </w:rPr>
        <w:t xml:space="preserve"> </w:t>
      </w:r>
      <w:r w:rsidRPr="00480305">
        <w:rPr>
          <w:rFonts w:ascii="Century Gothic" w:hAnsi="Century Gothic"/>
          <w:sz w:val="22"/>
          <w:szCs w:val="22"/>
        </w:rPr>
        <w:t>(60)</w:t>
      </w:r>
      <w:r w:rsidR="00E1171E" w:rsidRPr="00480305">
        <w:rPr>
          <w:rFonts w:ascii="Century Gothic" w:hAnsi="Century Gothic"/>
          <w:sz w:val="22"/>
          <w:szCs w:val="22"/>
        </w:rPr>
        <w:t xml:space="preserve"> jours, les </w:t>
      </w:r>
      <w:r w:rsidRPr="00480305">
        <w:rPr>
          <w:rFonts w:ascii="Century Gothic" w:hAnsi="Century Gothic"/>
          <w:sz w:val="22"/>
          <w:szCs w:val="22"/>
        </w:rPr>
        <w:t>montants</w:t>
      </w:r>
      <w:r w:rsidR="00E1171E" w:rsidRPr="00480305">
        <w:rPr>
          <w:rFonts w:ascii="Century Gothic" w:hAnsi="Century Gothic"/>
          <w:sz w:val="22"/>
          <w:szCs w:val="22"/>
        </w:rPr>
        <w:t xml:space="preserve"> </w:t>
      </w:r>
      <w:r w:rsidRPr="00480305">
        <w:rPr>
          <w:rFonts w:ascii="Century Gothic" w:hAnsi="Century Gothic"/>
          <w:sz w:val="22"/>
          <w:szCs w:val="22"/>
        </w:rPr>
        <w:t>payables</w:t>
      </w:r>
      <w:r w:rsidR="00E1171E" w:rsidRPr="00480305">
        <w:rPr>
          <w:rFonts w:ascii="Century Gothic" w:hAnsi="Century Gothic"/>
          <w:sz w:val="22"/>
          <w:szCs w:val="22"/>
        </w:rPr>
        <w:t xml:space="preserve"> </w:t>
      </w:r>
      <w:r w:rsidRPr="00480305">
        <w:rPr>
          <w:rFonts w:ascii="Century Gothic" w:hAnsi="Century Gothic"/>
          <w:sz w:val="22"/>
          <w:szCs w:val="22"/>
        </w:rPr>
        <w:t xml:space="preserve">au </w:t>
      </w:r>
      <w:r w:rsidRPr="00480305">
        <w:rPr>
          <w:rFonts w:ascii="Century Gothic" w:hAnsi="Century Gothic"/>
          <w:sz w:val="22"/>
          <w:szCs w:val="22"/>
        </w:rPr>
        <w:lastRenderedPageBreak/>
        <w:t>soumissionnaire</w:t>
      </w:r>
      <w:r w:rsidR="00E1171E" w:rsidRPr="00480305">
        <w:rPr>
          <w:rFonts w:ascii="Century Gothic" w:hAnsi="Century Gothic"/>
          <w:sz w:val="22"/>
          <w:szCs w:val="22"/>
        </w:rPr>
        <w:t xml:space="preserve"> </w:t>
      </w:r>
      <w:r w:rsidRPr="00480305">
        <w:rPr>
          <w:rFonts w:ascii="Century Gothic" w:hAnsi="Century Gothic"/>
          <w:sz w:val="22"/>
          <w:szCs w:val="22"/>
        </w:rPr>
        <w:t>retenu,</w:t>
      </w:r>
      <w:r w:rsidR="00E1171E" w:rsidRPr="00480305">
        <w:rPr>
          <w:rFonts w:ascii="Century Gothic" w:hAnsi="Century Gothic"/>
          <w:sz w:val="22"/>
          <w:szCs w:val="22"/>
        </w:rPr>
        <w:t xml:space="preserve"> </w:t>
      </w:r>
      <w:r w:rsidRPr="00480305">
        <w:rPr>
          <w:rFonts w:ascii="Century Gothic" w:hAnsi="Century Gothic"/>
          <w:sz w:val="22"/>
          <w:szCs w:val="22"/>
        </w:rPr>
        <w:t>seront</w:t>
      </w:r>
      <w:r w:rsidR="00E1171E" w:rsidRPr="00480305">
        <w:rPr>
          <w:rFonts w:ascii="Century Gothic" w:hAnsi="Century Gothic"/>
          <w:sz w:val="22"/>
          <w:szCs w:val="22"/>
        </w:rPr>
        <w:t xml:space="preserve"> </w:t>
      </w:r>
      <w:r w:rsidRPr="00480305">
        <w:rPr>
          <w:rFonts w:ascii="Century Gothic" w:hAnsi="Century Gothic"/>
          <w:sz w:val="22"/>
          <w:szCs w:val="22"/>
        </w:rPr>
        <w:t>actualisés</w:t>
      </w:r>
      <w:r w:rsidR="00E1171E" w:rsidRPr="00480305">
        <w:rPr>
          <w:rFonts w:ascii="Century Gothic" w:hAnsi="Century Gothic"/>
          <w:sz w:val="22"/>
          <w:szCs w:val="22"/>
        </w:rPr>
        <w:t xml:space="preserve"> </w:t>
      </w:r>
      <w:r w:rsidRPr="00480305">
        <w:rPr>
          <w:rFonts w:ascii="Century Gothic" w:hAnsi="Century Gothic"/>
          <w:sz w:val="22"/>
          <w:szCs w:val="22"/>
        </w:rPr>
        <w:t>par application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la</w:t>
      </w:r>
      <w:r w:rsidR="00E1171E" w:rsidRPr="00480305">
        <w:rPr>
          <w:rFonts w:ascii="Century Gothic" w:hAnsi="Century Gothic"/>
          <w:sz w:val="22"/>
          <w:szCs w:val="22"/>
        </w:rPr>
        <w:t xml:space="preserve"> </w:t>
      </w:r>
      <w:r w:rsidRPr="00480305">
        <w:rPr>
          <w:rFonts w:ascii="Century Gothic" w:hAnsi="Century Gothic"/>
          <w:sz w:val="22"/>
          <w:szCs w:val="22"/>
        </w:rPr>
        <w:t>formule</w:t>
      </w:r>
      <w:r w:rsidR="00E1171E" w:rsidRPr="00480305">
        <w:rPr>
          <w:rFonts w:ascii="Century Gothic" w:hAnsi="Century Gothic"/>
          <w:sz w:val="22"/>
          <w:szCs w:val="22"/>
        </w:rPr>
        <w:t xml:space="preserve"> </w:t>
      </w:r>
      <w:r w:rsidRPr="00480305">
        <w:rPr>
          <w:rFonts w:ascii="Century Gothic" w:hAnsi="Century Gothic"/>
          <w:sz w:val="22"/>
          <w:szCs w:val="22"/>
        </w:rPr>
        <w:t>y</w:t>
      </w:r>
      <w:r w:rsidR="00E1171E" w:rsidRPr="00480305">
        <w:rPr>
          <w:rFonts w:ascii="Century Gothic" w:hAnsi="Century Gothic"/>
          <w:sz w:val="22"/>
          <w:szCs w:val="22"/>
        </w:rPr>
        <w:t xml:space="preserve"> </w:t>
      </w:r>
      <w:r w:rsidRPr="00480305">
        <w:rPr>
          <w:rFonts w:ascii="Century Gothic" w:hAnsi="Century Gothic"/>
          <w:sz w:val="22"/>
          <w:szCs w:val="22"/>
        </w:rPr>
        <w:t>relative</w:t>
      </w:r>
      <w:r w:rsidR="00E1171E" w:rsidRPr="00480305">
        <w:rPr>
          <w:rFonts w:ascii="Century Gothic" w:hAnsi="Century Gothic"/>
          <w:sz w:val="22"/>
          <w:szCs w:val="22"/>
        </w:rPr>
        <w:t xml:space="preserve"> </w:t>
      </w:r>
      <w:r w:rsidRPr="00480305">
        <w:rPr>
          <w:rFonts w:ascii="Century Gothic" w:hAnsi="Century Gothic"/>
          <w:sz w:val="22"/>
          <w:szCs w:val="22"/>
        </w:rPr>
        <w:t>figurant</w:t>
      </w:r>
      <w:r w:rsidR="00E1171E" w:rsidRPr="00480305">
        <w:rPr>
          <w:rFonts w:ascii="Century Gothic" w:hAnsi="Century Gothic"/>
          <w:sz w:val="22"/>
          <w:szCs w:val="22"/>
        </w:rPr>
        <w:t xml:space="preserve"> </w:t>
      </w:r>
      <w:r w:rsidRPr="00480305">
        <w:rPr>
          <w:rFonts w:ascii="Century Gothic" w:hAnsi="Century Gothic"/>
          <w:sz w:val="22"/>
          <w:szCs w:val="22"/>
        </w:rPr>
        <w:t>à la demande de prorogation que l’Autorité Contractante</w:t>
      </w:r>
      <w:r w:rsidR="00E1171E" w:rsidRPr="00480305">
        <w:rPr>
          <w:rFonts w:ascii="Century Gothic" w:hAnsi="Century Gothic"/>
          <w:sz w:val="22"/>
          <w:szCs w:val="22"/>
        </w:rPr>
        <w:t xml:space="preserve"> </w:t>
      </w:r>
      <w:r w:rsidRPr="00480305">
        <w:rPr>
          <w:rFonts w:ascii="Century Gothic" w:hAnsi="Century Gothic"/>
          <w:spacing w:val="5"/>
          <w:sz w:val="22"/>
          <w:szCs w:val="22"/>
        </w:rPr>
        <w:t>adresser</w:t>
      </w:r>
      <w:r w:rsidRPr="00480305">
        <w:rPr>
          <w:rFonts w:ascii="Century Gothic" w:hAnsi="Century Gothic"/>
          <w:sz w:val="22"/>
          <w:szCs w:val="22"/>
        </w:rPr>
        <w:t>a</w:t>
      </w:r>
      <w:r w:rsidR="00E1171E" w:rsidRPr="00480305">
        <w:rPr>
          <w:rFonts w:ascii="Century Gothic" w:hAnsi="Century Gothic"/>
          <w:sz w:val="22"/>
          <w:szCs w:val="22"/>
        </w:rPr>
        <w:t xml:space="preserve"> </w:t>
      </w:r>
      <w:r w:rsidRPr="00480305">
        <w:rPr>
          <w:rFonts w:ascii="Century Gothic" w:hAnsi="Century Gothic"/>
          <w:spacing w:val="5"/>
          <w:sz w:val="22"/>
          <w:szCs w:val="22"/>
        </w:rPr>
        <w:t>au(x</w:t>
      </w:r>
      <w:r w:rsidRPr="00480305">
        <w:rPr>
          <w:rFonts w:ascii="Century Gothic" w:hAnsi="Century Gothic"/>
          <w:sz w:val="22"/>
          <w:szCs w:val="22"/>
        </w:rPr>
        <w:t>)</w:t>
      </w:r>
      <w:r w:rsidR="00E1171E" w:rsidRPr="00480305">
        <w:rPr>
          <w:rFonts w:ascii="Century Gothic" w:hAnsi="Century Gothic"/>
          <w:sz w:val="22"/>
          <w:szCs w:val="22"/>
        </w:rPr>
        <w:t xml:space="preserve"> </w:t>
      </w:r>
      <w:r w:rsidRPr="00480305">
        <w:rPr>
          <w:rFonts w:ascii="Century Gothic" w:hAnsi="Century Gothic"/>
          <w:spacing w:val="5"/>
          <w:sz w:val="22"/>
          <w:szCs w:val="22"/>
        </w:rPr>
        <w:t>soumission</w:t>
      </w:r>
      <w:r w:rsidRPr="00480305">
        <w:rPr>
          <w:rFonts w:ascii="Century Gothic" w:hAnsi="Century Gothic"/>
          <w:sz w:val="22"/>
          <w:szCs w:val="22"/>
        </w:rPr>
        <w:t>naire(s).</w:t>
      </w:r>
    </w:p>
    <w:p w:rsidR="00B01C3B" w:rsidRPr="00480305" w:rsidRDefault="00B01C3B" w:rsidP="00B01C3B">
      <w:pPr>
        <w:widowControl w:val="0"/>
        <w:tabs>
          <w:tab w:val="left" w:pos="800"/>
          <w:tab w:val="left" w:pos="2000"/>
          <w:tab w:val="left" w:pos="3220"/>
          <w:tab w:val="left" w:pos="3960"/>
        </w:tabs>
        <w:autoSpaceDE w:val="0"/>
        <w:jc w:val="both"/>
        <w:rPr>
          <w:rFonts w:ascii="Century Gothic" w:hAnsi="Century Gothic"/>
          <w:sz w:val="22"/>
          <w:szCs w:val="22"/>
        </w:rPr>
      </w:pPr>
    </w:p>
    <w:p w:rsidR="00B01C3B" w:rsidRPr="00480305" w:rsidRDefault="00B01C3B" w:rsidP="00B01C3B">
      <w:pPr>
        <w:widowControl w:val="0"/>
        <w:tabs>
          <w:tab w:val="left" w:pos="800"/>
          <w:tab w:val="left" w:pos="2000"/>
          <w:tab w:val="left" w:pos="3220"/>
          <w:tab w:val="left" w:pos="3960"/>
        </w:tabs>
        <w:autoSpaceDE w:val="0"/>
        <w:jc w:val="both"/>
        <w:rPr>
          <w:rFonts w:ascii="Century Gothic" w:hAnsi="Century Gothic"/>
          <w:sz w:val="22"/>
          <w:szCs w:val="22"/>
        </w:rPr>
      </w:pPr>
      <w:r w:rsidRPr="00480305">
        <w:rPr>
          <w:rFonts w:ascii="Century Gothic" w:hAnsi="Century Gothic"/>
          <w:sz w:val="22"/>
          <w:szCs w:val="22"/>
        </w:rPr>
        <w:t>La période d’actualisation ira de la date</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dépassement</w:t>
      </w:r>
      <w:r w:rsidR="00E1171E" w:rsidRPr="00480305">
        <w:rPr>
          <w:rFonts w:ascii="Century Gothic" w:hAnsi="Century Gothic"/>
          <w:sz w:val="22"/>
          <w:szCs w:val="22"/>
        </w:rPr>
        <w:t xml:space="preserve"> </w:t>
      </w:r>
      <w:r w:rsidRPr="00480305">
        <w:rPr>
          <w:rFonts w:ascii="Century Gothic" w:hAnsi="Century Gothic"/>
          <w:sz w:val="22"/>
          <w:szCs w:val="22"/>
        </w:rPr>
        <w:t>des</w:t>
      </w:r>
      <w:r w:rsidR="00E1171E" w:rsidRPr="00480305">
        <w:rPr>
          <w:rFonts w:ascii="Century Gothic" w:hAnsi="Century Gothic"/>
          <w:sz w:val="22"/>
          <w:szCs w:val="22"/>
        </w:rPr>
        <w:t xml:space="preserve"> </w:t>
      </w:r>
      <w:r w:rsidRPr="00480305">
        <w:rPr>
          <w:rFonts w:ascii="Century Gothic" w:hAnsi="Century Gothic"/>
          <w:sz w:val="22"/>
          <w:szCs w:val="22"/>
        </w:rPr>
        <w:t>soixante</w:t>
      </w:r>
      <w:r w:rsidR="00E1171E" w:rsidRPr="00480305">
        <w:rPr>
          <w:rFonts w:ascii="Century Gothic" w:hAnsi="Century Gothic"/>
          <w:sz w:val="22"/>
          <w:szCs w:val="22"/>
        </w:rPr>
        <w:t xml:space="preserve"> </w:t>
      </w:r>
      <w:r w:rsidRPr="00480305">
        <w:rPr>
          <w:rFonts w:ascii="Century Gothic" w:hAnsi="Century Gothic"/>
          <w:sz w:val="22"/>
          <w:szCs w:val="22"/>
        </w:rPr>
        <w:t>(60)</w:t>
      </w:r>
      <w:r w:rsidR="00E1171E" w:rsidRPr="00480305">
        <w:rPr>
          <w:rFonts w:ascii="Century Gothic" w:hAnsi="Century Gothic"/>
          <w:sz w:val="22"/>
          <w:szCs w:val="22"/>
        </w:rPr>
        <w:t xml:space="preserve"> </w:t>
      </w:r>
      <w:r w:rsidRPr="00480305">
        <w:rPr>
          <w:rFonts w:ascii="Century Gothic" w:hAnsi="Century Gothic"/>
          <w:sz w:val="22"/>
          <w:szCs w:val="22"/>
        </w:rPr>
        <w:t xml:space="preserve">jours à la date de notification </w:t>
      </w:r>
      <w:r w:rsidR="004150CC" w:rsidRPr="00480305">
        <w:rPr>
          <w:rFonts w:ascii="Century Gothic" w:hAnsi="Century Gothic"/>
          <w:sz w:val="22"/>
          <w:szCs w:val="22"/>
        </w:rPr>
        <w:t>de la lettre commande</w:t>
      </w:r>
      <w:r w:rsidRPr="00480305">
        <w:rPr>
          <w:rFonts w:ascii="Century Gothic" w:hAnsi="Century Gothic"/>
          <w:sz w:val="22"/>
          <w:szCs w:val="22"/>
        </w:rPr>
        <w:t xml:space="preserve"> ou de l’ordre</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service</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démarrage</w:t>
      </w:r>
      <w:r w:rsidR="00E1171E" w:rsidRPr="00480305">
        <w:rPr>
          <w:rFonts w:ascii="Century Gothic" w:hAnsi="Century Gothic"/>
          <w:sz w:val="22"/>
          <w:szCs w:val="22"/>
        </w:rPr>
        <w:t xml:space="preserve"> </w:t>
      </w:r>
      <w:r w:rsidRPr="00480305">
        <w:rPr>
          <w:rFonts w:ascii="Century Gothic" w:hAnsi="Century Gothic"/>
          <w:sz w:val="22"/>
          <w:szCs w:val="22"/>
        </w:rPr>
        <w:t>des</w:t>
      </w:r>
      <w:r w:rsidR="00E1171E" w:rsidRPr="00480305">
        <w:rPr>
          <w:rFonts w:ascii="Century Gothic" w:hAnsi="Century Gothic"/>
          <w:sz w:val="22"/>
          <w:szCs w:val="22"/>
        </w:rPr>
        <w:t xml:space="preserve"> </w:t>
      </w:r>
      <w:r w:rsidRPr="00480305">
        <w:rPr>
          <w:rFonts w:ascii="Century Gothic" w:hAnsi="Century Gothic"/>
          <w:sz w:val="22"/>
          <w:szCs w:val="22"/>
        </w:rPr>
        <w:t>travaux au</w:t>
      </w:r>
      <w:r w:rsidR="00E1171E" w:rsidRPr="00480305">
        <w:rPr>
          <w:rFonts w:ascii="Century Gothic" w:hAnsi="Century Gothic"/>
          <w:sz w:val="22"/>
          <w:szCs w:val="22"/>
        </w:rPr>
        <w:t xml:space="preserve"> </w:t>
      </w:r>
      <w:r w:rsidRPr="00480305">
        <w:rPr>
          <w:rFonts w:ascii="Century Gothic" w:hAnsi="Century Gothic"/>
          <w:sz w:val="22"/>
          <w:szCs w:val="22"/>
        </w:rPr>
        <w:t>soumissionnaire</w:t>
      </w:r>
      <w:r w:rsidR="00E1171E" w:rsidRPr="00480305">
        <w:rPr>
          <w:rFonts w:ascii="Century Gothic" w:hAnsi="Century Gothic"/>
          <w:sz w:val="22"/>
          <w:szCs w:val="22"/>
        </w:rPr>
        <w:t xml:space="preserve"> retenu, tel </w:t>
      </w:r>
      <w:r w:rsidRPr="00480305">
        <w:rPr>
          <w:rFonts w:ascii="Century Gothic" w:hAnsi="Century Gothic"/>
          <w:sz w:val="22"/>
          <w:szCs w:val="22"/>
        </w:rPr>
        <w:t>que</w:t>
      </w:r>
      <w:r w:rsidR="00E1171E" w:rsidRPr="00480305">
        <w:rPr>
          <w:rFonts w:ascii="Century Gothic" w:hAnsi="Century Gothic"/>
          <w:sz w:val="22"/>
          <w:szCs w:val="22"/>
        </w:rPr>
        <w:t xml:space="preserve"> </w:t>
      </w:r>
      <w:r w:rsidRPr="00480305">
        <w:rPr>
          <w:rFonts w:ascii="Century Gothic" w:hAnsi="Century Gothic"/>
          <w:sz w:val="22"/>
          <w:szCs w:val="22"/>
        </w:rPr>
        <w:t>prévu</w:t>
      </w:r>
      <w:r w:rsidR="00E1171E" w:rsidRPr="00480305">
        <w:rPr>
          <w:rFonts w:ascii="Century Gothic" w:hAnsi="Century Gothic"/>
          <w:sz w:val="22"/>
          <w:szCs w:val="22"/>
        </w:rPr>
        <w:t xml:space="preserve"> </w:t>
      </w:r>
      <w:r w:rsidRPr="00480305">
        <w:rPr>
          <w:rFonts w:ascii="Century Gothic" w:hAnsi="Century Gothic"/>
          <w:sz w:val="22"/>
          <w:szCs w:val="22"/>
        </w:rPr>
        <w:t>par le CCAP. L’effet de l’actualisation n’est pas pris</w:t>
      </w:r>
      <w:r w:rsidR="00E1171E" w:rsidRPr="00480305">
        <w:rPr>
          <w:rFonts w:ascii="Century Gothic" w:hAnsi="Century Gothic"/>
          <w:sz w:val="22"/>
          <w:szCs w:val="22"/>
        </w:rPr>
        <w:t xml:space="preserve"> en </w:t>
      </w:r>
      <w:r w:rsidRPr="00480305">
        <w:rPr>
          <w:rFonts w:ascii="Century Gothic" w:hAnsi="Century Gothic"/>
          <w:sz w:val="22"/>
          <w:szCs w:val="22"/>
        </w:rPr>
        <w:t>considération</w:t>
      </w:r>
      <w:r w:rsidR="00E1171E" w:rsidRPr="00480305">
        <w:rPr>
          <w:rFonts w:ascii="Century Gothic" w:hAnsi="Century Gothic"/>
          <w:sz w:val="22"/>
          <w:szCs w:val="22"/>
        </w:rPr>
        <w:t xml:space="preserve"> </w:t>
      </w:r>
      <w:r w:rsidRPr="00480305">
        <w:rPr>
          <w:rFonts w:ascii="Century Gothic" w:hAnsi="Century Gothic"/>
          <w:sz w:val="22"/>
          <w:szCs w:val="22"/>
        </w:rPr>
        <w:t>aux</w:t>
      </w:r>
      <w:r w:rsidR="00E1171E" w:rsidRPr="00480305">
        <w:rPr>
          <w:rFonts w:ascii="Century Gothic" w:hAnsi="Century Gothic"/>
          <w:sz w:val="22"/>
          <w:szCs w:val="22"/>
        </w:rPr>
        <w:t xml:space="preserve"> </w:t>
      </w:r>
      <w:r w:rsidRPr="00480305">
        <w:rPr>
          <w:rFonts w:ascii="Century Gothic" w:hAnsi="Century Gothic"/>
          <w:sz w:val="22"/>
          <w:szCs w:val="22"/>
        </w:rPr>
        <w:t>fins</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l’évaluation 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17 :</w:t>
      </w:r>
      <w:r w:rsidR="00E1171E" w:rsidRPr="00480305">
        <w:rPr>
          <w:rFonts w:ascii="Century Gothic" w:hAnsi="Century Gothic"/>
          <w:b/>
          <w:bCs/>
          <w:sz w:val="22"/>
          <w:szCs w:val="22"/>
        </w:rPr>
        <w:t xml:space="preserve"> Caution </w:t>
      </w:r>
      <w:r w:rsidRPr="00480305">
        <w:rPr>
          <w:rFonts w:ascii="Century Gothic" w:hAnsi="Century Gothic"/>
          <w:b/>
          <w:bCs/>
          <w:sz w:val="22"/>
          <w:szCs w:val="22"/>
        </w:rPr>
        <w:t>de</w:t>
      </w:r>
      <w:r w:rsidR="00E1171E" w:rsidRPr="00480305">
        <w:rPr>
          <w:rFonts w:ascii="Century Gothic" w:hAnsi="Century Gothic"/>
          <w:b/>
          <w:bCs/>
          <w:sz w:val="22"/>
          <w:szCs w:val="22"/>
        </w:rPr>
        <w:t xml:space="preserve"> </w:t>
      </w:r>
      <w:r w:rsidRPr="00480305">
        <w:rPr>
          <w:rFonts w:ascii="Century Gothic" w:hAnsi="Century Gothic"/>
          <w:b/>
          <w:bCs/>
          <w:sz w:val="22"/>
          <w:szCs w:val="22"/>
        </w:rPr>
        <w:t>soumission</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17.1. </w:t>
      </w:r>
      <w:r w:rsidRPr="00480305">
        <w:rPr>
          <w:rFonts w:ascii="Century Gothic" w:hAnsi="Century Gothic"/>
          <w:spacing w:val="3"/>
          <w:sz w:val="22"/>
          <w:szCs w:val="22"/>
        </w:rPr>
        <w:t>E</w:t>
      </w:r>
      <w:r w:rsidRPr="00480305">
        <w:rPr>
          <w:rFonts w:ascii="Century Gothic" w:hAnsi="Century Gothic"/>
          <w:sz w:val="22"/>
          <w:szCs w:val="22"/>
        </w:rPr>
        <w:t xml:space="preserve">n </w:t>
      </w:r>
      <w:r w:rsidRPr="00480305">
        <w:rPr>
          <w:rFonts w:ascii="Century Gothic" w:hAnsi="Century Gothic"/>
          <w:spacing w:val="3"/>
          <w:sz w:val="22"/>
          <w:szCs w:val="22"/>
        </w:rPr>
        <w:t>applicatio</w:t>
      </w:r>
      <w:r w:rsidRPr="00480305">
        <w:rPr>
          <w:rFonts w:ascii="Century Gothic" w:hAnsi="Century Gothic"/>
          <w:sz w:val="22"/>
          <w:szCs w:val="22"/>
        </w:rPr>
        <w:t xml:space="preserve">n </w:t>
      </w:r>
      <w:r w:rsidRPr="00480305">
        <w:rPr>
          <w:rFonts w:ascii="Century Gothic" w:hAnsi="Century Gothic"/>
          <w:spacing w:val="3"/>
          <w:sz w:val="22"/>
          <w:szCs w:val="22"/>
        </w:rPr>
        <w:t>d</w:t>
      </w:r>
      <w:r w:rsidRPr="00480305">
        <w:rPr>
          <w:rFonts w:ascii="Century Gothic" w:hAnsi="Century Gothic"/>
          <w:sz w:val="22"/>
          <w:szCs w:val="22"/>
        </w:rPr>
        <w:t xml:space="preserve">e </w:t>
      </w:r>
      <w:r w:rsidRPr="00480305">
        <w:rPr>
          <w:rFonts w:ascii="Century Gothic" w:hAnsi="Century Gothic"/>
          <w:spacing w:val="3"/>
          <w:sz w:val="22"/>
          <w:szCs w:val="22"/>
        </w:rPr>
        <w:t>l'articl</w:t>
      </w:r>
      <w:r w:rsidRPr="00480305">
        <w:rPr>
          <w:rFonts w:ascii="Century Gothic" w:hAnsi="Century Gothic"/>
          <w:sz w:val="22"/>
          <w:szCs w:val="22"/>
        </w:rPr>
        <w:t xml:space="preserve">e </w:t>
      </w:r>
      <w:r w:rsidRPr="00480305">
        <w:rPr>
          <w:rFonts w:ascii="Century Gothic" w:hAnsi="Century Gothic"/>
          <w:spacing w:val="3"/>
          <w:sz w:val="22"/>
          <w:szCs w:val="22"/>
        </w:rPr>
        <w:t>1</w:t>
      </w:r>
      <w:r w:rsidRPr="00480305">
        <w:rPr>
          <w:rFonts w:ascii="Century Gothic" w:hAnsi="Century Gothic"/>
          <w:sz w:val="22"/>
          <w:szCs w:val="22"/>
        </w:rPr>
        <w:t xml:space="preserve">3 </w:t>
      </w:r>
      <w:r w:rsidRPr="00480305">
        <w:rPr>
          <w:rFonts w:ascii="Century Gothic" w:hAnsi="Century Gothic"/>
          <w:spacing w:val="3"/>
          <w:sz w:val="22"/>
          <w:szCs w:val="22"/>
        </w:rPr>
        <w:t>d</w:t>
      </w:r>
      <w:r w:rsidRPr="00480305">
        <w:rPr>
          <w:rFonts w:ascii="Century Gothic" w:hAnsi="Century Gothic"/>
          <w:sz w:val="22"/>
          <w:szCs w:val="22"/>
        </w:rPr>
        <w:t xml:space="preserve">u </w:t>
      </w:r>
      <w:r w:rsidRPr="00480305">
        <w:rPr>
          <w:rFonts w:ascii="Century Gothic" w:hAnsi="Century Gothic"/>
          <w:spacing w:val="3"/>
          <w:sz w:val="22"/>
          <w:szCs w:val="22"/>
        </w:rPr>
        <w:t xml:space="preserve">RGAO, </w:t>
      </w:r>
      <w:r w:rsidRPr="00480305">
        <w:rPr>
          <w:rFonts w:ascii="Century Gothic" w:hAnsi="Century Gothic"/>
          <w:sz w:val="22"/>
          <w:szCs w:val="22"/>
        </w:rPr>
        <w:t xml:space="preserve">le soumissionnaire fournira une caution de </w:t>
      </w:r>
      <w:r w:rsidRPr="00480305">
        <w:rPr>
          <w:rFonts w:ascii="Century Gothic" w:hAnsi="Century Gothic"/>
          <w:spacing w:val="5"/>
          <w:sz w:val="22"/>
          <w:szCs w:val="22"/>
        </w:rPr>
        <w:t>soumissio</w:t>
      </w:r>
      <w:r w:rsidRPr="00480305">
        <w:rPr>
          <w:rFonts w:ascii="Century Gothic" w:hAnsi="Century Gothic"/>
          <w:sz w:val="22"/>
          <w:szCs w:val="22"/>
        </w:rPr>
        <w:t xml:space="preserve">n </w:t>
      </w:r>
      <w:r w:rsidRPr="00480305">
        <w:rPr>
          <w:rFonts w:ascii="Century Gothic" w:hAnsi="Century Gothic"/>
          <w:spacing w:val="5"/>
          <w:sz w:val="22"/>
          <w:szCs w:val="22"/>
        </w:rPr>
        <w:t>d</w:t>
      </w:r>
      <w:r w:rsidRPr="00480305">
        <w:rPr>
          <w:rFonts w:ascii="Century Gothic" w:hAnsi="Century Gothic"/>
          <w:sz w:val="22"/>
          <w:szCs w:val="22"/>
        </w:rPr>
        <w:t xml:space="preserve">u </w:t>
      </w:r>
      <w:r w:rsidRPr="00480305">
        <w:rPr>
          <w:rFonts w:ascii="Century Gothic" w:hAnsi="Century Gothic"/>
          <w:spacing w:val="5"/>
          <w:sz w:val="22"/>
          <w:szCs w:val="22"/>
        </w:rPr>
        <w:t>montan</w:t>
      </w:r>
      <w:r w:rsidRPr="00480305">
        <w:rPr>
          <w:rFonts w:ascii="Century Gothic" w:hAnsi="Century Gothic"/>
          <w:sz w:val="22"/>
          <w:szCs w:val="22"/>
        </w:rPr>
        <w:t xml:space="preserve">t </w:t>
      </w:r>
      <w:r w:rsidRPr="00480305">
        <w:rPr>
          <w:rFonts w:ascii="Century Gothic" w:hAnsi="Century Gothic"/>
          <w:spacing w:val="5"/>
          <w:sz w:val="22"/>
          <w:szCs w:val="22"/>
        </w:rPr>
        <w:t>spécifi</w:t>
      </w:r>
      <w:r w:rsidRPr="00480305">
        <w:rPr>
          <w:rFonts w:ascii="Century Gothic" w:hAnsi="Century Gothic"/>
          <w:sz w:val="22"/>
          <w:szCs w:val="22"/>
        </w:rPr>
        <w:t xml:space="preserve">é </w:t>
      </w:r>
      <w:r w:rsidRPr="00480305">
        <w:rPr>
          <w:rFonts w:ascii="Century Gothic" w:hAnsi="Century Gothic"/>
          <w:spacing w:val="5"/>
          <w:sz w:val="22"/>
          <w:szCs w:val="22"/>
        </w:rPr>
        <w:t>dan</w:t>
      </w:r>
      <w:r w:rsidRPr="00480305">
        <w:rPr>
          <w:rFonts w:ascii="Century Gothic" w:hAnsi="Century Gothic"/>
          <w:sz w:val="22"/>
          <w:szCs w:val="22"/>
        </w:rPr>
        <w:t xml:space="preserve">s </w:t>
      </w:r>
      <w:r w:rsidRPr="00480305">
        <w:rPr>
          <w:rFonts w:ascii="Century Gothic" w:hAnsi="Century Gothic"/>
          <w:spacing w:val="5"/>
          <w:sz w:val="22"/>
          <w:szCs w:val="22"/>
        </w:rPr>
        <w:t xml:space="preserve">le </w:t>
      </w:r>
      <w:r w:rsidRPr="00480305">
        <w:rPr>
          <w:rFonts w:ascii="Century Gothic" w:hAnsi="Century Gothic"/>
          <w:spacing w:val="2"/>
          <w:sz w:val="22"/>
          <w:szCs w:val="22"/>
        </w:rPr>
        <w:t>Règlemen</w:t>
      </w:r>
      <w:r w:rsidRPr="00480305">
        <w:rPr>
          <w:rFonts w:ascii="Century Gothic" w:hAnsi="Century Gothic"/>
          <w:sz w:val="22"/>
          <w:szCs w:val="22"/>
        </w:rPr>
        <w:t xml:space="preserve">t </w:t>
      </w:r>
      <w:r w:rsidRPr="00480305">
        <w:rPr>
          <w:rFonts w:ascii="Century Gothic" w:hAnsi="Century Gothic"/>
          <w:spacing w:val="2"/>
          <w:sz w:val="22"/>
          <w:szCs w:val="22"/>
        </w:rPr>
        <w:t>Particulie</w:t>
      </w:r>
      <w:r w:rsidRPr="00480305">
        <w:rPr>
          <w:rFonts w:ascii="Century Gothic" w:hAnsi="Century Gothic"/>
          <w:sz w:val="22"/>
          <w:szCs w:val="22"/>
        </w:rPr>
        <w:t xml:space="preserve">r </w:t>
      </w:r>
      <w:r w:rsidRPr="00480305">
        <w:rPr>
          <w:rFonts w:ascii="Century Gothic" w:hAnsi="Century Gothic"/>
          <w:spacing w:val="2"/>
          <w:sz w:val="22"/>
          <w:szCs w:val="22"/>
        </w:rPr>
        <w:t>d</w:t>
      </w:r>
      <w:r w:rsidRPr="00480305">
        <w:rPr>
          <w:rFonts w:ascii="Century Gothic" w:hAnsi="Century Gothic"/>
          <w:sz w:val="22"/>
          <w:szCs w:val="22"/>
        </w:rPr>
        <w:t xml:space="preserve">e </w:t>
      </w:r>
      <w:r w:rsidRPr="00480305">
        <w:rPr>
          <w:rFonts w:ascii="Century Gothic" w:hAnsi="Century Gothic"/>
          <w:spacing w:val="2"/>
          <w:sz w:val="22"/>
          <w:szCs w:val="22"/>
        </w:rPr>
        <w:t>l'Appe</w:t>
      </w:r>
      <w:r w:rsidRPr="00480305">
        <w:rPr>
          <w:rFonts w:ascii="Century Gothic" w:hAnsi="Century Gothic"/>
          <w:sz w:val="22"/>
          <w:szCs w:val="22"/>
        </w:rPr>
        <w:t xml:space="preserve">l </w:t>
      </w:r>
      <w:r w:rsidRPr="00480305">
        <w:rPr>
          <w:rFonts w:ascii="Century Gothic" w:hAnsi="Century Gothic"/>
          <w:spacing w:val="2"/>
          <w:sz w:val="22"/>
          <w:szCs w:val="22"/>
        </w:rPr>
        <w:t xml:space="preserve">d'Offres, </w:t>
      </w:r>
      <w:r w:rsidRPr="00480305">
        <w:rPr>
          <w:rFonts w:ascii="Century Gothic" w:hAnsi="Century Gothic"/>
          <w:sz w:val="22"/>
          <w:szCs w:val="22"/>
        </w:rPr>
        <w:t>laquelle</w:t>
      </w:r>
      <w:r w:rsidR="00E1171E" w:rsidRPr="00480305">
        <w:rPr>
          <w:rFonts w:ascii="Century Gothic" w:hAnsi="Century Gothic"/>
          <w:sz w:val="22"/>
          <w:szCs w:val="22"/>
        </w:rPr>
        <w:t xml:space="preserve"> </w:t>
      </w:r>
      <w:r w:rsidRPr="00480305">
        <w:rPr>
          <w:rFonts w:ascii="Century Gothic" w:hAnsi="Century Gothic"/>
          <w:sz w:val="22"/>
          <w:szCs w:val="22"/>
        </w:rPr>
        <w:t>fera</w:t>
      </w:r>
      <w:r w:rsidR="00E1171E" w:rsidRPr="00480305">
        <w:rPr>
          <w:rFonts w:ascii="Century Gothic" w:hAnsi="Century Gothic"/>
          <w:sz w:val="22"/>
          <w:szCs w:val="22"/>
        </w:rPr>
        <w:t xml:space="preserve"> </w:t>
      </w:r>
      <w:r w:rsidRPr="00480305">
        <w:rPr>
          <w:rFonts w:ascii="Century Gothic" w:hAnsi="Century Gothic"/>
          <w:sz w:val="22"/>
          <w:szCs w:val="22"/>
        </w:rPr>
        <w:t>partie</w:t>
      </w:r>
      <w:r w:rsidR="00E1171E" w:rsidRPr="00480305">
        <w:rPr>
          <w:rFonts w:ascii="Century Gothic" w:hAnsi="Century Gothic"/>
          <w:sz w:val="22"/>
          <w:szCs w:val="22"/>
        </w:rPr>
        <w:t xml:space="preserve"> </w:t>
      </w:r>
      <w:r w:rsidRPr="00480305">
        <w:rPr>
          <w:rFonts w:ascii="Century Gothic" w:hAnsi="Century Gothic"/>
          <w:sz w:val="22"/>
          <w:szCs w:val="22"/>
        </w:rPr>
        <w:t>intégrante</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son</w:t>
      </w:r>
      <w:r w:rsidR="00E1171E" w:rsidRPr="00480305">
        <w:rPr>
          <w:rFonts w:ascii="Century Gothic" w:hAnsi="Century Gothic"/>
          <w:sz w:val="22"/>
          <w:szCs w:val="22"/>
        </w:rPr>
        <w:t xml:space="preserve"> </w:t>
      </w:r>
      <w:r w:rsidRPr="00480305">
        <w:rPr>
          <w:rFonts w:ascii="Century Gothic" w:hAnsi="Century Gothic"/>
          <w:sz w:val="22"/>
          <w:szCs w:val="22"/>
        </w:rPr>
        <w:t>offre.</w:t>
      </w:r>
    </w:p>
    <w:p w:rsidR="00B01C3B" w:rsidRPr="00480305" w:rsidRDefault="00E1171E"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17.2. La caution de soumission sera conforme au modèle présenté dans le Dossier d’Appel </w:t>
      </w:r>
      <w:r w:rsidR="00E1171E" w:rsidRPr="00480305">
        <w:rPr>
          <w:rFonts w:ascii="Century Gothic" w:hAnsi="Century Gothic"/>
          <w:sz w:val="22"/>
          <w:szCs w:val="22"/>
        </w:rPr>
        <w:t xml:space="preserve">d’Offres ; </w:t>
      </w:r>
      <w:r w:rsidRPr="00480305">
        <w:rPr>
          <w:rFonts w:ascii="Century Gothic" w:hAnsi="Century Gothic"/>
          <w:sz w:val="22"/>
          <w:szCs w:val="22"/>
        </w:rPr>
        <w:t>d’autres</w:t>
      </w:r>
      <w:r w:rsidR="00E1171E" w:rsidRPr="00480305">
        <w:rPr>
          <w:rFonts w:ascii="Century Gothic" w:hAnsi="Century Gothic"/>
          <w:sz w:val="22"/>
          <w:szCs w:val="22"/>
        </w:rPr>
        <w:t xml:space="preserve"> </w:t>
      </w:r>
      <w:r w:rsidRPr="00480305">
        <w:rPr>
          <w:rFonts w:ascii="Century Gothic" w:hAnsi="Century Gothic"/>
          <w:sz w:val="22"/>
          <w:szCs w:val="22"/>
        </w:rPr>
        <w:t>modèles</w:t>
      </w:r>
      <w:r w:rsidR="00E1171E" w:rsidRPr="00480305">
        <w:rPr>
          <w:rFonts w:ascii="Century Gothic" w:hAnsi="Century Gothic"/>
          <w:sz w:val="22"/>
          <w:szCs w:val="22"/>
        </w:rPr>
        <w:t xml:space="preserve"> </w:t>
      </w:r>
      <w:r w:rsidRPr="00480305">
        <w:rPr>
          <w:rFonts w:ascii="Century Gothic" w:hAnsi="Century Gothic"/>
          <w:sz w:val="22"/>
          <w:szCs w:val="22"/>
        </w:rPr>
        <w:t>peuvent</w:t>
      </w:r>
      <w:r w:rsidR="00E1171E" w:rsidRPr="00480305">
        <w:rPr>
          <w:rFonts w:ascii="Century Gothic" w:hAnsi="Century Gothic"/>
          <w:sz w:val="22"/>
          <w:szCs w:val="22"/>
        </w:rPr>
        <w:t xml:space="preserve"> </w:t>
      </w:r>
      <w:r w:rsidRPr="00480305">
        <w:rPr>
          <w:rFonts w:ascii="Century Gothic" w:hAnsi="Century Gothic"/>
          <w:sz w:val="22"/>
          <w:szCs w:val="22"/>
        </w:rPr>
        <w:t>être</w:t>
      </w:r>
      <w:r w:rsidR="00E1171E" w:rsidRPr="00480305">
        <w:rPr>
          <w:rFonts w:ascii="Century Gothic" w:hAnsi="Century Gothic"/>
          <w:sz w:val="22"/>
          <w:szCs w:val="22"/>
        </w:rPr>
        <w:t xml:space="preserve"> autorisés, sous </w:t>
      </w:r>
      <w:r w:rsidRPr="00480305">
        <w:rPr>
          <w:rFonts w:ascii="Century Gothic" w:hAnsi="Century Gothic"/>
          <w:sz w:val="22"/>
          <w:szCs w:val="22"/>
        </w:rPr>
        <w:t>réserve</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l’approbation</w:t>
      </w:r>
      <w:r w:rsidR="00E1171E" w:rsidRPr="00480305">
        <w:rPr>
          <w:rFonts w:ascii="Century Gothic" w:hAnsi="Century Gothic"/>
          <w:sz w:val="22"/>
          <w:szCs w:val="22"/>
        </w:rPr>
        <w:t xml:space="preserve"> </w:t>
      </w:r>
      <w:r w:rsidRPr="00480305">
        <w:rPr>
          <w:rFonts w:ascii="Century Gothic" w:hAnsi="Century Gothic"/>
          <w:sz w:val="22"/>
          <w:szCs w:val="22"/>
        </w:rPr>
        <w:t xml:space="preserve">préalable de </w:t>
      </w:r>
      <w:r w:rsidRPr="00480305">
        <w:rPr>
          <w:rFonts w:ascii="Century Gothic" w:hAnsi="Century Gothic"/>
          <w:spacing w:val="5"/>
          <w:sz w:val="22"/>
          <w:szCs w:val="22"/>
        </w:rPr>
        <w:t xml:space="preserve">l’Autorité </w:t>
      </w:r>
      <w:r w:rsidR="00E1171E" w:rsidRPr="00480305">
        <w:rPr>
          <w:rFonts w:ascii="Century Gothic" w:hAnsi="Century Gothic"/>
          <w:spacing w:val="5"/>
          <w:sz w:val="22"/>
          <w:szCs w:val="22"/>
        </w:rPr>
        <w:t>Contractante</w:t>
      </w:r>
      <w:r w:rsidR="00E1171E" w:rsidRPr="00480305">
        <w:rPr>
          <w:rFonts w:ascii="Century Gothic" w:hAnsi="Century Gothic"/>
          <w:sz w:val="22"/>
          <w:szCs w:val="22"/>
        </w:rPr>
        <w:t>.</w:t>
      </w:r>
      <w:r w:rsidR="00E1171E" w:rsidRPr="00480305">
        <w:rPr>
          <w:rFonts w:ascii="Century Gothic" w:hAnsi="Century Gothic"/>
          <w:spacing w:val="5"/>
          <w:sz w:val="22"/>
          <w:szCs w:val="22"/>
        </w:rPr>
        <w:t xml:space="preserve"> </w:t>
      </w:r>
      <w:r w:rsidR="00E1171E" w:rsidRPr="00480305">
        <w:rPr>
          <w:rFonts w:ascii="Century Gothic" w:hAnsi="Century Gothic"/>
          <w:sz w:val="22"/>
          <w:szCs w:val="22"/>
        </w:rPr>
        <w:t xml:space="preserve">La </w:t>
      </w:r>
      <w:r w:rsidRPr="00480305">
        <w:rPr>
          <w:rFonts w:ascii="Century Gothic" w:hAnsi="Century Gothic"/>
          <w:spacing w:val="5"/>
          <w:sz w:val="22"/>
          <w:szCs w:val="22"/>
        </w:rPr>
        <w:t>Cautio</w:t>
      </w:r>
      <w:r w:rsidRPr="00480305">
        <w:rPr>
          <w:rFonts w:ascii="Century Gothic" w:hAnsi="Century Gothic"/>
          <w:sz w:val="22"/>
          <w:szCs w:val="22"/>
        </w:rPr>
        <w:t>n</w:t>
      </w:r>
      <w:r w:rsidR="00E1171E" w:rsidRPr="00480305">
        <w:rPr>
          <w:rFonts w:ascii="Century Gothic" w:hAnsi="Century Gothic"/>
          <w:sz w:val="22"/>
          <w:szCs w:val="22"/>
        </w:rPr>
        <w:t xml:space="preserve"> </w:t>
      </w:r>
      <w:r w:rsidRPr="00480305">
        <w:rPr>
          <w:rFonts w:ascii="Century Gothic" w:hAnsi="Century Gothic"/>
          <w:spacing w:val="5"/>
          <w:sz w:val="22"/>
          <w:szCs w:val="22"/>
        </w:rPr>
        <w:t xml:space="preserve">de </w:t>
      </w:r>
      <w:r w:rsidRPr="00480305">
        <w:rPr>
          <w:rFonts w:ascii="Century Gothic" w:hAnsi="Century Gothic"/>
          <w:sz w:val="22"/>
          <w:szCs w:val="22"/>
        </w:rPr>
        <w:t>soumission</w:t>
      </w:r>
      <w:r w:rsidR="00E1171E" w:rsidRPr="00480305">
        <w:rPr>
          <w:rFonts w:ascii="Century Gothic" w:hAnsi="Century Gothic"/>
          <w:sz w:val="22"/>
          <w:szCs w:val="22"/>
        </w:rPr>
        <w:t xml:space="preserve"> </w:t>
      </w:r>
      <w:r w:rsidRPr="00480305">
        <w:rPr>
          <w:rFonts w:ascii="Century Gothic" w:hAnsi="Century Gothic"/>
          <w:sz w:val="22"/>
          <w:szCs w:val="22"/>
        </w:rPr>
        <w:t>demeurera</w:t>
      </w:r>
      <w:r w:rsidR="00E1171E" w:rsidRPr="00480305">
        <w:rPr>
          <w:rFonts w:ascii="Century Gothic" w:hAnsi="Century Gothic"/>
          <w:sz w:val="22"/>
          <w:szCs w:val="22"/>
        </w:rPr>
        <w:t xml:space="preserve"> </w:t>
      </w:r>
      <w:r w:rsidRPr="00480305">
        <w:rPr>
          <w:rFonts w:ascii="Century Gothic" w:hAnsi="Century Gothic"/>
          <w:sz w:val="22"/>
          <w:szCs w:val="22"/>
        </w:rPr>
        <w:t>valide</w:t>
      </w:r>
      <w:r w:rsidR="00E1171E" w:rsidRPr="00480305">
        <w:rPr>
          <w:rFonts w:ascii="Century Gothic" w:hAnsi="Century Gothic"/>
          <w:sz w:val="22"/>
          <w:szCs w:val="22"/>
        </w:rPr>
        <w:t xml:space="preserve"> </w:t>
      </w:r>
      <w:r w:rsidRPr="00480305">
        <w:rPr>
          <w:rFonts w:ascii="Century Gothic" w:hAnsi="Century Gothic"/>
          <w:sz w:val="22"/>
          <w:szCs w:val="22"/>
        </w:rPr>
        <w:t>pendant</w:t>
      </w:r>
      <w:r w:rsidR="00E1171E" w:rsidRPr="00480305">
        <w:rPr>
          <w:rFonts w:ascii="Century Gothic" w:hAnsi="Century Gothic"/>
          <w:sz w:val="22"/>
          <w:szCs w:val="22"/>
        </w:rPr>
        <w:t xml:space="preserve"> </w:t>
      </w:r>
      <w:r w:rsidRPr="00480305">
        <w:rPr>
          <w:rFonts w:ascii="Century Gothic" w:hAnsi="Century Gothic"/>
          <w:sz w:val="22"/>
          <w:szCs w:val="22"/>
        </w:rPr>
        <w:t>trente (30)</w:t>
      </w:r>
      <w:r w:rsidR="00E1171E" w:rsidRPr="00480305">
        <w:rPr>
          <w:rFonts w:ascii="Century Gothic" w:hAnsi="Century Gothic"/>
          <w:sz w:val="22"/>
          <w:szCs w:val="22"/>
        </w:rPr>
        <w:t xml:space="preserve"> </w:t>
      </w:r>
      <w:r w:rsidRPr="00480305">
        <w:rPr>
          <w:rFonts w:ascii="Century Gothic" w:hAnsi="Century Gothic"/>
          <w:sz w:val="22"/>
          <w:szCs w:val="22"/>
        </w:rPr>
        <w:t>jours</w:t>
      </w:r>
      <w:r w:rsidR="00E1171E" w:rsidRPr="00480305">
        <w:rPr>
          <w:rFonts w:ascii="Century Gothic" w:hAnsi="Century Gothic"/>
          <w:sz w:val="22"/>
          <w:szCs w:val="22"/>
        </w:rPr>
        <w:t xml:space="preserve"> </w:t>
      </w:r>
      <w:r w:rsidRPr="00480305">
        <w:rPr>
          <w:rFonts w:ascii="Century Gothic" w:hAnsi="Century Gothic"/>
          <w:sz w:val="22"/>
          <w:szCs w:val="22"/>
        </w:rPr>
        <w:t>au-delà</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la</w:t>
      </w:r>
      <w:r w:rsidR="00E1171E" w:rsidRPr="00480305">
        <w:rPr>
          <w:rFonts w:ascii="Century Gothic" w:hAnsi="Century Gothic"/>
          <w:sz w:val="22"/>
          <w:szCs w:val="22"/>
        </w:rPr>
        <w:t xml:space="preserve"> </w:t>
      </w:r>
      <w:r w:rsidRPr="00480305">
        <w:rPr>
          <w:rFonts w:ascii="Century Gothic" w:hAnsi="Century Gothic"/>
          <w:sz w:val="22"/>
          <w:szCs w:val="22"/>
        </w:rPr>
        <w:t>date</w:t>
      </w:r>
      <w:r w:rsidR="00E1171E" w:rsidRPr="00480305">
        <w:rPr>
          <w:rFonts w:ascii="Century Gothic" w:hAnsi="Century Gothic"/>
          <w:sz w:val="22"/>
          <w:szCs w:val="22"/>
        </w:rPr>
        <w:t xml:space="preserve"> </w:t>
      </w:r>
      <w:r w:rsidRPr="00480305">
        <w:rPr>
          <w:rFonts w:ascii="Century Gothic" w:hAnsi="Century Gothic"/>
          <w:sz w:val="22"/>
          <w:szCs w:val="22"/>
        </w:rPr>
        <w:t>limite</w:t>
      </w:r>
      <w:r w:rsidRPr="00480305">
        <w:rPr>
          <w:rFonts w:ascii="Century Gothic" w:hAnsi="Century Gothic"/>
          <w:spacing w:val="-8"/>
          <w:sz w:val="22"/>
          <w:szCs w:val="22"/>
        </w:rPr>
        <w:t xml:space="preserve"> initiale </w:t>
      </w:r>
      <w:r w:rsidRPr="00480305">
        <w:rPr>
          <w:rFonts w:ascii="Century Gothic" w:hAnsi="Century Gothic"/>
          <w:sz w:val="22"/>
          <w:szCs w:val="22"/>
        </w:rPr>
        <w:t>de validité</w:t>
      </w:r>
      <w:r w:rsidR="00E1171E" w:rsidRPr="00480305">
        <w:rPr>
          <w:rFonts w:ascii="Century Gothic" w:hAnsi="Century Gothic"/>
          <w:sz w:val="22"/>
          <w:szCs w:val="22"/>
        </w:rPr>
        <w:t xml:space="preserve"> </w:t>
      </w:r>
      <w:r w:rsidRPr="00480305">
        <w:rPr>
          <w:rFonts w:ascii="Century Gothic" w:hAnsi="Century Gothic"/>
          <w:sz w:val="22"/>
          <w:szCs w:val="22"/>
        </w:rPr>
        <w:t>des</w:t>
      </w:r>
      <w:r w:rsidR="00E1171E" w:rsidRPr="00480305">
        <w:rPr>
          <w:rFonts w:ascii="Century Gothic" w:hAnsi="Century Gothic"/>
          <w:sz w:val="22"/>
          <w:szCs w:val="22"/>
        </w:rPr>
        <w:t xml:space="preserve"> offres, ou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toute</w:t>
      </w:r>
      <w:r w:rsidR="00E1171E" w:rsidRPr="00480305">
        <w:rPr>
          <w:rFonts w:ascii="Century Gothic" w:hAnsi="Century Gothic"/>
          <w:sz w:val="22"/>
          <w:szCs w:val="22"/>
        </w:rPr>
        <w:t xml:space="preserve"> </w:t>
      </w:r>
      <w:r w:rsidRPr="00480305">
        <w:rPr>
          <w:rFonts w:ascii="Century Gothic" w:hAnsi="Century Gothic"/>
          <w:sz w:val="22"/>
          <w:szCs w:val="22"/>
        </w:rPr>
        <w:t>nouvelle</w:t>
      </w:r>
      <w:r w:rsidR="00E1171E" w:rsidRPr="00480305">
        <w:rPr>
          <w:rFonts w:ascii="Century Gothic" w:hAnsi="Century Gothic"/>
          <w:sz w:val="22"/>
          <w:szCs w:val="22"/>
        </w:rPr>
        <w:t xml:space="preserve"> </w:t>
      </w:r>
      <w:r w:rsidRPr="00480305">
        <w:rPr>
          <w:rFonts w:ascii="Century Gothic" w:hAnsi="Century Gothic"/>
          <w:sz w:val="22"/>
          <w:szCs w:val="22"/>
        </w:rPr>
        <w:t xml:space="preserve">date limite de validité demandée par l’Autorité Contractante et acceptée par le </w:t>
      </w:r>
      <w:r w:rsidR="00E1171E" w:rsidRPr="00480305">
        <w:rPr>
          <w:rFonts w:ascii="Century Gothic" w:hAnsi="Century Gothic"/>
          <w:sz w:val="22"/>
          <w:szCs w:val="22"/>
        </w:rPr>
        <w:t>soumission</w:t>
      </w:r>
      <w:r w:rsidR="00E1171E" w:rsidRPr="00480305">
        <w:rPr>
          <w:rFonts w:ascii="Century Gothic" w:hAnsi="Century Gothic"/>
          <w:spacing w:val="4"/>
          <w:sz w:val="22"/>
          <w:szCs w:val="22"/>
        </w:rPr>
        <w:t>naire</w:t>
      </w:r>
      <w:r w:rsidR="00E1171E" w:rsidRPr="00480305">
        <w:rPr>
          <w:rFonts w:ascii="Century Gothic" w:hAnsi="Century Gothic"/>
          <w:sz w:val="22"/>
          <w:szCs w:val="22"/>
        </w:rPr>
        <w:t>,</w:t>
      </w:r>
      <w:r w:rsidR="00E1171E" w:rsidRPr="00480305">
        <w:rPr>
          <w:rFonts w:ascii="Century Gothic" w:hAnsi="Century Gothic"/>
          <w:spacing w:val="4"/>
          <w:sz w:val="22"/>
          <w:szCs w:val="22"/>
        </w:rPr>
        <w:t xml:space="preserve"> conforméme</w:t>
      </w:r>
      <w:r w:rsidR="00E1171E" w:rsidRPr="00480305">
        <w:rPr>
          <w:rFonts w:ascii="Century Gothic" w:hAnsi="Century Gothic"/>
          <w:sz w:val="22"/>
          <w:szCs w:val="22"/>
        </w:rPr>
        <w:t>nt</w:t>
      </w:r>
      <w:r w:rsidRPr="00480305">
        <w:rPr>
          <w:rFonts w:ascii="Century Gothic" w:hAnsi="Century Gothic"/>
          <w:sz w:val="22"/>
          <w:szCs w:val="22"/>
        </w:rPr>
        <w:t xml:space="preserve"> </w:t>
      </w:r>
      <w:r w:rsidRPr="00480305">
        <w:rPr>
          <w:rFonts w:ascii="Century Gothic" w:hAnsi="Century Gothic"/>
          <w:spacing w:val="4"/>
          <w:sz w:val="22"/>
          <w:szCs w:val="22"/>
        </w:rPr>
        <w:t>au</w:t>
      </w:r>
      <w:r w:rsidRPr="00480305">
        <w:rPr>
          <w:rFonts w:ascii="Century Gothic" w:hAnsi="Century Gothic"/>
          <w:sz w:val="22"/>
          <w:szCs w:val="22"/>
        </w:rPr>
        <w:t xml:space="preserve">x </w:t>
      </w:r>
      <w:r w:rsidRPr="00480305">
        <w:rPr>
          <w:rFonts w:ascii="Century Gothic" w:hAnsi="Century Gothic"/>
          <w:spacing w:val="4"/>
          <w:sz w:val="22"/>
          <w:szCs w:val="22"/>
        </w:rPr>
        <w:t>disposition</w:t>
      </w:r>
      <w:r w:rsidRPr="00480305">
        <w:rPr>
          <w:rFonts w:ascii="Century Gothic" w:hAnsi="Century Gothic"/>
          <w:sz w:val="22"/>
          <w:szCs w:val="22"/>
        </w:rPr>
        <w:t xml:space="preserve">s </w:t>
      </w:r>
      <w:r w:rsidRPr="00480305">
        <w:rPr>
          <w:rFonts w:ascii="Century Gothic" w:hAnsi="Century Gothic"/>
          <w:spacing w:val="4"/>
          <w:sz w:val="22"/>
          <w:szCs w:val="22"/>
        </w:rPr>
        <w:t xml:space="preserve">de </w:t>
      </w:r>
      <w:r w:rsidRPr="00480305">
        <w:rPr>
          <w:rFonts w:ascii="Century Gothic" w:hAnsi="Century Gothic"/>
          <w:sz w:val="22"/>
          <w:szCs w:val="22"/>
        </w:rPr>
        <w:t>l’Article16.2</w:t>
      </w:r>
      <w:r w:rsidR="00FE685D" w:rsidRPr="00480305">
        <w:rPr>
          <w:rFonts w:ascii="Century Gothic" w:hAnsi="Century Gothic"/>
          <w:sz w:val="22"/>
          <w:szCs w:val="22"/>
        </w:rPr>
        <w:t xml:space="preserve"> </w:t>
      </w:r>
      <w:r w:rsidRPr="00480305">
        <w:rPr>
          <w:rFonts w:ascii="Century Gothic" w:hAnsi="Century Gothic"/>
          <w:sz w:val="22"/>
          <w:szCs w:val="22"/>
        </w:rPr>
        <w:t>du</w:t>
      </w:r>
      <w:r w:rsidR="00FE685D" w:rsidRPr="00480305">
        <w:rPr>
          <w:rFonts w:ascii="Century Gothic" w:hAnsi="Century Gothic"/>
          <w:sz w:val="22"/>
          <w:szCs w:val="22"/>
        </w:rPr>
        <w:t xml:space="preserve"> </w:t>
      </w:r>
      <w:r w:rsidRPr="00480305">
        <w:rPr>
          <w:rFonts w:ascii="Century Gothic" w:hAnsi="Century Gothic"/>
          <w:sz w:val="22"/>
          <w:szCs w:val="22"/>
        </w:rPr>
        <w:t>RGAO.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560"/>
          <w:tab w:val="left" w:pos="2140"/>
          <w:tab w:val="left" w:pos="3380"/>
          <w:tab w:val="left" w:pos="3820"/>
          <w:tab w:val="left" w:pos="4820"/>
        </w:tabs>
        <w:autoSpaceDE w:val="0"/>
        <w:jc w:val="both"/>
        <w:rPr>
          <w:rFonts w:ascii="Century Gothic" w:hAnsi="Century Gothic"/>
          <w:sz w:val="22"/>
          <w:szCs w:val="22"/>
        </w:rPr>
      </w:pPr>
      <w:r w:rsidRPr="00480305">
        <w:rPr>
          <w:rFonts w:ascii="Century Gothic" w:hAnsi="Century Gothic"/>
          <w:sz w:val="22"/>
          <w:szCs w:val="22"/>
        </w:rPr>
        <w:t>17.3. Toute</w:t>
      </w:r>
      <w:r w:rsidR="00E1171E" w:rsidRPr="00480305">
        <w:rPr>
          <w:rFonts w:ascii="Century Gothic" w:hAnsi="Century Gothic"/>
          <w:sz w:val="22"/>
          <w:szCs w:val="22"/>
        </w:rPr>
        <w:t xml:space="preserve"> </w:t>
      </w:r>
      <w:r w:rsidRPr="00480305">
        <w:rPr>
          <w:rFonts w:ascii="Century Gothic" w:hAnsi="Century Gothic"/>
          <w:sz w:val="22"/>
          <w:szCs w:val="22"/>
        </w:rPr>
        <w:t>offre</w:t>
      </w:r>
      <w:r w:rsidR="00E1171E" w:rsidRPr="00480305">
        <w:rPr>
          <w:rFonts w:ascii="Century Gothic" w:hAnsi="Century Gothic"/>
          <w:sz w:val="22"/>
          <w:szCs w:val="22"/>
        </w:rPr>
        <w:t xml:space="preserve"> </w:t>
      </w:r>
      <w:r w:rsidRPr="00480305">
        <w:rPr>
          <w:rFonts w:ascii="Century Gothic" w:hAnsi="Century Gothic"/>
          <w:sz w:val="22"/>
          <w:szCs w:val="22"/>
        </w:rPr>
        <w:t>non</w:t>
      </w:r>
      <w:r w:rsidR="00E1171E" w:rsidRPr="00480305">
        <w:rPr>
          <w:rFonts w:ascii="Century Gothic" w:hAnsi="Century Gothic"/>
          <w:sz w:val="22"/>
          <w:szCs w:val="22"/>
        </w:rPr>
        <w:t xml:space="preserve"> </w:t>
      </w:r>
      <w:r w:rsidRPr="00480305">
        <w:rPr>
          <w:rFonts w:ascii="Century Gothic" w:hAnsi="Century Gothic"/>
          <w:sz w:val="22"/>
          <w:szCs w:val="22"/>
        </w:rPr>
        <w:t>accompagnée</w:t>
      </w:r>
      <w:r w:rsidR="00E1171E" w:rsidRPr="00480305">
        <w:rPr>
          <w:rFonts w:ascii="Century Gothic" w:hAnsi="Century Gothic"/>
          <w:sz w:val="22"/>
          <w:szCs w:val="22"/>
        </w:rPr>
        <w:t xml:space="preserve"> </w:t>
      </w:r>
      <w:r w:rsidRPr="00480305">
        <w:rPr>
          <w:rFonts w:ascii="Century Gothic" w:hAnsi="Century Gothic"/>
          <w:sz w:val="22"/>
          <w:szCs w:val="22"/>
        </w:rPr>
        <w:t>d’une</w:t>
      </w:r>
      <w:r w:rsidR="00E1171E" w:rsidRPr="00480305">
        <w:rPr>
          <w:rFonts w:ascii="Century Gothic" w:hAnsi="Century Gothic"/>
          <w:sz w:val="22"/>
          <w:szCs w:val="22"/>
        </w:rPr>
        <w:t xml:space="preserve"> </w:t>
      </w:r>
      <w:r w:rsidRPr="00480305">
        <w:rPr>
          <w:rFonts w:ascii="Century Gothic" w:hAnsi="Century Gothic"/>
          <w:sz w:val="22"/>
          <w:szCs w:val="22"/>
        </w:rPr>
        <w:t>Caution de</w:t>
      </w:r>
      <w:r w:rsidR="00E1171E" w:rsidRPr="00480305">
        <w:rPr>
          <w:rFonts w:ascii="Century Gothic" w:hAnsi="Century Gothic"/>
          <w:sz w:val="22"/>
          <w:szCs w:val="22"/>
        </w:rPr>
        <w:t xml:space="preserve"> </w:t>
      </w:r>
      <w:r w:rsidRPr="00480305">
        <w:rPr>
          <w:rFonts w:ascii="Century Gothic" w:hAnsi="Century Gothic"/>
          <w:sz w:val="22"/>
          <w:szCs w:val="22"/>
        </w:rPr>
        <w:t>Soumission</w:t>
      </w:r>
      <w:r w:rsidR="00E1171E" w:rsidRPr="00480305">
        <w:rPr>
          <w:rFonts w:ascii="Century Gothic" w:hAnsi="Century Gothic"/>
          <w:sz w:val="22"/>
          <w:szCs w:val="22"/>
        </w:rPr>
        <w:t xml:space="preserve"> </w:t>
      </w:r>
      <w:r w:rsidRPr="00480305">
        <w:rPr>
          <w:rFonts w:ascii="Century Gothic" w:hAnsi="Century Gothic"/>
          <w:sz w:val="22"/>
          <w:szCs w:val="22"/>
        </w:rPr>
        <w:t>acceptable</w:t>
      </w:r>
      <w:r w:rsidR="00E1171E" w:rsidRPr="00480305">
        <w:rPr>
          <w:rFonts w:ascii="Century Gothic" w:hAnsi="Century Gothic"/>
          <w:sz w:val="22"/>
          <w:szCs w:val="22"/>
        </w:rPr>
        <w:t xml:space="preserve"> </w:t>
      </w:r>
      <w:r w:rsidRPr="00480305">
        <w:rPr>
          <w:rFonts w:ascii="Century Gothic" w:hAnsi="Century Gothic"/>
          <w:sz w:val="22"/>
          <w:szCs w:val="22"/>
        </w:rPr>
        <w:t>sera</w:t>
      </w:r>
      <w:r w:rsidR="00E1171E" w:rsidRPr="00480305">
        <w:rPr>
          <w:rFonts w:ascii="Century Gothic" w:hAnsi="Century Gothic"/>
          <w:sz w:val="22"/>
          <w:szCs w:val="22"/>
        </w:rPr>
        <w:t xml:space="preserve"> </w:t>
      </w:r>
      <w:r w:rsidRPr="00480305">
        <w:rPr>
          <w:rFonts w:ascii="Century Gothic" w:hAnsi="Century Gothic"/>
          <w:sz w:val="22"/>
          <w:szCs w:val="22"/>
        </w:rPr>
        <w:t>rejetée</w:t>
      </w:r>
      <w:r w:rsidR="00E1171E" w:rsidRPr="00480305">
        <w:rPr>
          <w:rFonts w:ascii="Century Gothic" w:hAnsi="Century Gothic"/>
          <w:sz w:val="22"/>
          <w:szCs w:val="22"/>
        </w:rPr>
        <w:t xml:space="preserve"> </w:t>
      </w:r>
      <w:r w:rsidRPr="00480305">
        <w:rPr>
          <w:rFonts w:ascii="Century Gothic" w:hAnsi="Century Gothic"/>
          <w:sz w:val="22"/>
          <w:szCs w:val="22"/>
        </w:rPr>
        <w:t>par</w:t>
      </w:r>
      <w:r w:rsidR="00E1171E" w:rsidRPr="00480305">
        <w:rPr>
          <w:rFonts w:ascii="Century Gothic" w:hAnsi="Century Gothic"/>
          <w:sz w:val="22"/>
          <w:szCs w:val="22"/>
        </w:rPr>
        <w:t xml:space="preserve"> </w:t>
      </w:r>
      <w:r w:rsidRPr="00480305">
        <w:rPr>
          <w:rFonts w:ascii="Century Gothic" w:hAnsi="Century Gothic"/>
          <w:sz w:val="22"/>
          <w:szCs w:val="22"/>
        </w:rPr>
        <w:t xml:space="preserve">la </w:t>
      </w:r>
      <w:r w:rsidRPr="00480305">
        <w:rPr>
          <w:rFonts w:ascii="Century Gothic" w:hAnsi="Century Gothic"/>
          <w:spacing w:val="5"/>
          <w:sz w:val="22"/>
          <w:szCs w:val="22"/>
        </w:rPr>
        <w:t>Commissio</w:t>
      </w:r>
      <w:r w:rsidRPr="00480305">
        <w:rPr>
          <w:rFonts w:ascii="Century Gothic" w:hAnsi="Century Gothic"/>
          <w:sz w:val="22"/>
          <w:szCs w:val="22"/>
        </w:rPr>
        <w:t xml:space="preserve">n </w:t>
      </w:r>
      <w:r w:rsidRPr="00480305">
        <w:rPr>
          <w:rFonts w:ascii="Century Gothic" w:hAnsi="Century Gothic"/>
          <w:spacing w:val="5"/>
          <w:sz w:val="22"/>
          <w:szCs w:val="22"/>
        </w:rPr>
        <w:t>d</w:t>
      </w:r>
      <w:r w:rsidRPr="00480305">
        <w:rPr>
          <w:rFonts w:ascii="Century Gothic" w:hAnsi="Century Gothic"/>
          <w:sz w:val="22"/>
          <w:szCs w:val="22"/>
        </w:rPr>
        <w:t>e</w:t>
      </w:r>
      <w:r w:rsidR="00E1171E" w:rsidRPr="00480305">
        <w:rPr>
          <w:rFonts w:ascii="Century Gothic" w:hAnsi="Century Gothic"/>
          <w:sz w:val="22"/>
          <w:szCs w:val="22"/>
        </w:rPr>
        <w:t xml:space="preserve"> </w:t>
      </w:r>
      <w:r w:rsidRPr="00480305">
        <w:rPr>
          <w:rFonts w:ascii="Century Gothic" w:hAnsi="Century Gothic"/>
          <w:spacing w:val="5"/>
          <w:sz w:val="22"/>
          <w:szCs w:val="22"/>
        </w:rPr>
        <w:t>Passatio</w:t>
      </w:r>
      <w:r w:rsidRPr="00480305">
        <w:rPr>
          <w:rFonts w:ascii="Century Gothic" w:hAnsi="Century Gothic"/>
          <w:sz w:val="22"/>
          <w:szCs w:val="22"/>
        </w:rPr>
        <w:t>n</w:t>
      </w:r>
      <w:r w:rsidR="00E1171E" w:rsidRPr="00480305">
        <w:rPr>
          <w:rFonts w:ascii="Century Gothic" w:hAnsi="Century Gothic"/>
          <w:sz w:val="22"/>
          <w:szCs w:val="22"/>
        </w:rPr>
        <w:t xml:space="preserve">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Marchés comm</w:t>
      </w:r>
      <w:r w:rsidRPr="00480305">
        <w:rPr>
          <w:rFonts w:ascii="Century Gothic" w:hAnsi="Century Gothic"/>
          <w:sz w:val="22"/>
          <w:szCs w:val="22"/>
        </w:rPr>
        <w:t>e</w:t>
      </w:r>
      <w:r w:rsidR="00E1171E" w:rsidRPr="00480305">
        <w:rPr>
          <w:rFonts w:ascii="Century Gothic" w:hAnsi="Century Gothic"/>
          <w:sz w:val="22"/>
          <w:szCs w:val="22"/>
        </w:rPr>
        <w:t xml:space="preserve"> </w:t>
      </w:r>
      <w:r w:rsidRPr="00480305">
        <w:rPr>
          <w:rFonts w:ascii="Century Gothic" w:hAnsi="Century Gothic"/>
          <w:spacing w:val="5"/>
          <w:sz w:val="22"/>
          <w:szCs w:val="22"/>
        </w:rPr>
        <w:t>no</w:t>
      </w:r>
      <w:r w:rsidRPr="00480305">
        <w:rPr>
          <w:rFonts w:ascii="Century Gothic" w:hAnsi="Century Gothic"/>
          <w:sz w:val="22"/>
          <w:szCs w:val="22"/>
        </w:rPr>
        <w:t>n</w:t>
      </w:r>
      <w:r w:rsidR="00E1171E" w:rsidRPr="00480305">
        <w:rPr>
          <w:rFonts w:ascii="Century Gothic" w:hAnsi="Century Gothic"/>
          <w:sz w:val="22"/>
          <w:szCs w:val="22"/>
        </w:rPr>
        <w:t xml:space="preserve"> </w:t>
      </w:r>
      <w:r w:rsidR="00E1171E" w:rsidRPr="00480305">
        <w:rPr>
          <w:rFonts w:ascii="Century Gothic" w:hAnsi="Century Gothic"/>
          <w:spacing w:val="5"/>
          <w:sz w:val="22"/>
          <w:szCs w:val="22"/>
        </w:rPr>
        <w:t>conforme</w:t>
      </w:r>
      <w:r w:rsidR="00E1171E" w:rsidRPr="00480305">
        <w:rPr>
          <w:rFonts w:ascii="Century Gothic" w:hAnsi="Century Gothic"/>
          <w:sz w:val="22"/>
          <w:szCs w:val="22"/>
        </w:rPr>
        <w:t>.</w:t>
      </w:r>
      <w:r w:rsidR="00E1171E" w:rsidRPr="00480305">
        <w:rPr>
          <w:rFonts w:ascii="Century Gothic" w:hAnsi="Century Gothic"/>
          <w:spacing w:val="5"/>
          <w:sz w:val="22"/>
          <w:szCs w:val="22"/>
        </w:rPr>
        <w:t xml:space="preserve"> </w:t>
      </w:r>
      <w:r w:rsidR="00E1171E" w:rsidRPr="00480305">
        <w:rPr>
          <w:rFonts w:ascii="Century Gothic" w:hAnsi="Century Gothic"/>
          <w:sz w:val="22"/>
          <w:szCs w:val="22"/>
        </w:rPr>
        <w:t xml:space="preserve">La </w:t>
      </w:r>
      <w:r w:rsidRPr="00480305">
        <w:rPr>
          <w:rFonts w:ascii="Century Gothic" w:hAnsi="Century Gothic"/>
          <w:spacing w:val="5"/>
          <w:sz w:val="22"/>
          <w:szCs w:val="22"/>
        </w:rPr>
        <w:t>Cautio</w:t>
      </w:r>
      <w:r w:rsidRPr="00480305">
        <w:rPr>
          <w:rFonts w:ascii="Century Gothic" w:hAnsi="Century Gothic"/>
          <w:sz w:val="22"/>
          <w:szCs w:val="22"/>
        </w:rPr>
        <w:t>n</w:t>
      </w:r>
      <w:r w:rsidR="00E1171E" w:rsidRPr="00480305">
        <w:rPr>
          <w:rFonts w:ascii="Century Gothic" w:hAnsi="Century Gothic"/>
          <w:sz w:val="22"/>
          <w:szCs w:val="22"/>
        </w:rPr>
        <w:t xml:space="preserve"> </w:t>
      </w:r>
      <w:r w:rsidRPr="00480305">
        <w:rPr>
          <w:rFonts w:ascii="Century Gothic" w:hAnsi="Century Gothic"/>
          <w:spacing w:val="5"/>
          <w:sz w:val="22"/>
          <w:szCs w:val="22"/>
        </w:rPr>
        <w:t xml:space="preserve">de </w:t>
      </w:r>
      <w:r w:rsidRPr="00480305">
        <w:rPr>
          <w:rFonts w:ascii="Century Gothic" w:hAnsi="Century Gothic"/>
          <w:spacing w:val="1"/>
          <w:sz w:val="22"/>
          <w:szCs w:val="22"/>
        </w:rPr>
        <w:t>soumissio</w:t>
      </w:r>
      <w:r w:rsidRPr="00480305">
        <w:rPr>
          <w:rFonts w:ascii="Century Gothic" w:hAnsi="Century Gothic"/>
          <w:sz w:val="22"/>
          <w:szCs w:val="22"/>
        </w:rPr>
        <w:t xml:space="preserve">n </w:t>
      </w:r>
      <w:r w:rsidRPr="00480305">
        <w:rPr>
          <w:rFonts w:ascii="Century Gothic" w:hAnsi="Century Gothic"/>
          <w:spacing w:val="1"/>
          <w:sz w:val="22"/>
          <w:szCs w:val="22"/>
        </w:rPr>
        <w:t>d’u</w:t>
      </w:r>
      <w:r w:rsidRPr="00480305">
        <w:rPr>
          <w:rFonts w:ascii="Century Gothic" w:hAnsi="Century Gothic"/>
          <w:sz w:val="22"/>
          <w:szCs w:val="22"/>
        </w:rPr>
        <w:t xml:space="preserve">n </w:t>
      </w:r>
      <w:r w:rsidRPr="00480305">
        <w:rPr>
          <w:rFonts w:ascii="Century Gothic" w:hAnsi="Century Gothic"/>
          <w:spacing w:val="1"/>
          <w:sz w:val="22"/>
          <w:szCs w:val="22"/>
        </w:rPr>
        <w:t>groupemen</w:t>
      </w:r>
      <w:r w:rsidRPr="00480305">
        <w:rPr>
          <w:rFonts w:ascii="Century Gothic" w:hAnsi="Century Gothic"/>
          <w:sz w:val="22"/>
          <w:szCs w:val="22"/>
        </w:rPr>
        <w:t xml:space="preserve">t </w:t>
      </w:r>
      <w:r w:rsidRPr="00480305">
        <w:rPr>
          <w:rFonts w:ascii="Century Gothic" w:hAnsi="Century Gothic"/>
          <w:spacing w:val="1"/>
          <w:sz w:val="22"/>
          <w:szCs w:val="22"/>
        </w:rPr>
        <w:t xml:space="preserve">d’entreprises </w:t>
      </w:r>
      <w:r w:rsidRPr="00480305">
        <w:rPr>
          <w:rFonts w:ascii="Century Gothic" w:hAnsi="Century Gothic"/>
          <w:spacing w:val="5"/>
          <w:sz w:val="22"/>
          <w:szCs w:val="22"/>
        </w:rPr>
        <w:t>doi</w:t>
      </w:r>
      <w:r w:rsidRPr="00480305">
        <w:rPr>
          <w:rFonts w:ascii="Century Gothic" w:hAnsi="Century Gothic"/>
          <w:sz w:val="22"/>
          <w:szCs w:val="22"/>
        </w:rPr>
        <w:t xml:space="preserve">t </w:t>
      </w:r>
      <w:r w:rsidRPr="00480305">
        <w:rPr>
          <w:rFonts w:ascii="Century Gothic" w:hAnsi="Century Gothic"/>
          <w:spacing w:val="5"/>
          <w:sz w:val="22"/>
          <w:szCs w:val="22"/>
        </w:rPr>
        <w:t>êtr</w:t>
      </w:r>
      <w:r w:rsidRPr="00480305">
        <w:rPr>
          <w:rFonts w:ascii="Century Gothic" w:hAnsi="Century Gothic"/>
          <w:sz w:val="22"/>
          <w:szCs w:val="22"/>
        </w:rPr>
        <w:t xml:space="preserve">e </w:t>
      </w:r>
      <w:r w:rsidRPr="00480305">
        <w:rPr>
          <w:rFonts w:ascii="Century Gothic" w:hAnsi="Century Gothic"/>
          <w:spacing w:val="5"/>
          <w:sz w:val="22"/>
          <w:szCs w:val="22"/>
        </w:rPr>
        <w:t>établi</w:t>
      </w:r>
      <w:r w:rsidRPr="00480305">
        <w:rPr>
          <w:rFonts w:ascii="Century Gothic" w:hAnsi="Century Gothic"/>
          <w:sz w:val="22"/>
          <w:szCs w:val="22"/>
        </w:rPr>
        <w:t xml:space="preserve">e </w:t>
      </w:r>
      <w:r w:rsidRPr="00480305">
        <w:rPr>
          <w:rFonts w:ascii="Century Gothic" w:hAnsi="Century Gothic"/>
          <w:spacing w:val="5"/>
          <w:sz w:val="22"/>
          <w:szCs w:val="22"/>
        </w:rPr>
        <w:t>a</w:t>
      </w:r>
      <w:r w:rsidRPr="00480305">
        <w:rPr>
          <w:rFonts w:ascii="Century Gothic" w:hAnsi="Century Gothic"/>
          <w:sz w:val="22"/>
          <w:szCs w:val="22"/>
        </w:rPr>
        <w:t xml:space="preserve">u </w:t>
      </w:r>
      <w:r w:rsidRPr="00480305">
        <w:rPr>
          <w:rFonts w:ascii="Century Gothic" w:hAnsi="Century Gothic"/>
          <w:spacing w:val="5"/>
          <w:sz w:val="22"/>
          <w:szCs w:val="22"/>
        </w:rPr>
        <w:t>no</w:t>
      </w:r>
      <w:r w:rsidRPr="00480305">
        <w:rPr>
          <w:rFonts w:ascii="Century Gothic" w:hAnsi="Century Gothic"/>
          <w:sz w:val="22"/>
          <w:szCs w:val="22"/>
        </w:rPr>
        <w:t xml:space="preserve">m </w:t>
      </w:r>
      <w:r w:rsidRPr="00480305">
        <w:rPr>
          <w:rFonts w:ascii="Century Gothic" w:hAnsi="Century Gothic"/>
          <w:spacing w:val="5"/>
          <w:sz w:val="22"/>
          <w:szCs w:val="22"/>
        </w:rPr>
        <w:t>d</w:t>
      </w:r>
      <w:r w:rsidRPr="00480305">
        <w:rPr>
          <w:rFonts w:ascii="Century Gothic" w:hAnsi="Century Gothic"/>
          <w:sz w:val="22"/>
          <w:szCs w:val="22"/>
        </w:rPr>
        <w:t xml:space="preserve">u </w:t>
      </w:r>
      <w:r w:rsidRPr="00480305">
        <w:rPr>
          <w:rFonts w:ascii="Century Gothic" w:hAnsi="Century Gothic"/>
          <w:spacing w:val="5"/>
          <w:sz w:val="22"/>
          <w:szCs w:val="22"/>
        </w:rPr>
        <w:t xml:space="preserve">mandataire </w:t>
      </w:r>
      <w:r w:rsidRPr="00480305">
        <w:rPr>
          <w:rFonts w:ascii="Century Gothic" w:hAnsi="Century Gothic"/>
          <w:sz w:val="22"/>
          <w:szCs w:val="22"/>
        </w:rPr>
        <w:t>soumettant l’offre et mentionner chacun des membres</w:t>
      </w:r>
      <w:r w:rsidR="00E1171E" w:rsidRPr="00480305">
        <w:rPr>
          <w:rFonts w:ascii="Century Gothic" w:hAnsi="Century Gothic"/>
          <w:sz w:val="22"/>
          <w:szCs w:val="22"/>
        </w:rPr>
        <w:t xml:space="preserve"> </w:t>
      </w:r>
      <w:r w:rsidRPr="00480305">
        <w:rPr>
          <w:rFonts w:ascii="Century Gothic" w:hAnsi="Century Gothic"/>
          <w:sz w:val="22"/>
          <w:szCs w:val="22"/>
        </w:rPr>
        <w:t>du</w:t>
      </w:r>
      <w:r w:rsidR="00E1171E" w:rsidRPr="00480305">
        <w:rPr>
          <w:rFonts w:ascii="Century Gothic" w:hAnsi="Century Gothic"/>
          <w:sz w:val="22"/>
          <w:szCs w:val="22"/>
        </w:rPr>
        <w:t xml:space="preserve"> </w:t>
      </w:r>
      <w:r w:rsidRPr="00480305">
        <w:rPr>
          <w:rFonts w:ascii="Century Gothic" w:hAnsi="Century Gothic"/>
          <w:sz w:val="22"/>
          <w:szCs w:val="22"/>
        </w:rPr>
        <w:t>groupement.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560"/>
          <w:tab w:val="left" w:pos="2140"/>
          <w:tab w:val="left" w:pos="3380"/>
          <w:tab w:val="left" w:pos="3820"/>
          <w:tab w:val="left" w:pos="4820"/>
        </w:tabs>
        <w:autoSpaceDE w:val="0"/>
        <w:jc w:val="both"/>
        <w:rPr>
          <w:rFonts w:ascii="Century Gothic" w:hAnsi="Century Gothic"/>
          <w:sz w:val="22"/>
          <w:szCs w:val="22"/>
        </w:rPr>
      </w:pPr>
      <w:r w:rsidRPr="00480305">
        <w:rPr>
          <w:rFonts w:ascii="Century Gothic" w:hAnsi="Century Gothic"/>
          <w:sz w:val="22"/>
          <w:szCs w:val="22"/>
        </w:rPr>
        <w:t xml:space="preserve">17.4. </w:t>
      </w:r>
      <w:r w:rsidR="00E1171E" w:rsidRPr="00480305">
        <w:rPr>
          <w:rFonts w:ascii="Century Gothic" w:hAnsi="Century Gothic"/>
          <w:sz w:val="22"/>
          <w:szCs w:val="22"/>
        </w:rPr>
        <w:t>Les cautions</w:t>
      </w:r>
      <w:r w:rsidRPr="00480305">
        <w:rPr>
          <w:rFonts w:ascii="Century Gothic" w:hAnsi="Century Gothic"/>
          <w:sz w:val="22"/>
          <w:szCs w:val="22"/>
        </w:rPr>
        <w:t xml:space="preserve"> de soumission </w:t>
      </w:r>
      <w:r w:rsidR="00E1171E" w:rsidRPr="00480305">
        <w:rPr>
          <w:rFonts w:ascii="Century Gothic" w:hAnsi="Century Gothic"/>
          <w:sz w:val="22"/>
          <w:szCs w:val="22"/>
        </w:rPr>
        <w:t>et les offres</w:t>
      </w:r>
      <w:r w:rsidRPr="00480305">
        <w:rPr>
          <w:rFonts w:ascii="Century Gothic" w:hAnsi="Century Gothic"/>
          <w:sz w:val="22"/>
          <w:szCs w:val="22"/>
        </w:rPr>
        <w:t xml:space="preserve"> des soumissionnaires non retenus seront restituées dans un délai de quinze (15) jours à compter de la date de publication des résultats.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17.5. La</w:t>
      </w:r>
      <w:r w:rsidR="00E1171E" w:rsidRPr="00480305">
        <w:rPr>
          <w:rFonts w:ascii="Century Gothic" w:hAnsi="Century Gothic"/>
          <w:sz w:val="22"/>
          <w:szCs w:val="22"/>
        </w:rPr>
        <w:t xml:space="preserve"> </w:t>
      </w:r>
      <w:r w:rsidRPr="00480305">
        <w:rPr>
          <w:rFonts w:ascii="Century Gothic" w:hAnsi="Century Gothic"/>
          <w:sz w:val="22"/>
          <w:szCs w:val="22"/>
        </w:rPr>
        <w:t>caution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soumission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l’attributaire</w:t>
      </w:r>
      <w:r w:rsidR="00E1171E" w:rsidRPr="00480305">
        <w:rPr>
          <w:rFonts w:ascii="Century Gothic" w:hAnsi="Century Gothic"/>
          <w:sz w:val="22"/>
          <w:szCs w:val="22"/>
        </w:rPr>
        <w:t xml:space="preserve"> </w:t>
      </w:r>
      <w:r w:rsidR="00DB00D8" w:rsidRPr="00480305">
        <w:rPr>
          <w:rFonts w:ascii="Century Gothic" w:hAnsi="Century Gothic"/>
          <w:sz w:val="22"/>
          <w:szCs w:val="22"/>
        </w:rPr>
        <w:t xml:space="preserve">de la lettre commande, </w:t>
      </w:r>
      <w:r w:rsidRPr="00480305">
        <w:rPr>
          <w:rFonts w:ascii="Century Gothic" w:hAnsi="Century Gothic"/>
          <w:sz w:val="22"/>
          <w:szCs w:val="22"/>
        </w:rPr>
        <w:t>sera</w:t>
      </w:r>
      <w:r w:rsidR="00E1171E" w:rsidRPr="00480305">
        <w:rPr>
          <w:rFonts w:ascii="Century Gothic" w:hAnsi="Century Gothic"/>
          <w:sz w:val="22"/>
          <w:szCs w:val="22"/>
        </w:rPr>
        <w:t xml:space="preserve"> </w:t>
      </w:r>
      <w:r w:rsidRPr="00480305">
        <w:rPr>
          <w:rFonts w:ascii="Century Gothic" w:hAnsi="Century Gothic"/>
          <w:sz w:val="22"/>
          <w:szCs w:val="22"/>
        </w:rPr>
        <w:t>libérée</w:t>
      </w:r>
      <w:r w:rsidR="00E1171E" w:rsidRPr="00480305">
        <w:rPr>
          <w:rFonts w:ascii="Century Gothic" w:hAnsi="Century Gothic"/>
          <w:sz w:val="22"/>
          <w:szCs w:val="22"/>
        </w:rPr>
        <w:t xml:space="preserve"> </w:t>
      </w:r>
      <w:r w:rsidRPr="00480305">
        <w:rPr>
          <w:rFonts w:ascii="Century Gothic" w:hAnsi="Century Gothic"/>
          <w:sz w:val="22"/>
          <w:szCs w:val="22"/>
        </w:rPr>
        <w:t>dès</w:t>
      </w:r>
      <w:r w:rsidR="00E1171E" w:rsidRPr="00480305">
        <w:rPr>
          <w:rFonts w:ascii="Century Gothic" w:hAnsi="Century Gothic"/>
          <w:sz w:val="22"/>
          <w:szCs w:val="22"/>
        </w:rPr>
        <w:t xml:space="preserve"> </w:t>
      </w:r>
      <w:r w:rsidRPr="00480305">
        <w:rPr>
          <w:rFonts w:ascii="Century Gothic" w:hAnsi="Century Gothic"/>
          <w:sz w:val="22"/>
          <w:szCs w:val="22"/>
        </w:rPr>
        <w:t>que</w:t>
      </w:r>
      <w:r w:rsidR="00E1171E" w:rsidRPr="00480305">
        <w:rPr>
          <w:rFonts w:ascii="Century Gothic" w:hAnsi="Century Gothic"/>
          <w:sz w:val="22"/>
          <w:szCs w:val="22"/>
        </w:rPr>
        <w:t xml:space="preserve"> </w:t>
      </w:r>
      <w:r w:rsidRPr="00480305">
        <w:rPr>
          <w:rFonts w:ascii="Century Gothic" w:hAnsi="Century Gothic"/>
          <w:sz w:val="22"/>
          <w:szCs w:val="22"/>
        </w:rPr>
        <w:t>ce</w:t>
      </w:r>
      <w:r w:rsidR="00E1171E" w:rsidRPr="00480305">
        <w:rPr>
          <w:rFonts w:ascii="Century Gothic" w:hAnsi="Century Gothic"/>
          <w:sz w:val="22"/>
          <w:szCs w:val="22"/>
        </w:rPr>
        <w:t xml:space="preserve"> </w:t>
      </w:r>
      <w:r w:rsidRPr="00480305">
        <w:rPr>
          <w:rFonts w:ascii="Century Gothic" w:hAnsi="Century Gothic"/>
          <w:sz w:val="22"/>
          <w:szCs w:val="22"/>
        </w:rPr>
        <w:t>dernier</w:t>
      </w:r>
      <w:r w:rsidR="00E1171E" w:rsidRPr="00480305">
        <w:rPr>
          <w:rFonts w:ascii="Century Gothic" w:hAnsi="Century Gothic"/>
          <w:sz w:val="22"/>
          <w:szCs w:val="22"/>
        </w:rPr>
        <w:t xml:space="preserve"> </w:t>
      </w:r>
      <w:r w:rsidRPr="00480305">
        <w:rPr>
          <w:rFonts w:ascii="Century Gothic" w:hAnsi="Century Gothic"/>
          <w:sz w:val="22"/>
          <w:szCs w:val="22"/>
        </w:rPr>
        <w:t>aura signé le marché et fourni le Cautionnement définitif</w:t>
      </w:r>
      <w:r w:rsidR="00E1171E" w:rsidRPr="00480305">
        <w:rPr>
          <w:rFonts w:ascii="Century Gothic" w:hAnsi="Century Gothic"/>
          <w:sz w:val="22"/>
          <w:szCs w:val="22"/>
        </w:rPr>
        <w:t xml:space="preserve"> </w:t>
      </w:r>
      <w:r w:rsidRPr="00480305">
        <w:rPr>
          <w:rFonts w:ascii="Century Gothic" w:hAnsi="Century Gothic"/>
          <w:sz w:val="22"/>
          <w:szCs w:val="22"/>
        </w:rPr>
        <w:t>requis.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17.6. La</w:t>
      </w:r>
      <w:r w:rsidR="00E1171E" w:rsidRPr="00480305">
        <w:rPr>
          <w:rFonts w:ascii="Century Gothic" w:hAnsi="Century Gothic"/>
          <w:sz w:val="22"/>
          <w:szCs w:val="22"/>
        </w:rPr>
        <w:t xml:space="preserve"> </w:t>
      </w:r>
      <w:r w:rsidRPr="00480305">
        <w:rPr>
          <w:rFonts w:ascii="Century Gothic" w:hAnsi="Century Gothic"/>
          <w:sz w:val="22"/>
          <w:szCs w:val="22"/>
        </w:rPr>
        <w:t>caution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soumission</w:t>
      </w:r>
      <w:r w:rsidR="00E1171E" w:rsidRPr="00480305">
        <w:rPr>
          <w:rFonts w:ascii="Century Gothic" w:hAnsi="Century Gothic"/>
          <w:sz w:val="22"/>
          <w:szCs w:val="22"/>
        </w:rPr>
        <w:t xml:space="preserve"> </w:t>
      </w:r>
      <w:r w:rsidRPr="00480305">
        <w:rPr>
          <w:rFonts w:ascii="Century Gothic" w:hAnsi="Century Gothic"/>
          <w:sz w:val="22"/>
          <w:szCs w:val="22"/>
        </w:rPr>
        <w:t>peut</w:t>
      </w:r>
      <w:r w:rsidR="00E1171E" w:rsidRPr="00480305">
        <w:rPr>
          <w:rFonts w:ascii="Century Gothic" w:hAnsi="Century Gothic"/>
          <w:sz w:val="22"/>
          <w:szCs w:val="22"/>
        </w:rPr>
        <w:t xml:space="preserve"> </w:t>
      </w:r>
      <w:r w:rsidRPr="00480305">
        <w:rPr>
          <w:rFonts w:ascii="Century Gothic" w:hAnsi="Century Gothic"/>
          <w:sz w:val="22"/>
          <w:szCs w:val="22"/>
        </w:rPr>
        <w:t>être</w:t>
      </w:r>
      <w:r w:rsidR="00E1171E" w:rsidRPr="00480305">
        <w:rPr>
          <w:rFonts w:ascii="Century Gothic" w:hAnsi="Century Gothic"/>
          <w:sz w:val="22"/>
          <w:szCs w:val="22"/>
        </w:rPr>
        <w:t xml:space="preserve"> saisie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 Si le soumissionnaire retire son offre durant la période</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validité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b. </w:t>
      </w:r>
      <w:r w:rsidR="00E1171E" w:rsidRPr="00480305">
        <w:rPr>
          <w:rFonts w:ascii="Century Gothic" w:hAnsi="Century Gothic"/>
          <w:sz w:val="22"/>
          <w:szCs w:val="22"/>
        </w:rPr>
        <w:t xml:space="preserve">Si, le </w:t>
      </w:r>
      <w:r w:rsidRPr="00480305">
        <w:rPr>
          <w:rFonts w:ascii="Century Gothic" w:hAnsi="Century Gothic"/>
          <w:sz w:val="22"/>
          <w:szCs w:val="22"/>
        </w:rPr>
        <w:t>soumissionnaire</w:t>
      </w:r>
      <w:r w:rsidR="00E1171E" w:rsidRPr="00480305">
        <w:rPr>
          <w:rFonts w:ascii="Century Gothic" w:hAnsi="Century Gothic"/>
          <w:sz w:val="22"/>
          <w:szCs w:val="22"/>
        </w:rPr>
        <w:t xml:space="preserve"> retenu :</w:t>
      </w:r>
    </w:p>
    <w:p w:rsidR="00B01C3B" w:rsidRPr="00480305" w:rsidRDefault="00E1171E"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i. Manque</w:t>
      </w:r>
      <w:r w:rsidR="00E1171E" w:rsidRPr="00480305">
        <w:rPr>
          <w:rFonts w:ascii="Century Gothic" w:hAnsi="Century Gothic"/>
          <w:sz w:val="22"/>
          <w:szCs w:val="22"/>
        </w:rPr>
        <w:t xml:space="preserve"> </w:t>
      </w:r>
      <w:r w:rsidRPr="00480305">
        <w:rPr>
          <w:rFonts w:ascii="Century Gothic" w:hAnsi="Century Gothic"/>
          <w:sz w:val="22"/>
          <w:szCs w:val="22"/>
        </w:rPr>
        <w:t>à</w:t>
      </w:r>
      <w:r w:rsidR="00E1171E" w:rsidRPr="00480305">
        <w:rPr>
          <w:rFonts w:ascii="Century Gothic" w:hAnsi="Century Gothic"/>
          <w:sz w:val="22"/>
          <w:szCs w:val="22"/>
        </w:rPr>
        <w:t xml:space="preserve"> </w:t>
      </w:r>
      <w:r w:rsidRPr="00480305">
        <w:rPr>
          <w:rFonts w:ascii="Century Gothic" w:hAnsi="Century Gothic"/>
          <w:sz w:val="22"/>
          <w:szCs w:val="22"/>
        </w:rPr>
        <w:t>son</w:t>
      </w:r>
      <w:r w:rsidR="00E1171E" w:rsidRPr="00480305">
        <w:rPr>
          <w:rFonts w:ascii="Century Gothic" w:hAnsi="Century Gothic"/>
          <w:sz w:val="22"/>
          <w:szCs w:val="22"/>
        </w:rPr>
        <w:t xml:space="preserve"> </w:t>
      </w:r>
      <w:r w:rsidRPr="00480305">
        <w:rPr>
          <w:rFonts w:ascii="Century Gothic" w:hAnsi="Century Gothic"/>
          <w:sz w:val="22"/>
          <w:szCs w:val="22"/>
        </w:rPr>
        <w:t>obligation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souscrire</w:t>
      </w:r>
      <w:r w:rsidR="00E1171E" w:rsidRPr="00480305">
        <w:rPr>
          <w:rFonts w:ascii="Century Gothic" w:hAnsi="Century Gothic"/>
          <w:sz w:val="22"/>
          <w:szCs w:val="22"/>
        </w:rPr>
        <w:t xml:space="preserve"> </w:t>
      </w:r>
      <w:r w:rsidR="00835094" w:rsidRPr="00480305">
        <w:rPr>
          <w:rFonts w:ascii="Century Gothic" w:hAnsi="Century Gothic"/>
          <w:sz w:val="22"/>
          <w:szCs w:val="22"/>
        </w:rPr>
        <w:t>la</w:t>
      </w:r>
      <w:r w:rsidR="00E1171E" w:rsidRPr="00480305">
        <w:rPr>
          <w:rFonts w:ascii="Century Gothic" w:hAnsi="Century Gothic"/>
          <w:sz w:val="22"/>
          <w:szCs w:val="22"/>
        </w:rPr>
        <w:t xml:space="preserve"> </w:t>
      </w:r>
      <w:r w:rsidR="00835094" w:rsidRPr="00480305">
        <w:rPr>
          <w:rFonts w:ascii="Century Gothic" w:hAnsi="Century Gothic"/>
          <w:sz w:val="22"/>
          <w:szCs w:val="22"/>
        </w:rPr>
        <w:t>lettre commande</w:t>
      </w:r>
      <w:r w:rsidRPr="00480305">
        <w:rPr>
          <w:rFonts w:ascii="Century Gothic" w:hAnsi="Century Gothic"/>
          <w:sz w:val="22"/>
          <w:szCs w:val="22"/>
        </w:rPr>
        <w:t xml:space="preserve"> en</w:t>
      </w:r>
      <w:r w:rsidR="00E1171E" w:rsidRPr="00480305">
        <w:rPr>
          <w:rFonts w:ascii="Century Gothic" w:hAnsi="Century Gothic"/>
          <w:sz w:val="22"/>
          <w:szCs w:val="22"/>
        </w:rPr>
        <w:t xml:space="preserve"> </w:t>
      </w:r>
      <w:r w:rsidRPr="00480305">
        <w:rPr>
          <w:rFonts w:ascii="Century Gothic" w:hAnsi="Century Gothic"/>
          <w:sz w:val="22"/>
          <w:szCs w:val="22"/>
        </w:rPr>
        <w:t>application</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l’article 38 du</w:t>
      </w:r>
      <w:r w:rsidR="00E1171E" w:rsidRPr="00480305">
        <w:rPr>
          <w:rFonts w:ascii="Century Gothic" w:hAnsi="Century Gothic"/>
          <w:sz w:val="22"/>
          <w:szCs w:val="22"/>
        </w:rPr>
        <w:t xml:space="preserve"> </w:t>
      </w:r>
      <w:r w:rsidRPr="00480305">
        <w:rPr>
          <w:rFonts w:ascii="Century Gothic" w:hAnsi="Century Gothic"/>
          <w:sz w:val="22"/>
          <w:szCs w:val="22"/>
        </w:rPr>
        <w:t>RGAO,</w:t>
      </w:r>
      <w:r w:rsidR="00E1171E" w:rsidRPr="00480305">
        <w:rPr>
          <w:rFonts w:ascii="Century Gothic" w:hAnsi="Century Gothic"/>
          <w:sz w:val="22"/>
          <w:szCs w:val="22"/>
        </w:rPr>
        <w:t xml:space="preserve"> </w:t>
      </w:r>
      <w:r w:rsidR="00857F43" w:rsidRPr="00480305">
        <w:rPr>
          <w:rFonts w:ascii="Century Gothic" w:hAnsi="Century Gothic"/>
          <w:sz w:val="22"/>
          <w:szCs w:val="22"/>
        </w:rPr>
        <w:t>où</w:t>
      </w: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ii. Manque à son obligation de fournir le cautionnement définitif en application de l’article 39 du RGAO.</w:t>
      </w:r>
    </w:p>
    <w:p w:rsidR="00B01C3B" w:rsidRPr="00480305" w:rsidRDefault="00B01C3B" w:rsidP="00B01C3B">
      <w:pPr>
        <w:widowControl w:val="0"/>
        <w:autoSpaceDE w:val="0"/>
        <w:ind w:left="567" w:hanging="283"/>
        <w:jc w:val="both"/>
        <w:rPr>
          <w:rFonts w:ascii="Century Gothic" w:hAnsi="Century Gothic"/>
          <w:sz w:val="22"/>
          <w:szCs w:val="22"/>
        </w:rPr>
      </w:pPr>
      <w:r w:rsidRPr="00480305">
        <w:rPr>
          <w:rFonts w:ascii="Century Gothic" w:hAnsi="Century Gothic"/>
          <w:sz w:val="22"/>
          <w:szCs w:val="22"/>
        </w:rPr>
        <w:t xml:space="preserve">iii.  Refuse de recevoir notification </w:t>
      </w:r>
      <w:r w:rsidR="00042232" w:rsidRPr="00480305">
        <w:rPr>
          <w:rFonts w:ascii="Century Gothic" w:hAnsi="Century Gothic"/>
          <w:sz w:val="22"/>
          <w:szCs w:val="22"/>
        </w:rPr>
        <w:t xml:space="preserve">de la lettre commande, </w:t>
      </w:r>
      <w:r w:rsidRPr="00480305">
        <w:rPr>
          <w:rFonts w:ascii="Century Gothic" w:hAnsi="Century Gothic"/>
          <w:sz w:val="22"/>
          <w:szCs w:val="22"/>
          <w:shd w:val="clear" w:color="auto" w:fill="FFFFFF"/>
        </w:rPr>
        <w:t>ou de l’ordre de service de démarrage des prestations.</w:t>
      </w:r>
    </w:p>
    <w:p w:rsidR="00B01C3B" w:rsidRPr="00480305" w:rsidRDefault="00B01C3B" w:rsidP="00B01C3B">
      <w:pPr>
        <w:widowControl w:val="0"/>
        <w:autoSpaceDE w:val="0"/>
        <w:jc w:val="both"/>
        <w:rPr>
          <w:rFonts w:ascii="Century Gothic" w:hAnsi="Century Gothic"/>
          <w:b/>
          <w:bCs/>
          <w:sz w:val="22"/>
          <w:szCs w:val="22"/>
        </w:rPr>
      </w:pPr>
    </w:p>
    <w:p w:rsidR="00436D19" w:rsidRPr="00480305" w:rsidRDefault="00436D19"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18 :</w:t>
      </w:r>
      <w:r w:rsidRPr="00480305">
        <w:rPr>
          <w:rFonts w:ascii="Century Gothic" w:hAnsi="Century Gothic"/>
          <w:b/>
          <w:bCs/>
          <w:sz w:val="22"/>
          <w:szCs w:val="22"/>
        </w:rPr>
        <w:t xml:space="preserve"> Propositions</w:t>
      </w:r>
      <w:r w:rsidR="00E1171E" w:rsidRPr="00480305">
        <w:rPr>
          <w:rFonts w:ascii="Century Gothic" w:hAnsi="Century Gothic"/>
          <w:b/>
          <w:bCs/>
          <w:sz w:val="22"/>
          <w:szCs w:val="22"/>
        </w:rPr>
        <w:t xml:space="preserve"> </w:t>
      </w:r>
      <w:r w:rsidRPr="00480305">
        <w:rPr>
          <w:rFonts w:ascii="Century Gothic" w:hAnsi="Century Gothic"/>
          <w:b/>
          <w:bCs/>
          <w:sz w:val="22"/>
          <w:szCs w:val="22"/>
        </w:rPr>
        <w:t>variantes</w:t>
      </w:r>
      <w:r w:rsidR="00E1171E" w:rsidRPr="00480305">
        <w:rPr>
          <w:rFonts w:ascii="Century Gothic" w:hAnsi="Century Gothic"/>
          <w:b/>
          <w:bCs/>
          <w:sz w:val="22"/>
          <w:szCs w:val="22"/>
        </w:rPr>
        <w:t xml:space="preserve"> </w:t>
      </w:r>
      <w:r w:rsidRPr="00480305">
        <w:rPr>
          <w:rFonts w:ascii="Century Gothic" w:hAnsi="Century Gothic"/>
          <w:b/>
          <w:bCs/>
          <w:sz w:val="22"/>
          <w:szCs w:val="22"/>
        </w:rPr>
        <w:t>des soumissionnaires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18.1. Lorsque les travaux peuvent être exécutés </w:t>
      </w:r>
      <w:r w:rsidRPr="00480305">
        <w:rPr>
          <w:rFonts w:ascii="Century Gothic" w:hAnsi="Century Gothic"/>
          <w:spacing w:val="2"/>
          <w:sz w:val="22"/>
          <w:szCs w:val="22"/>
        </w:rPr>
        <w:t>dan</w:t>
      </w:r>
      <w:r w:rsidRPr="00480305">
        <w:rPr>
          <w:rFonts w:ascii="Century Gothic" w:hAnsi="Century Gothic"/>
          <w:sz w:val="22"/>
          <w:szCs w:val="22"/>
        </w:rPr>
        <w:t xml:space="preserve">s </w:t>
      </w:r>
      <w:r w:rsidRPr="00480305">
        <w:rPr>
          <w:rFonts w:ascii="Century Gothic" w:hAnsi="Century Gothic"/>
          <w:spacing w:val="2"/>
          <w:sz w:val="22"/>
          <w:szCs w:val="22"/>
        </w:rPr>
        <w:t>de</w:t>
      </w:r>
      <w:r w:rsidRPr="00480305">
        <w:rPr>
          <w:rFonts w:ascii="Century Gothic" w:hAnsi="Century Gothic"/>
          <w:sz w:val="22"/>
          <w:szCs w:val="22"/>
        </w:rPr>
        <w:t xml:space="preserve">s </w:t>
      </w:r>
      <w:r w:rsidRPr="00480305">
        <w:rPr>
          <w:rFonts w:ascii="Century Gothic" w:hAnsi="Century Gothic"/>
          <w:spacing w:val="2"/>
          <w:sz w:val="22"/>
          <w:szCs w:val="22"/>
        </w:rPr>
        <w:t>délai</w:t>
      </w:r>
      <w:r w:rsidRPr="00480305">
        <w:rPr>
          <w:rFonts w:ascii="Century Gothic" w:hAnsi="Century Gothic"/>
          <w:sz w:val="22"/>
          <w:szCs w:val="22"/>
        </w:rPr>
        <w:t xml:space="preserve">s </w:t>
      </w:r>
      <w:r w:rsidRPr="00480305">
        <w:rPr>
          <w:rFonts w:ascii="Century Gothic" w:hAnsi="Century Gothic"/>
          <w:spacing w:val="2"/>
          <w:sz w:val="22"/>
          <w:szCs w:val="22"/>
        </w:rPr>
        <w:t>d’exécutio</w:t>
      </w:r>
      <w:r w:rsidRPr="00480305">
        <w:rPr>
          <w:rFonts w:ascii="Century Gothic" w:hAnsi="Century Gothic"/>
          <w:sz w:val="22"/>
          <w:szCs w:val="22"/>
        </w:rPr>
        <w:t xml:space="preserve">n </w:t>
      </w:r>
      <w:r w:rsidRPr="00480305">
        <w:rPr>
          <w:rFonts w:ascii="Century Gothic" w:hAnsi="Century Gothic"/>
          <w:spacing w:val="2"/>
          <w:sz w:val="22"/>
          <w:szCs w:val="22"/>
        </w:rPr>
        <w:t>variables</w:t>
      </w:r>
      <w:r w:rsidRPr="00480305">
        <w:rPr>
          <w:rFonts w:ascii="Century Gothic" w:hAnsi="Century Gothic"/>
          <w:sz w:val="22"/>
          <w:szCs w:val="22"/>
        </w:rPr>
        <w:t xml:space="preserve">, </w:t>
      </w:r>
      <w:r w:rsidRPr="00480305">
        <w:rPr>
          <w:rFonts w:ascii="Century Gothic" w:hAnsi="Century Gothic"/>
          <w:spacing w:val="2"/>
          <w:sz w:val="22"/>
          <w:szCs w:val="22"/>
        </w:rPr>
        <w:t xml:space="preserve">le </w:t>
      </w:r>
      <w:r w:rsidRPr="00480305">
        <w:rPr>
          <w:rFonts w:ascii="Century Gothic" w:hAnsi="Century Gothic"/>
          <w:sz w:val="22"/>
          <w:szCs w:val="22"/>
        </w:rPr>
        <w:t>RPAO précisera ces délais, et indiquera la méthode retenue pour l’évaluation du délai d’achèvement</w:t>
      </w:r>
      <w:r w:rsidR="00E1171E" w:rsidRPr="00480305">
        <w:rPr>
          <w:rFonts w:ascii="Century Gothic" w:hAnsi="Century Gothic"/>
          <w:sz w:val="22"/>
          <w:szCs w:val="22"/>
        </w:rPr>
        <w:t xml:space="preserve"> </w:t>
      </w:r>
      <w:r w:rsidRPr="00480305">
        <w:rPr>
          <w:rFonts w:ascii="Century Gothic" w:hAnsi="Century Gothic"/>
          <w:sz w:val="22"/>
          <w:szCs w:val="22"/>
        </w:rPr>
        <w:t>proposé</w:t>
      </w:r>
      <w:r w:rsidR="00E1171E" w:rsidRPr="00480305">
        <w:rPr>
          <w:rFonts w:ascii="Century Gothic" w:hAnsi="Century Gothic"/>
          <w:sz w:val="22"/>
          <w:szCs w:val="22"/>
        </w:rPr>
        <w:t xml:space="preserve"> </w:t>
      </w:r>
      <w:r w:rsidRPr="00480305">
        <w:rPr>
          <w:rFonts w:ascii="Century Gothic" w:hAnsi="Century Gothic"/>
          <w:sz w:val="22"/>
          <w:szCs w:val="22"/>
        </w:rPr>
        <w:t>par</w:t>
      </w:r>
      <w:r w:rsidR="00E1171E" w:rsidRPr="00480305">
        <w:rPr>
          <w:rFonts w:ascii="Century Gothic" w:hAnsi="Century Gothic"/>
          <w:sz w:val="22"/>
          <w:szCs w:val="22"/>
        </w:rPr>
        <w:t xml:space="preserve"> </w:t>
      </w:r>
      <w:r w:rsidRPr="00480305">
        <w:rPr>
          <w:rFonts w:ascii="Century Gothic" w:hAnsi="Century Gothic"/>
          <w:sz w:val="22"/>
          <w:szCs w:val="22"/>
        </w:rPr>
        <w:t>le</w:t>
      </w:r>
      <w:r w:rsidR="00E1171E" w:rsidRPr="00480305">
        <w:rPr>
          <w:rFonts w:ascii="Century Gothic" w:hAnsi="Century Gothic"/>
          <w:sz w:val="22"/>
          <w:szCs w:val="22"/>
        </w:rPr>
        <w:t xml:space="preserve"> </w:t>
      </w:r>
      <w:r w:rsidRPr="00480305">
        <w:rPr>
          <w:rFonts w:ascii="Century Gothic" w:hAnsi="Century Gothic"/>
          <w:sz w:val="22"/>
          <w:szCs w:val="22"/>
        </w:rPr>
        <w:t xml:space="preserve">soumissionnaire à l’intérieur des délais spécifiés. Les offres </w:t>
      </w:r>
      <w:r w:rsidRPr="00480305">
        <w:rPr>
          <w:rFonts w:ascii="Century Gothic" w:hAnsi="Century Gothic"/>
          <w:spacing w:val="5"/>
          <w:sz w:val="22"/>
          <w:szCs w:val="22"/>
        </w:rPr>
        <w:t>proposan</w:t>
      </w:r>
      <w:r w:rsidRPr="00480305">
        <w:rPr>
          <w:rFonts w:ascii="Century Gothic" w:hAnsi="Century Gothic"/>
          <w:sz w:val="22"/>
          <w:szCs w:val="22"/>
        </w:rPr>
        <w:t xml:space="preserve">t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délai</w:t>
      </w:r>
      <w:r w:rsidRPr="00480305">
        <w:rPr>
          <w:rFonts w:ascii="Century Gothic" w:hAnsi="Century Gothic"/>
          <w:sz w:val="22"/>
          <w:szCs w:val="22"/>
        </w:rPr>
        <w:t xml:space="preserve">s </w:t>
      </w:r>
      <w:r w:rsidRPr="00480305">
        <w:rPr>
          <w:rFonts w:ascii="Century Gothic" w:hAnsi="Century Gothic"/>
          <w:spacing w:val="5"/>
          <w:sz w:val="22"/>
          <w:szCs w:val="22"/>
        </w:rPr>
        <w:t>au-del</w:t>
      </w:r>
      <w:r w:rsidRPr="00480305">
        <w:rPr>
          <w:rFonts w:ascii="Century Gothic" w:hAnsi="Century Gothic"/>
          <w:sz w:val="22"/>
          <w:szCs w:val="22"/>
        </w:rPr>
        <w:t xml:space="preserve">à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 xml:space="preserve">ceux </w:t>
      </w:r>
      <w:r w:rsidRPr="00480305">
        <w:rPr>
          <w:rFonts w:ascii="Century Gothic" w:hAnsi="Century Gothic"/>
          <w:spacing w:val="3"/>
          <w:sz w:val="22"/>
          <w:szCs w:val="22"/>
        </w:rPr>
        <w:t>spécifié</w:t>
      </w:r>
      <w:r w:rsidRPr="00480305">
        <w:rPr>
          <w:rFonts w:ascii="Century Gothic" w:hAnsi="Century Gothic"/>
          <w:sz w:val="22"/>
          <w:szCs w:val="22"/>
        </w:rPr>
        <w:t xml:space="preserve">s </w:t>
      </w:r>
      <w:r w:rsidRPr="00480305">
        <w:rPr>
          <w:rFonts w:ascii="Century Gothic" w:hAnsi="Century Gothic"/>
          <w:spacing w:val="3"/>
          <w:sz w:val="22"/>
          <w:szCs w:val="22"/>
        </w:rPr>
        <w:t>seron</w:t>
      </w:r>
      <w:r w:rsidRPr="00480305">
        <w:rPr>
          <w:rFonts w:ascii="Century Gothic" w:hAnsi="Century Gothic"/>
          <w:sz w:val="22"/>
          <w:szCs w:val="22"/>
        </w:rPr>
        <w:t xml:space="preserve">t </w:t>
      </w:r>
      <w:r w:rsidRPr="00480305">
        <w:rPr>
          <w:rFonts w:ascii="Century Gothic" w:hAnsi="Century Gothic"/>
          <w:spacing w:val="3"/>
          <w:sz w:val="22"/>
          <w:szCs w:val="22"/>
        </w:rPr>
        <w:t>considérée</w:t>
      </w:r>
      <w:r w:rsidRPr="00480305">
        <w:rPr>
          <w:rFonts w:ascii="Century Gothic" w:hAnsi="Century Gothic"/>
          <w:sz w:val="22"/>
          <w:szCs w:val="22"/>
        </w:rPr>
        <w:t xml:space="preserve">s </w:t>
      </w:r>
      <w:r w:rsidRPr="00480305">
        <w:rPr>
          <w:rFonts w:ascii="Century Gothic" w:hAnsi="Century Gothic"/>
          <w:spacing w:val="3"/>
          <w:sz w:val="22"/>
          <w:szCs w:val="22"/>
        </w:rPr>
        <w:t>comm</w:t>
      </w:r>
      <w:r w:rsidRPr="00480305">
        <w:rPr>
          <w:rFonts w:ascii="Century Gothic" w:hAnsi="Century Gothic"/>
          <w:sz w:val="22"/>
          <w:szCs w:val="22"/>
        </w:rPr>
        <w:t xml:space="preserve">e </w:t>
      </w:r>
      <w:r w:rsidRPr="00480305">
        <w:rPr>
          <w:rFonts w:ascii="Century Gothic" w:hAnsi="Century Gothic"/>
          <w:spacing w:val="3"/>
          <w:sz w:val="22"/>
          <w:szCs w:val="22"/>
        </w:rPr>
        <w:t xml:space="preserve">non </w:t>
      </w:r>
      <w:r w:rsidRPr="00480305">
        <w:rPr>
          <w:rFonts w:ascii="Century Gothic" w:hAnsi="Century Gothic"/>
          <w:sz w:val="22"/>
          <w:szCs w:val="22"/>
        </w:rPr>
        <w:t>conformes.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18.2. Excepté dans le cas mentionné à l’Article 18.3 ci-dessous, les soumissionnaires souhaitant offrir des variantes techniques doivent d’abord chiffrer  la  solution  de  base    de l’Autorité Contractante telle que décrite dans le Dossier d’Appel d’Offres,  et fournir  en  outre  tous les </w:t>
      </w:r>
      <w:r w:rsidRPr="00480305">
        <w:rPr>
          <w:rFonts w:ascii="Century Gothic" w:hAnsi="Century Gothic"/>
          <w:sz w:val="22"/>
          <w:szCs w:val="22"/>
        </w:rPr>
        <w:lastRenderedPageBreak/>
        <w:t xml:space="preserve">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w:t>
      </w:r>
      <w:r w:rsidR="00E1171E" w:rsidRPr="00480305">
        <w:rPr>
          <w:rFonts w:ascii="Century Gothic" w:hAnsi="Century Gothic"/>
          <w:sz w:val="22"/>
          <w:szCs w:val="22"/>
        </w:rPr>
        <w:t>soumissionnaire dont</w:t>
      </w:r>
      <w:r w:rsidRPr="00480305">
        <w:rPr>
          <w:rFonts w:ascii="Century Gothic" w:hAnsi="Century Gothic"/>
          <w:sz w:val="22"/>
          <w:szCs w:val="22"/>
        </w:rPr>
        <w:t xml:space="preserve"> l’offre conforme à la solution de base a été évaluée la m</w:t>
      </w:r>
      <w:r w:rsidR="00BC0131">
        <w:rPr>
          <w:rFonts w:ascii="Century Gothic" w:hAnsi="Century Gothic"/>
          <w:sz w:val="22"/>
          <w:szCs w:val="22"/>
        </w:rPr>
        <w:t>oins</w:t>
      </w:r>
      <w:r w:rsidR="00E1171E" w:rsidRPr="00480305">
        <w:rPr>
          <w:rFonts w:ascii="Century Gothic" w:hAnsi="Century Gothic"/>
          <w:sz w:val="22"/>
          <w:szCs w:val="22"/>
        </w:rPr>
        <w:t>-</w:t>
      </w:r>
      <w:r w:rsidRPr="00480305">
        <w:rPr>
          <w:rFonts w:ascii="Century Gothic" w:hAnsi="Century Gothic"/>
          <w:sz w:val="22"/>
          <w:szCs w:val="22"/>
        </w:rPr>
        <w:t xml:space="preserve"> </w:t>
      </w:r>
      <w:proofErr w:type="spellStart"/>
      <w:r w:rsidR="00E1171E" w:rsidRPr="00480305">
        <w:rPr>
          <w:rFonts w:ascii="Century Gothic" w:hAnsi="Century Gothic"/>
          <w:sz w:val="22"/>
          <w:szCs w:val="22"/>
        </w:rPr>
        <w:t>disante</w:t>
      </w:r>
      <w:proofErr w:type="spellEnd"/>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18.3. Quand les soumissionnaires sont autorisés, suivant le RPAO, à soumettre directement des variantes techniques pour certaines parties des travaux, ces parties de travaux </w:t>
      </w:r>
      <w:r w:rsidR="00E1171E" w:rsidRPr="00480305">
        <w:rPr>
          <w:rFonts w:ascii="Century Gothic" w:hAnsi="Century Gothic"/>
          <w:sz w:val="22"/>
          <w:szCs w:val="22"/>
        </w:rPr>
        <w:t>doivent être décrites dans les Spécifications</w:t>
      </w:r>
      <w:r w:rsidRPr="00480305">
        <w:rPr>
          <w:rFonts w:ascii="Century Gothic" w:hAnsi="Century Gothic"/>
          <w:sz w:val="22"/>
          <w:szCs w:val="22"/>
        </w:rPr>
        <w:t xml:space="preserve"> techniques. De telles variantes seront évaluées suivant leur mérite propre en accord avec les dispositions de l’Article 32.2(g) du RGAO.</w:t>
      </w:r>
    </w:p>
    <w:p w:rsidR="00A4534D" w:rsidRPr="00480305" w:rsidRDefault="00A4534D" w:rsidP="00B01C3B">
      <w:pPr>
        <w:widowControl w:val="0"/>
        <w:autoSpaceDE w:val="0"/>
        <w:jc w:val="both"/>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sz w:val="22"/>
          <w:szCs w:val="22"/>
        </w:rPr>
        <w:t>Article 19 : Réunion préparatoire à l’établissement 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19.1. A moins que le RPAO n’en dispose autrement, le Soumissionnaire peut être invité à assister à une réunion préparatoire qui se tiendra au lieu et date indiqués dans le 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19.2. La réunion préparatoire aura pour objet de fournir des éclaircissements et réponses à toute question qui pourrait être soulevée à ce stade.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19.3. Il est demandé au Soumissionnaire, autant que possible, de soumettre toute question par écrit de façon qu’elle parvienne à l’Autorité Contractante au </w:t>
      </w:r>
      <w:r w:rsidR="00E1171E" w:rsidRPr="00480305">
        <w:rPr>
          <w:rFonts w:ascii="Century Gothic" w:hAnsi="Century Gothic"/>
          <w:sz w:val="22"/>
          <w:szCs w:val="22"/>
        </w:rPr>
        <w:t>moins une semaine</w:t>
      </w:r>
      <w:r w:rsidRPr="00480305">
        <w:rPr>
          <w:rFonts w:ascii="Century Gothic" w:hAnsi="Century Gothic"/>
          <w:sz w:val="22"/>
          <w:szCs w:val="22"/>
        </w:rPr>
        <w:t xml:space="preserve"> avant la réunion préparatoire. Il se peut que le </w:t>
      </w:r>
      <w:r w:rsidR="00E1171E" w:rsidRPr="00480305">
        <w:rPr>
          <w:rFonts w:ascii="Century Gothic" w:hAnsi="Century Gothic"/>
          <w:sz w:val="22"/>
          <w:szCs w:val="22"/>
        </w:rPr>
        <w:t>Maître d’Ouvrage</w:t>
      </w:r>
      <w:r w:rsidRPr="00480305">
        <w:rPr>
          <w:rFonts w:ascii="Century Gothic" w:hAnsi="Century Gothic"/>
          <w:sz w:val="22"/>
          <w:szCs w:val="22"/>
        </w:rPr>
        <w:t xml:space="preserve"> ne </w:t>
      </w:r>
      <w:r w:rsidR="00E1171E" w:rsidRPr="00480305">
        <w:rPr>
          <w:rFonts w:ascii="Century Gothic" w:hAnsi="Century Gothic"/>
          <w:sz w:val="22"/>
          <w:szCs w:val="22"/>
        </w:rPr>
        <w:t>puisse répondre au</w:t>
      </w:r>
      <w:r w:rsidRPr="00480305">
        <w:rPr>
          <w:rFonts w:ascii="Century Gothic" w:hAnsi="Century Gothic"/>
          <w:sz w:val="22"/>
          <w:szCs w:val="22"/>
        </w:rPr>
        <w:t xml:space="preserve"> cours de la réunion aux questions reçues trop tard. Dans ce cas, les questions et réponses </w:t>
      </w:r>
      <w:r w:rsidR="00E1171E" w:rsidRPr="00480305">
        <w:rPr>
          <w:rFonts w:ascii="Century Gothic" w:hAnsi="Century Gothic"/>
          <w:sz w:val="22"/>
          <w:szCs w:val="22"/>
        </w:rPr>
        <w:t>seront transmises selon les</w:t>
      </w:r>
      <w:r w:rsidRPr="00480305">
        <w:rPr>
          <w:rFonts w:ascii="Century Gothic" w:hAnsi="Century Gothic"/>
          <w:sz w:val="22"/>
          <w:szCs w:val="22"/>
        </w:rPr>
        <w:t xml:space="preserve"> </w:t>
      </w:r>
      <w:r w:rsidR="00E1171E" w:rsidRPr="00480305">
        <w:rPr>
          <w:rFonts w:ascii="Century Gothic" w:hAnsi="Century Gothic"/>
          <w:sz w:val="22"/>
          <w:szCs w:val="22"/>
        </w:rPr>
        <w:t>modalités de</w:t>
      </w:r>
      <w:r w:rsidRPr="00480305">
        <w:rPr>
          <w:rFonts w:ascii="Century Gothic" w:hAnsi="Century Gothic"/>
          <w:sz w:val="22"/>
          <w:szCs w:val="22"/>
        </w:rPr>
        <w:t xml:space="preserve"> l’Article 19.4 ci-dessous.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19.5. Le</w:t>
      </w:r>
      <w:r w:rsidR="00E1171E" w:rsidRPr="00480305">
        <w:rPr>
          <w:rFonts w:ascii="Century Gothic" w:hAnsi="Century Gothic"/>
          <w:sz w:val="22"/>
          <w:szCs w:val="22"/>
        </w:rPr>
        <w:t xml:space="preserve"> </w:t>
      </w:r>
      <w:r w:rsidRPr="00480305">
        <w:rPr>
          <w:rFonts w:ascii="Century Gothic" w:hAnsi="Century Gothic"/>
          <w:sz w:val="22"/>
          <w:szCs w:val="22"/>
        </w:rPr>
        <w:t>fait</w:t>
      </w:r>
      <w:r w:rsidR="00E1171E" w:rsidRPr="00480305">
        <w:rPr>
          <w:rFonts w:ascii="Century Gothic" w:hAnsi="Century Gothic"/>
          <w:sz w:val="22"/>
          <w:szCs w:val="22"/>
        </w:rPr>
        <w:t xml:space="preserve"> </w:t>
      </w:r>
      <w:r w:rsidRPr="00480305">
        <w:rPr>
          <w:rFonts w:ascii="Century Gothic" w:hAnsi="Century Gothic"/>
          <w:sz w:val="22"/>
          <w:szCs w:val="22"/>
        </w:rPr>
        <w:t>qu’un</w:t>
      </w:r>
      <w:r w:rsidR="00E1171E" w:rsidRPr="00480305">
        <w:rPr>
          <w:rFonts w:ascii="Century Gothic" w:hAnsi="Century Gothic"/>
          <w:sz w:val="22"/>
          <w:szCs w:val="22"/>
        </w:rPr>
        <w:t xml:space="preserve"> </w:t>
      </w:r>
      <w:r w:rsidRPr="00480305">
        <w:rPr>
          <w:rFonts w:ascii="Century Gothic" w:hAnsi="Century Gothic"/>
          <w:sz w:val="22"/>
          <w:szCs w:val="22"/>
        </w:rPr>
        <w:t>soumissionnaire</w:t>
      </w:r>
      <w:r w:rsidR="00E1171E" w:rsidRPr="00480305">
        <w:rPr>
          <w:rFonts w:ascii="Century Gothic" w:hAnsi="Century Gothic"/>
          <w:sz w:val="22"/>
          <w:szCs w:val="22"/>
        </w:rPr>
        <w:t xml:space="preserve"> </w:t>
      </w:r>
      <w:r w:rsidRPr="00480305">
        <w:rPr>
          <w:rFonts w:ascii="Century Gothic" w:hAnsi="Century Gothic"/>
          <w:sz w:val="22"/>
          <w:szCs w:val="22"/>
        </w:rPr>
        <w:t>n’assiste</w:t>
      </w:r>
      <w:r w:rsidR="00E1171E" w:rsidRPr="00480305">
        <w:rPr>
          <w:rFonts w:ascii="Century Gothic" w:hAnsi="Century Gothic"/>
          <w:sz w:val="22"/>
          <w:szCs w:val="22"/>
        </w:rPr>
        <w:t xml:space="preserve"> </w:t>
      </w:r>
      <w:r w:rsidRPr="00480305">
        <w:rPr>
          <w:rFonts w:ascii="Century Gothic" w:hAnsi="Century Gothic"/>
          <w:sz w:val="22"/>
          <w:szCs w:val="22"/>
        </w:rPr>
        <w:t>pas</w:t>
      </w:r>
      <w:r w:rsidR="00E1171E" w:rsidRPr="00480305">
        <w:rPr>
          <w:rFonts w:ascii="Century Gothic" w:hAnsi="Century Gothic"/>
          <w:sz w:val="22"/>
          <w:szCs w:val="22"/>
        </w:rPr>
        <w:t xml:space="preserve"> </w:t>
      </w:r>
      <w:r w:rsidRPr="00480305">
        <w:rPr>
          <w:rFonts w:ascii="Century Gothic" w:hAnsi="Century Gothic"/>
          <w:sz w:val="22"/>
          <w:szCs w:val="22"/>
        </w:rPr>
        <w:t>à la</w:t>
      </w:r>
      <w:r w:rsidR="00E1171E" w:rsidRPr="00480305">
        <w:rPr>
          <w:rFonts w:ascii="Century Gothic" w:hAnsi="Century Gothic"/>
          <w:sz w:val="22"/>
          <w:szCs w:val="22"/>
        </w:rPr>
        <w:t xml:space="preserve"> </w:t>
      </w:r>
      <w:r w:rsidRPr="00480305">
        <w:rPr>
          <w:rFonts w:ascii="Century Gothic" w:hAnsi="Century Gothic"/>
          <w:sz w:val="22"/>
          <w:szCs w:val="22"/>
        </w:rPr>
        <w:t>réunion</w:t>
      </w:r>
      <w:r w:rsidR="00E1171E" w:rsidRPr="00480305">
        <w:rPr>
          <w:rFonts w:ascii="Century Gothic" w:hAnsi="Century Gothic"/>
          <w:sz w:val="22"/>
          <w:szCs w:val="22"/>
        </w:rPr>
        <w:t xml:space="preserve"> </w:t>
      </w:r>
      <w:r w:rsidRPr="00480305">
        <w:rPr>
          <w:rFonts w:ascii="Century Gothic" w:hAnsi="Century Gothic"/>
          <w:sz w:val="22"/>
          <w:szCs w:val="22"/>
        </w:rPr>
        <w:t>préparatoire</w:t>
      </w:r>
      <w:r w:rsidR="00E1171E" w:rsidRPr="00480305">
        <w:rPr>
          <w:rFonts w:ascii="Century Gothic" w:hAnsi="Century Gothic"/>
          <w:sz w:val="22"/>
          <w:szCs w:val="22"/>
        </w:rPr>
        <w:t xml:space="preserve"> </w:t>
      </w:r>
      <w:r w:rsidRPr="00480305">
        <w:rPr>
          <w:rFonts w:ascii="Century Gothic" w:hAnsi="Century Gothic"/>
          <w:sz w:val="22"/>
          <w:szCs w:val="22"/>
        </w:rPr>
        <w:t>à</w:t>
      </w:r>
      <w:r w:rsidR="00E1171E" w:rsidRPr="00480305">
        <w:rPr>
          <w:rFonts w:ascii="Century Gothic" w:hAnsi="Century Gothic"/>
          <w:sz w:val="22"/>
          <w:szCs w:val="22"/>
        </w:rPr>
        <w:t xml:space="preserve"> </w:t>
      </w:r>
      <w:r w:rsidRPr="00480305">
        <w:rPr>
          <w:rFonts w:ascii="Century Gothic" w:hAnsi="Century Gothic"/>
          <w:sz w:val="22"/>
          <w:szCs w:val="22"/>
        </w:rPr>
        <w:t>l’établissement</w:t>
      </w:r>
      <w:r w:rsidR="00E1171E" w:rsidRPr="00480305">
        <w:rPr>
          <w:rFonts w:ascii="Century Gothic" w:hAnsi="Century Gothic"/>
          <w:sz w:val="22"/>
          <w:szCs w:val="22"/>
        </w:rPr>
        <w:t xml:space="preserve"> </w:t>
      </w:r>
      <w:r w:rsidRPr="00480305">
        <w:rPr>
          <w:rFonts w:ascii="Century Gothic" w:hAnsi="Century Gothic"/>
          <w:sz w:val="22"/>
          <w:szCs w:val="22"/>
        </w:rPr>
        <w:t>des offres</w:t>
      </w:r>
      <w:r w:rsidR="00E1171E" w:rsidRPr="00480305">
        <w:rPr>
          <w:rFonts w:ascii="Century Gothic" w:hAnsi="Century Gothic"/>
          <w:sz w:val="22"/>
          <w:szCs w:val="22"/>
        </w:rPr>
        <w:t xml:space="preserve"> </w:t>
      </w:r>
      <w:r w:rsidRPr="00480305">
        <w:rPr>
          <w:rFonts w:ascii="Century Gothic" w:hAnsi="Century Gothic"/>
          <w:sz w:val="22"/>
          <w:szCs w:val="22"/>
        </w:rPr>
        <w:t>ne</w:t>
      </w:r>
      <w:r w:rsidR="00E1171E" w:rsidRPr="00480305">
        <w:rPr>
          <w:rFonts w:ascii="Century Gothic" w:hAnsi="Century Gothic"/>
          <w:sz w:val="22"/>
          <w:szCs w:val="22"/>
        </w:rPr>
        <w:t xml:space="preserve"> </w:t>
      </w:r>
      <w:r w:rsidRPr="00480305">
        <w:rPr>
          <w:rFonts w:ascii="Century Gothic" w:hAnsi="Century Gothic"/>
          <w:sz w:val="22"/>
          <w:szCs w:val="22"/>
        </w:rPr>
        <w:t>sera</w:t>
      </w:r>
      <w:r w:rsidR="00E1171E" w:rsidRPr="00480305">
        <w:rPr>
          <w:rFonts w:ascii="Century Gothic" w:hAnsi="Century Gothic"/>
          <w:sz w:val="22"/>
          <w:szCs w:val="22"/>
        </w:rPr>
        <w:t xml:space="preserve"> </w:t>
      </w:r>
      <w:r w:rsidRPr="00480305">
        <w:rPr>
          <w:rFonts w:ascii="Century Gothic" w:hAnsi="Century Gothic"/>
          <w:sz w:val="22"/>
          <w:szCs w:val="22"/>
        </w:rPr>
        <w:t>pas</w:t>
      </w:r>
      <w:r w:rsidR="00E1171E" w:rsidRPr="00480305">
        <w:rPr>
          <w:rFonts w:ascii="Century Gothic" w:hAnsi="Century Gothic"/>
          <w:sz w:val="22"/>
          <w:szCs w:val="22"/>
        </w:rPr>
        <w:t xml:space="preserve"> </w:t>
      </w:r>
      <w:r w:rsidRPr="00480305">
        <w:rPr>
          <w:rFonts w:ascii="Century Gothic" w:hAnsi="Century Gothic"/>
          <w:sz w:val="22"/>
          <w:szCs w:val="22"/>
        </w:rPr>
        <w:t>un</w:t>
      </w:r>
      <w:r w:rsidR="00E1171E" w:rsidRPr="00480305">
        <w:rPr>
          <w:rFonts w:ascii="Century Gothic" w:hAnsi="Century Gothic"/>
          <w:sz w:val="22"/>
          <w:szCs w:val="22"/>
        </w:rPr>
        <w:t xml:space="preserve"> </w:t>
      </w:r>
      <w:r w:rsidRPr="00480305">
        <w:rPr>
          <w:rFonts w:ascii="Century Gothic" w:hAnsi="Century Gothic"/>
          <w:sz w:val="22"/>
          <w:szCs w:val="22"/>
        </w:rPr>
        <w:t>motif</w:t>
      </w:r>
      <w:r w:rsidR="00E1171E" w:rsidRPr="00480305">
        <w:rPr>
          <w:rFonts w:ascii="Century Gothic" w:hAnsi="Century Gothic"/>
          <w:sz w:val="22"/>
          <w:szCs w:val="22"/>
        </w:rPr>
        <w:t xml:space="preserve"> </w:t>
      </w:r>
      <w:r w:rsidRPr="00480305">
        <w:rPr>
          <w:rFonts w:ascii="Century Gothic" w:hAnsi="Century Gothic"/>
          <w:sz w:val="22"/>
          <w:szCs w:val="22"/>
        </w:rPr>
        <w:t>de</w:t>
      </w:r>
      <w:r w:rsidR="00E1171E" w:rsidRPr="00480305">
        <w:rPr>
          <w:rFonts w:ascii="Century Gothic" w:hAnsi="Century Gothic"/>
          <w:sz w:val="22"/>
          <w:szCs w:val="22"/>
        </w:rPr>
        <w:t xml:space="preserve"> </w:t>
      </w:r>
      <w:r w:rsidRPr="00480305">
        <w:rPr>
          <w:rFonts w:ascii="Century Gothic" w:hAnsi="Century Gothic"/>
          <w:sz w:val="22"/>
          <w:szCs w:val="22"/>
        </w:rPr>
        <w:t>disqualification.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20 :</w:t>
      </w:r>
      <w:r w:rsidR="00E1171E" w:rsidRPr="00480305">
        <w:rPr>
          <w:rFonts w:ascii="Century Gothic" w:hAnsi="Century Gothic"/>
          <w:b/>
          <w:bCs/>
          <w:sz w:val="22"/>
          <w:szCs w:val="22"/>
        </w:rPr>
        <w:t xml:space="preserve"> Forme </w:t>
      </w:r>
      <w:r w:rsidRPr="00480305">
        <w:rPr>
          <w:rFonts w:ascii="Century Gothic" w:hAnsi="Century Gothic"/>
          <w:b/>
          <w:bCs/>
          <w:sz w:val="22"/>
          <w:szCs w:val="22"/>
        </w:rPr>
        <w:t>et</w:t>
      </w:r>
      <w:r w:rsidR="00E1171E" w:rsidRPr="00480305">
        <w:rPr>
          <w:rFonts w:ascii="Century Gothic" w:hAnsi="Century Gothic"/>
          <w:b/>
          <w:bCs/>
          <w:sz w:val="22"/>
          <w:szCs w:val="22"/>
        </w:rPr>
        <w:t xml:space="preserve"> </w:t>
      </w:r>
      <w:r w:rsidRPr="00480305">
        <w:rPr>
          <w:rFonts w:ascii="Century Gothic" w:hAnsi="Century Gothic"/>
          <w:b/>
          <w:bCs/>
          <w:sz w:val="22"/>
          <w:szCs w:val="22"/>
        </w:rPr>
        <w:t>signature</w:t>
      </w:r>
      <w:r w:rsidR="00E1171E" w:rsidRPr="00480305">
        <w:rPr>
          <w:rFonts w:ascii="Century Gothic" w:hAnsi="Century Gothic"/>
          <w:b/>
          <w:bCs/>
          <w:sz w:val="22"/>
          <w:szCs w:val="22"/>
        </w:rPr>
        <w:t xml:space="preserve"> </w:t>
      </w:r>
      <w:r w:rsidRPr="00480305">
        <w:rPr>
          <w:rFonts w:ascii="Century Gothic" w:hAnsi="Century Gothic"/>
          <w:b/>
          <w:bCs/>
          <w:sz w:val="22"/>
          <w:szCs w:val="22"/>
        </w:rPr>
        <w:t>de</w:t>
      </w:r>
      <w:r w:rsidR="00E04878" w:rsidRPr="00480305">
        <w:rPr>
          <w:rFonts w:ascii="Century Gothic" w:hAnsi="Century Gothic"/>
          <w:b/>
          <w:bCs/>
          <w:sz w:val="22"/>
          <w:szCs w:val="22"/>
        </w:rPr>
        <w:t xml:space="preserve"> </w:t>
      </w:r>
      <w:r w:rsidRPr="00480305">
        <w:rPr>
          <w:rFonts w:ascii="Century Gothic" w:hAnsi="Century Gothic"/>
          <w:b/>
          <w:bCs/>
          <w:sz w:val="22"/>
          <w:szCs w:val="22"/>
        </w:rPr>
        <w:t>l’offre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20.1. Le</w:t>
      </w:r>
      <w:r w:rsidR="00E1171E" w:rsidRPr="00480305">
        <w:rPr>
          <w:rFonts w:ascii="Century Gothic" w:hAnsi="Century Gothic"/>
          <w:sz w:val="22"/>
          <w:szCs w:val="22"/>
        </w:rPr>
        <w:t xml:space="preserve"> </w:t>
      </w:r>
      <w:r w:rsidRPr="00480305">
        <w:rPr>
          <w:rFonts w:ascii="Century Gothic" w:hAnsi="Century Gothic"/>
          <w:sz w:val="22"/>
          <w:szCs w:val="22"/>
        </w:rPr>
        <w:t>Soumissionnaire</w:t>
      </w:r>
      <w:r w:rsidR="00E1171E" w:rsidRPr="00480305">
        <w:rPr>
          <w:rFonts w:ascii="Century Gothic" w:hAnsi="Century Gothic"/>
          <w:sz w:val="22"/>
          <w:szCs w:val="22"/>
        </w:rPr>
        <w:t xml:space="preserve"> </w:t>
      </w:r>
      <w:r w:rsidRPr="00480305">
        <w:rPr>
          <w:rFonts w:ascii="Century Gothic" w:hAnsi="Century Gothic"/>
          <w:sz w:val="22"/>
          <w:szCs w:val="22"/>
        </w:rPr>
        <w:t>préparera</w:t>
      </w:r>
      <w:r w:rsidR="00E1171E" w:rsidRPr="00480305">
        <w:rPr>
          <w:rFonts w:ascii="Century Gothic" w:hAnsi="Century Gothic"/>
          <w:sz w:val="22"/>
          <w:szCs w:val="22"/>
        </w:rPr>
        <w:t xml:space="preserve"> </w:t>
      </w:r>
      <w:r w:rsidRPr="00480305">
        <w:rPr>
          <w:rFonts w:ascii="Century Gothic" w:hAnsi="Century Gothic"/>
          <w:sz w:val="22"/>
          <w:szCs w:val="22"/>
        </w:rPr>
        <w:t>un</w:t>
      </w:r>
      <w:r w:rsidR="00E1171E" w:rsidRPr="00480305">
        <w:rPr>
          <w:rFonts w:ascii="Century Gothic" w:hAnsi="Century Gothic"/>
          <w:sz w:val="22"/>
          <w:szCs w:val="22"/>
        </w:rPr>
        <w:t xml:space="preserve"> </w:t>
      </w:r>
      <w:r w:rsidRPr="00480305">
        <w:rPr>
          <w:rFonts w:ascii="Century Gothic" w:hAnsi="Century Gothic"/>
          <w:sz w:val="22"/>
          <w:szCs w:val="22"/>
        </w:rPr>
        <w:t>original</w:t>
      </w:r>
      <w:r w:rsidR="00E1171E" w:rsidRPr="00480305">
        <w:rPr>
          <w:rFonts w:ascii="Century Gothic" w:hAnsi="Century Gothic"/>
          <w:sz w:val="22"/>
          <w:szCs w:val="22"/>
        </w:rPr>
        <w:t xml:space="preserve"> </w:t>
      </w:r>
      <w:r w:rsidRPr="00480305">
        <w:rPr>
          <w:rFonts w:ascii="Century Gothic" w:hAnsi="Century Gothic"/>
          <w:sz w:val="22"/>
          <w:szCs w:val="22"/>
        </w:rPr>
        <w:t xml:space="preserve">des </w:t>
      </w:r>
      <w:r w:rsidRPr="00480305">
        <w:rPr>
          <w:rFonts w:ascii="Century Gothic" w:hAnsi="Century Gothic"/>
          <w:spacing w:val="1"/>
          <w:sz w:val="22"/>
          <w:szCs w:val="22"/>
        </w:rPr>
        <w:t>document</w:t>
      </w:r>
      <w:r w:rsidRPr="00480305">
        <w:rPr>
          <w:rFonts w:ascii="Century Gothic" w:hAnsi="Century Gothic"/>
          <w:sz w:val="22"/>
          <w:szCs w:val="22"/>
        </w:rPr>
        <w:t xml:space="preserve">s </w:t>
      </w:r>
      <w:r w:rsidRPr="00480305">
        <w:rPr>
          <w:rFonts w:ascii="Century Gothic" w:hAnsi="Century Gothic"/>
          <w:spacing w:val="1"/>
          <w:sz w:val="22"/>
          <w:szCs w:val="22"/>
        </w:rPr>
        <w:t>constitutif</w:t>
      </w:r>
      <w:r w:rsidRPr="00480305">
        <w:rPr>
          <w:rFonts w:ascii="Century Gothic" w:hAnsi="Century Gothic"/>
          <w:sz w:val="22"/>
          <w:szCs w:val="22"/>
        </w:rPr>
        <w:t xml:space="preserve">s </w:t>
      </w:r>
      <w:r w:rsidRPr="00480305">
        <w:rPr>
          <w:rFonts w:ascii="Century Gothic" w:hAnsi="Century Gothic"/>
          <w:spacing w:val="1"/>
          <w:sz w:val="22"/>
          <w:szCs w:val="22"/>
        </w:rPr>
        <w:t>d</w:t>
      </w:r>
      <w:r w:rsidRPr="00480305">
        <w:rPr>
          <w:rFonts w:ascii="Century Gothic" w:hAnsi="Century Gothic"/>
          <w:sz w:val="22"/>
          <w:szCs w:val="22"/>
        </w:rPr>
        <w:t xml:space="preserve">e </w:t>
      </w:r>
      <w:r w:rsidRPr="00480305">
        <w:rPr>
          <w:rFonts w:ascii="Century Gothic" w:hAnsi="Century Gothic"/>
          <w:spacing w:val="1"/>
          <w:sz w:val="22"/>
          <w:szCs w:val="22"/>
        </w:rPr>
        <w:t>l’offr</w:t>
      </w:r>
      <w:r w:rsidRPr="00480305">
        <w:rPr>
          <w:rFonts w:ascii="Century Gothic" w:hAnsi="Century Gothic"/>
          <w:sz w:val="22"/>
          <w:szCs w:val="22"/>
        </w:rPr>
        <w:t xml:space="preserve">e </w:t>
      </w:r>
      <w:r w:rsidRPr="00480305">
        <w:rPr>
          <w:rFonts w:ascii="Century Gothic" w:hAnsi="Century Gothic"/>
          <w:spacing w:val="1"/>
          <w:sz w:val="22"/>
          <w:szCs w:val="22"/>
        </w:rPr>
        <w:t>décrit</w:t>
      </w:r>
      <w:r w:rsidRPr="00480305">
        <w:rPr>
          <w:rFonts w:ascii="Century Gothic" w:hAnsi="Century Gothic"/>
          <w:sz w:val="22"/>
          <w:szCs w:val="22"/>
        </w:rPr>
        <w:t xml:space="preserve">s </w:t>
      </w:r>
      <w:r w:rsidRPr="00480305">
        <w:rPr>
          <w:rFonts w:ascii="Century Gothic" w:hAnsi="Century Gothic"/>
          <w:spacing w:val="1"/>
          <w:sz w:val="22"/>
          <w:szCs w:val="22"/>
        </w:rPr>
        <w:t xml:space="preserve">à </w:t>
      </w:r>
      <w:r w:rsidRPr="00480305">
        <w:rPr>
          <w:rFonts w:ascii="Century Gothic" w:hAnsi="Century Gothic"/>
          <w:sz w:val="22"/>
          <w:szCs w:val="22"/>
        </w:rPr>
        <w:t>l’Article 13 du RGAO, en un volume portant clairement l’indication “ORIGINAL”. De plus, le Soumissionnaire soumettra le nombre de copies</w:t>
      </w:r>
      <w:r w:rsidR="00E1171E" w:rsidRPr="00480305">
        <w:rPr>
          <w:rFonts w:ascii="Century Gothic" w:hAnsi="Century Gothic"/>
          <w:sz w:val="22"/>
          <w:szCs w:val="22"/>
        </w:rPr>
        <w:t xml:space="preserve"> </w:t>
      </w:r>
      <w:r w:rsidRPr="00480305">
        <w:rPr>
          <w:rFonts w:ascii="Century Gothic" w:hAnsi="Century Gothic"/>
          <w:sz w:val="22"/>
          <w:szCs w:val="22"/>
        </w:rPr>
        <w:t>requis</w:t>
      </w:r>
      <w:r w:rsidR="00E1171E" w:rsidRPr="00480305">
        <w:rPr>
          <w:rFonts w:ascii="Century Gothic" w:hAnsi="Century Gothic"/>
          <w:sz w:val="22"/>
          <w:szCs w:val="22"/>
        </w:rPr>
        <w:t xml:space="preserve"> </w:t>
      </w:r>
      <w:r w:rsidRPr="00480305">
        <w:rPr>
          <w:rFonts w:ascii="Century Gothic" w:hAnsi="Century Gothic"/>
          <w:sz w:val="22"/>
          <w:szCs w:val="22"/>
        </w:rPr>
        <w:t>dans</w:t>
      </w:r>
      <w:r w:rsidR="00E1171E" w:rsidRPr="00480305">
        <w:rPr>
          <w:rFonts w:ascii="Century Gothic" w:hAnsi="Century Gothic"/>
          <w:sz w:val="22"/>
          <w:szCs w:val="22"/>
        </w:rPr>
        <w:t xml:space="preserve"> </w:t>
      </w:r>
      <w:r w:rsidRPr="00480305">
        <w:rPr>
          <w:rFonts w:ascii="Century Gothic" w:hAnsi="Century Gothic"/>
          <w:sz w:val="22"/>
          <w:szCs w:val="22"/>
        </w:rPr>
        <w:t>les</w:t>
      </w:r>
      <w:r w:rsidR="00E1171E" w:rsidRPr="00480305">
        <w:rPr>
          <w:rFonts w:ascii="Century Gothic" w:hAnsi="Century Gothic"/>
          <w:sz w:val="22"/>
          <w:szCs w:val="22"/>
        </w:rPr>
        <w:t xml:space="preserve"> RPAO, portant</w:t>
      </w:r>
      <w:r w:rsidR="00E04878" w:rsidRPr="00480305">
        <w:rPr>
          <w:rFonts w:ascii="Century Gothic" w:hAnsi="Century Gothic"/>
          <w:sz w:val="22"/>
          <w:szCs w:val="22"/>
        </w:rPr>
        <w:t xml:space="preserve"> </w:t>
      </w:r>
      <w:r w:rsidR="00E1171E" w:rsidRPr="00480305">
        <w:rPr>
          <w:rFonts w:ascii="Century Gothic" w:hAnsi="Century Gothic"/>
          <w:sz w:val="22"/>
          <w:szCs w:val="22"/>
        </w:rPr>
        <w:t>l’</w:t>
      </w:r>
      <w:r w:rsidR="00E04878" w:rsidRPr="00480305">
        <w:rPr>
          <w:rFonts w:ascii="Century Gothic" w:hAnsi="Century Gothic"/>
          <w:sz w:val="22"/>
          <w:szCs w:val="22"/>
        </w:rPr>
        <w:t xml:space="preserve">indication “COPIE”. En </w:t>
      </w:r>
      <w:r w:rsidRPr="00480305">
        <w:rPr>
          <w:rFonts w:ascii="Century Gothic" w:hAnsi="Century Gothic"/>
          <w:sz w:val="22"/>
          <w:szCs w:val="22"/>
        </w:rPr>
        <w:t>cas</w:t>
      </w:r>
      <w:r w:rsidR="00E04878" w:rsidRPr="00480305">
        <w:rPr>
          <w:rFonts w:ascii="Century Gothic" w:hAnsi="Century Gothic"/>
          <w:sz w:val="22"/>
          <w:szCs w:val="22"/>
        </w:rPr>
        <w:t xml:space="preserve"> </w:t>
      </w:r>
      <w:r w:rsidRPr="00480305">
        <w:rPr>
          <w:rFonts w:ascii="Century Gothic" w:hAnsi="Century Gothic"/>
          <w:sz w:val="22"/>
          <w:szCs w:val="22"/>
        </w:rPr>
        <w:t>de</w:t>
      </w:r>
      <w:r w:rsidR="00E04878" w:rsidRPr="00480305">
        <w:rPr>
          <w:rFonts w:ascii="Century Gothic" w:hAnsi="Century Gothic"/>
          <w:sz w:val="22"/>
          <w:szCs w:val="22"/>
        </w:rPr>
        <w:t xml:space="preserve"> </w:t>
      </w:r>
      <w:r w:rsidRPr="00480305">
        <w:rPr>
          <w:rFonts w:ascii="Century Gothic" w:hAnsi="Century Gothic"/>
          <w:sz w:val="22"/>
          <w:szCs w:val="22"/>
        </w:rPr>
        <w:t>divergence</w:t>
      </w:r>
      <w:r w:rsidR="00E04878" w:rsidRPr="00480305">
        <w:rPr>
          <w:rFonts w:ascii="Century Gothic" w:hAnsi="Century Gothic"/>
          <w:sz w:val="22"/>
          <w:szCs w:val="22"/>
        </w:rPr>
        <w:t xml:space="preserve"> </w:t>
      </w:r>
      <w:r w:rsidRPr="00480305">
        <w:rPr>
          <w:rFonts w:ascii="Century Gothic" w:hAnsi="Century Gothic"/>
          <w:sz w:val="22"/>
          <w:szCs w:val="22"/>
        </w:rPr>
        <w:t>entre</w:t>
      </w:r>
      <w:r w:rsidR="00E04878" w:rsidRPr="00480305">
        <w:rPr>
          <w:rFonts w:ascii="Century Gothic" w:hAnsi="Century Gothic"/>
          <w:sz w:val="22"/>
          <w:szCs w:val="22"/>
        </w:rPr>
        <w:t xml:space="preserve"> </w:t>
      </w:r>
      <w:r w:rsidRPr="00480305">
        <w:rPr>
          <w:rFonts w:ascii="Century Gothic" w:hAnsi="Century Gothic"/>
          <w:sz w:val="22"/>
          <w:szCs w:val="22"/>
        </w:rPr>
        <w:t>l’original</w:t>
      </w:r>
      <w:r w:rsidR="00E04878" w:rsidRPr="00480305">
        <w:rPr>
          <w:rFonts w:ascii="Century Gothic" w:hAnsi="Century Gothic"/>
          <w:sz w:val="22"/>
          <w:szCs w:val="22"/>
        </w:rPr>
        <w:t xml:space="preserve"> </w:t>
      </w:r>
      <w:r w:rsidRPr="00480305">
        <w:rPr>
          <w:rFonts w:ascii="Century Gothic" w:hAnsi="Century Gothic"/>
          <w:sz w:val="22"/>
          <w:szCs w:val="22"/>
        </w:rPr>
        <w:t>et</w:t>
      </w:r>
      <w:r w:rsidR="00E04878" w:rsidRPr="00480305">
        <w:rPr>
          <w:rFonts w:ascii="Century Gothic" w:hAnsi="Century Gothic"/>
          <w:sz w:val="22"/>
          <w:szCs w:val="22"/>
        </w:rPr>
        <w:t xml:space="preserve"> </w:t>
      </w:r>
      <w:r w:rsidRPr="00480305">
        <w:rPr>
          <w:rFonts w:ascii="Century Gothic" w:hAnsi="Century Gothic"/>
          <w:sz w:val="22"/>
          <w:szCs w:val="22"/>
        </w:rPr>
        <w:t>les</w:t>
      </w:r>
      <w:r w:rsidR="00E04878" w:rsidRPr="00480305">
        <w:rPr>
          <w:rFonts w:ascii="Century Gothic" w:hAnsi="Century Gothic"/>
          <w:sz w:val="22"/>
          <w:szCs w:val="22"/>
        </w:rPr>
        <w:t xml:space="preserve"> copies, l’original fera foi</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940"/>
          <w:tab w:val="left" w:pos="2440"/>
          <w:tab w:val="left" w:pos="3420"/>
          <w:tab w:val="left" w:pos="4020"/>
          <w:tab w:val="left" w:pos="4820"/>
        </w:tabs>
        <w:autoSpaceDE w:val="0"/>
        <w:jc w:val="both"/>
        <w:rPr>
          <w:rFonts w:ascii="Century Gothic" w:hAnsi="Century Gothic"/>
          <w:sz w:val="22"/>
          <w:szCs w:val="22"/>
        </w:rPr>
      </w:pPr>
      <w:r w:rsidRPr="00480305">
        <w:rPr>
          <w:rFonts w:ascii="Century Gothic" w:hAnsi="Century Gothic"/>
          <w:sz w:val="22"/>
          <w:szCs w:val="22"/>
        </w:rPr>
        <w:t xml:space="preserve">20.2. </w:t>
      </w:r>
      <w:r w:rsidRPr="00480305">
        <w:rPr>
          <w:rFonts w:ascii="Century Gothic" w:hAnsi="Century Gothic"/>
          <w:spacing w:val="5"/>
          <w:sz w:val="22"/>
          <w:szCs w:val="22"/>
        </w:rPr>
        <w:t>L’origina</w:t>
      </w:r>
      <w:r w:rsidRPr="00480305">
        <w:rPr>
          <w:rFonts w:ascii="Century Gothic" w:hAnsi="Century Gothic"/>
          <w:sz w:val="22"/>
          <w:szCs w:val="22"/>
        </w:rPr>
        <w:t xml:space="preserve">l </w:t>
      </w:r>
      <w:r w:rsidRPr="00480305">
        <w:rPr>
          <w:rFonts w:ascii="Century Gothic" w:hAnsi="Century Gothic"/>
          <w:spacing w:val="5"/>
          <w:sz w:val="22"/>
          <w:szCs w:val="22"/>
        </w:rPr>
        <w:t>e</w:t>
      </w:r>
      <w:r w:rsidRPr="00480305">
        <w:rPr>
          <w:rFonts w:ascii="Century Gothic" w:hAnsi="Century Gothic"/>
          <w:sz w:val="22"/>
          <w:szCs w:val="22"/>
        </w:rPr>
        <w:t xml:space="preserve">t </w:t>
      </w:r>
      <w:r w:rsidRPr="00480305">
        <w:rPr>
          <w:rFonts w:ascii="Century Gothic" w:hAnsi="Century Gothic"/>
          <w:spacing w:val="5"/>
          <w:sz w:val="22"/>
          <w:szCs w:val="22"/>
        </w:rPr>
        <w:t>toute</w:t>
      </w:r>
      <w:r w:rsidRPr="00480305">
        <w:rPr>
          <w:rFonts w:ascii="Century Gothic" w:hAnsi="Century Gothic"/>
          <w:sz w:val="22"/>
          <w:szCs w:val="22"/>
        </w:rPr>
        <w:t xml:space="preserve">s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copie</w:t>
      </w:r>
      <w:r w:rsidRPr="00480305">
        <w:rPr>
          <w:rFonts w:ascii="Century Gothic" w:hAnsi="Century Gothic"/>
          <w:sz w:val="22"/>
          <w:szCs w:val="22"/>
        </w:rPr>
        <w:t xml:space="preserve">s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 xml:space="preserve">l’offre </w:t>
      </w:r>
      <w:r w:rsidRPr="00480305">
        <w:rPr>
          <w:rFonts w:ascii="Century Gothic" w:hAnsi="Century Gothic"/>
          <w:sz w:val="22"/>
          <w:szCs w:val="22"/>
        </w:rPr>
        <w:t>devront</w:t>
      </w:r>
      <w:r w:rsidR="00E04878" w:rsidRPr="00480305">
        <w:rPr>
          <w:rFonts w:ascii="Century Gothic" w:hAnsi="Century Gothic"/>
          <w:sz w:val="22"/>
          <w:szCs w:val="22"/>
        </w:rPr>
        <w:t xml:space="preserve"> </w:t>
      </w:r>
      <w:r w:rsidRPr="00480305">
        <w:rPr>
          <w:rFonts w:ascii="Century Gothic" w:hAnsi="Century Gothic"/>
          <w:sz w:val="22"/>
          <w:szCs w:val="22"/>
        </w:rPr>
        <w:t>être</w:t>
      </w:r>
      <w:r w:rsidR="00E04878" w:rsidRPr="00480305">
        <w:rPr>
          <w:rFonts w:ascii="Century Gothic" w:hAnsi="Century Gothic"/>
          <w:sz w:val="22"/>
          <w:szCs w:val="22"/>
        </w:rPr>
        <w:t xml:space="preserve"> </w:t>
      </w:r>
      <w:r w:rsidRPr="00480305">
        <w:rPr>
          <w:rFonts w:ascii="Century Gothic" w:hAnsi="Century Gothic"/>
          <w:sz w:val="22"/>
          <w:szCs w:val="22"/>
        </w:rPr>
        <w:t>dactylographiés</w:t>
      </w:r>
      <w:r w:rsidR="00E04878" w:rsidRPr="00480305">
        <w:rPr>
          <w:rFonts w:ascii="Century Gothic" w:hAnsi="Century Gothic"/>
          <w:sz w:val="22"/>
          <w:szCs w:val="22"/>
        </w:rPr>
        <w:t xml:space="preserve"> </w:t>
      </w:r>
      <w:r w:rsidRPr="00480305">
        <w:rPr>
          <w:rFonts w:ascii="Century Gothic" w:hAnsi="Century Gothic"/>
          <w:sz w:val="22"/>
          <w:szCs w:val="22"/>
        </w:rPr>
        <w:t>ou</w:t>
      </w:r>
      <w:r w:rsidR="00E04878" w:rsidRPr="00480305">
        <w:rPr>
          <w:rFonts w:ascii="Century Gothic" w:hAnsi="Century Gothic"/>
          <w:sz w:val="22"/>
          <w:szCs w:val="22"/>
        </w:rPr>
        <w:t xml:space="preserve"> </w:t>
      </w:r>
      <w:r w:rsidRPr="00480305">
        <w:rPr>
          <w:rFonts w:ascii="Century Gothic" w:hAnsi="Century Gothic"/>
          <w:sz w:val="22"/>
          <w:szCs w:val="22"/>
        </w:rPr>
        <w:t>écrits</w:t>
      </w:r>
      <w:r w:rsidR="00E04878" w:rsidRPr="00480305">
        <w:rPr>
          <w:rFonts w:ascii="Century Gothic" w:hAnsi="Century Gothic"/>
          <w:sz w:val="22"/>
          <w:szCs w:val="22"/>
        </w:rPr>
        <w:t xml:space="preserve"> </w:t>
      </w:r>
      <w:r w:rsidRPr="00480305">
        <w:rPr>
          <w:rFonts w:ascii="Century Gothic" w:hAnsi="Century Gothic"/>
          <w:sz w:val="22"/>
          <w:szCs w:val="22"/>
        </w:rPr>
        <w:t>à</w:t>
      </w:r>
      <w:r w:rsidR="00E04878" w:rsidRPr="00480305">
        <w:rPr>
          <w:rFonts w:ascii="Century Gothic" w:hAnsi="Century Gothic"/>
          <w:sz w:val="22"/>
          <w:szCs w:val="22"/>
        </w:rPr>
        <w:t xml:space="preserve"> </w:t>
      </w:r>
      <w:r w:rsidRPr="00480305">
        <w:rPr>
          <w:rFonts w:ascii="Century Gothic" w:hAnsi="Century Gothic"/>
          <w:sz w:val="22"/>
          <w:szCs w:val="22"/>
        </w:rPr>
        <w:t>l’encre indélébile (dans le cas des copies, des photocopies sont également acceptables) et seront</w:t>
      </w:r>
      <w:r w:rsidR="00E04878" w:rsidRPr="00480305">
        <w:rPr>
          <w:rFonts w:ascii="Century Gothic" w:hAnsi="Century Gothic"/>
          <w:sz w:val="22"/>
          <w:szCs w:val="22"/>
        </w:rPr>
        <w:t xml:space="preserve"> </w:t>
      </w:r>
      <w:r w:rsidRPr="00480305">
        <w:rPr>
          <w:rFonts w:ascii="Century Gothic" w:hAnsi="Century Gothic"/>
          <w:sz w:val="22"/>
          <w:szCs w:val="22"/>
        </w:rPr>
        <w:t>signés</w:t>
      </w:r>
      <w:r w:rsidR="00E04878" w:rsidRPr="00480305">
        <w:rPr>
          <w:rFonts w:ascii="Century Gothic" w:hAnsi="Century Gothic"/>
          <w:sz w:val="22"/>
          <w:szCs w:val="22"/>
        </w:rPr>
        <w:t xml:space="preserve"> </w:t>
      </w:r>
      <w:r w:rsidRPr="00480305">
        <w:rPr>
          <w:rFonts w:ascii="Century Gothic" w:hAnsi="Century Gothic"/>
          <w:sz w:val="22"/>
          <w:szCs w:val="22"/>
        </w:rPr>
        <w:t>par</w:t>
      </w:r>
      <w:r w:rsidR="00E04878" w:rsidRPr="00480305">
        <w:rPr>
          <w:rFonts w:ascii="Century Gothic" w:hAnsi="Century Gothic"/>
          <w:sz w:val="22"/>
          <w:szCs w:val="22"/>
        </w:rPr>
        <w:t xml:space="preserve"> </w:t>
      </w:r>
      <w:r w:rsidRPr="00480305">
        <w:rPr>
          <w:rFonts w:ascii="Century Gothic" w:hAnsi="Century Gothic"/>
          <w:sz w:val="22"/>
          <w:szCs w:val="22"/>
        </w:rPr>
        <w:t>la</w:t>
      </w:r>
      <w:r w:rsidR="00E04878" w:rsidRPr="00480305">
        <w:rPr>
          <w:rFonts w:ascii="Century Gothic" w:hAnsi="Century Gothic"/>
          <w:sz w:val="22"/>
          <w:szCs w:val="22"/>
        </w:rPr>
        <w:t xml:space="preserve"> </w:t>
      </w:r>
      <w:r w:rsidRPr="00480305">
        <w:rPr>
          <w:rFonts w:ascii="Century Gothic" w:hAnsi="Century Gothic"/>
          <w:sz w:val="22"/>
          <w:szCs w:val="22"/>
        </w:rPr>
        <w:t>ou</w:t>
      </w:r>
      <w:r w:rsidR="00E04878" w:rsidRPr="00480305">
        <w:rPr>
          <w:rFonts w:ascii="Century Gothic" w:hAnsi="Century Gothic"/>
          <w:sz w:val="22"/>
          <w:szCs w:val="22"/>
        </w:rPr>
        <w:t xml:space="preserve"> </w:t>
      </w:r>
      <w:r w:rsidRPr="00480305">
        <w:rPr>
          <w:rFonts w:ascii="Century Gothic" w:hAnsi="Century Gothic"/>
          <w:sz w:val="22"/>
          <w:szCs w:val="22"/>
        </w:rPr>
        <w:t>les</w:t>
      </w:r>
      <w:r w:rsidR="00E04878" w:rsidRPr="00480305">
        <w:rPr>
          <w:rFonts w:ascii="Century Gothic" w:hAnsi="Century Gothic"/>
          <w:sz w:val="22"/>
          <w:szCs w:val="22"/>
        </w:rPr>
        <w:t xml:space="preserve"> </w:t>
      </w:r>
      <w:r w:rsidRPr="00480305">
        <w:rPr>
          <w:rFonts w:ascii="Century Gothic" w:hAnsi="Century Gothic"/>
          <w:sz w:val="22"/>
          <w:szCs w:val="22"/>
        </w:rPr>
        <w:t>personnes</w:t>
      </w:r>
      <w:r w:rsidR="00E04878" w:rsidRPr="00480305">
        <w:rPr>
          <w:rFonts w:ascii="Century Gothic" w:hAnsi="Century Gothic"/>
          <w:sz w:val="22"/>
          <w:szCs w:val="22"/>
        </w:rPr>
        <w:t xml:space="preserve"> </w:t>
      </w:r>
      <w:r w:rsidRPr="00480305">
        <w:rPr>
          <w:rFonts w:ascii="Century Gothic" w:hAnsi="Century Gothic"/>
          <w:sz w:val="22"/>
          <w:szCs w:val="22"/>
        </w:rPr>
        <w:t xml:space="preserve">dûment </w:t>
      </w:r>
      <w:r w:rsidRPr="00480305">
        <w:rPr>
          <w:rFonts w:ascii="Century Gothic" w:hAnsi="Century Gothic"/>
          <w:spacing w:val="5"/>
          <w:sz w:val="22"/>
          <w:szCs w:val="22"/>
        </w:rPr>
        <w:t>habilitée</w:t>
      </w:r>
      <w:r w:rsidRPr="00480305">
        <w:rPr>
          <w:rFonts w:ascii="Century Gothic" w:hAnsi="Century Gothic"/>
          <w:sz w:val="22"/>
          <w:szCs w:val="22"/>
        </w:rPr>
        <w:t>s</w:t>
      </w:r>
      <w:r w:rsidR="00E04878" w:rsidRPr="00480305">
        <w:rPr>
          <w:rFonts w:ascii="Century Gothic" w:hAnsi="Century Gothic"/>
          <w:sz w:val="22"/>
          <w:szCs w:val="22"/>
        </w:rPr>
        <w:t xml:space="preserve"> </w:t>
      </w:r>
      <w:r w:rsidRPr="00480305">
        <w:rPr>
          <w:rFonts w:ascii="Century Gothic" w:hAnsi="Century Gothic"/>
          <w:sz w:val="22"/>
          <w:szCs w:val="22"/>
        </w:rPr>
        <w:t>à</w:t>
      </w:r>
      <w:r w:rsidR="00E04878" w:rsidRPr="00480305">
        <w:rPr>
          <w:rFonts w:ascii="Century Gothic" w:hAnsi="Century Gothic"/>
          <w:sz w:val="22"/>
          <w:szCs w:val="22"/>
        </w:rPr>
        <w:t xml:space="preserve"> </w:t>
      </w:r>
      <w:r w:rsidRPr="00480305">
        <w:rPr>
          <w:rFonts w:ascii="Century Gothic" w:hAnsi="Century Gothic"/>
          <w:spacing w:val="5"/>
          <w:sz w:val="22"/>
          <w:szCs w:val="22"/>
        </w:rPr>
        <w:t>signe</w:t>
      </w:r>
      <w:r w:rsidRPr="00480305">
        <w:rPr>
          <w:rFonts w:ascii="Century Gothic" w:hAnsi="Century Gothic"/>
          <w:sz w:val="22"/>
          <w:szCs w:val="22"/>
        </w:rPr>
        <w:t>r</w:t>
      </w:r>
      <w:r w:rsidR="00E04878" w:rsidRPr="00480305">
        <w:rPr>
          <w:rFonts w:ascii="Century Gothic" w:hAnsi="Century Gothic"/>
          <w:sz w:val="22"/>
          <w:szCs w:val="22"/>
        </w:rPr>
        <w:t xml:space="preserve"> </w:t>
      </w:r>
      <w:r w:rsidRPr="00480305">
        <w:rPr>
          <w:rFonts w:ascii="Century Gothic" w:hAnsi="Century Gothic"/>
          <w:spacing w:val="5"/>
          <w:sz w:val="22"/>
          <w:szCs w:val="22"/>
        </w:rPr>
        <w:t>a</w:t>
      </w:r>
      <w:r w:rsidRPr="00480305">
        <w:rPr>
          <w:rFonts w:ascii="Century Gothic" w:hAnsi="Century Gothic"/>
          <w:sz w:val="22"/>
          <w:szCs w:val="22"/>
        </w:rPr>
        <w:t>u</w:t>
      </w:r>
      <w:r w:rsidR="00E04878" w:rsidRPr="00480305">
        <w:rPr>
          <w:rFonts w:ascii="Century Gothic" w:hAnsi="Century Gothic"/>
          <w:sz w:val="22"/>
          <w:szCs w:val="22"/>
        </w:rPr>
        <w:t xml:space="preserve"> </w:t>
      </w:r>
      <w:r w:rsidRPr="00480305">
        <w:rPr>
          <w:rFonts w:ascii="Century Gothic" w:hAnsi="Century Gothic"/>
          <w:spacing w:val="5"/>
          <w:sz w:val="22"/>
          <w:szCs w:val="22"/>
        </w:rPr>
        <w:t>no</w:t>
      </w:r>
      <w:r w:rsidRPr="00480305">
        <w:rPr>
          <w:rFonts w:ascii="Century Gothic" w:hAnsi="Century Gothic"/>
          <w:sz w:val="22"/>
          <w:szCs w:val="22"/>
        </w:rPr>
        <w:t>m</w:t>
      </w:r>
      <w:r w:rsidR="00E04878" w:rsidRPr="00480305">
        <w:rPr>
          <w:rFonts w:ascii="Century Gothic" w:hAnsi="Century Gothic"/>
          <w:sz w:val="22"/>
          <w:szCs w:val="22"/>
        </w:rPr>
        <w:t xml:space="preserve"> </w:t>
      </w:r>
      <w:r w:rsidRPr="00480305">
        <w:rPr>
          <w:rFonts w:ascii="Century Gothic" w:hAnsi="Century Gothic"/>
          <w:spacing w:val="5"/>
          <w:sz w:val="22"/>
          <w:szCs w:val="22"/>
        </w:rPr>
        <w:t xml:space="preserve">du </w:t>
      </w:r>
      <w:r w:rsidR="00E04878" w:rsidRPr="00480305">
        <w:rPr>
          <w:rFonts w:ascii="Century Gothic" w:hAnsi="Century Gothic"/>
          <w:sz w:val="22"/>
          <w:szCs w:val="22"/>
        </w:rPr>
        <w:t>Soumissionnaire, conformément à l’Article</w:t>
      </w:r>
      <w:r w:rsidR="00290891" w:rsidRPr="00480305">
        <w:rPr>
          <w:rFonts w:ascii="Century Gothic" w:hAnsi="Century Gothic"/>
          <w:sz w:val="22"/>
          <w:szCs w:val="22"/>
        </w:rPr>
        <w:t xml:space="preserve"> </w:t>
      </w:r>
      <w:r w:rsidRPr="00480305">
        <w:rPr>
          <w:rFonts w:ascii="Century Gothic" w:hAnsi="Century Gothic"/>
          <w:sz w:val="22"/>
          <w:szCs w:val="22"/>
        </w:rPr>
        <w:t>6.1</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w:t>
      </w:r>
      <w:r w:rsidR="0025352C" w:rsidRPr="00480305">
        <w:rPr>
          <w:rFonts w:ascii="Century Gothic" w:hAnsi="Century Gothic"/>
          <w:sz w:val="22"/>
          <w:szCs w:val="22"/>
        </w:rPr>
        <w:t xml:space="preserve"> </w:t>
      </w:r>
      <w:r w:rsidRPr="00480305">
        <w:rPr>
          <w:rFonts w:ascii="Century Gothic" w:hAnsi="Century Gothic"/>
          <w:sz w:val="22"/>
          <w:szCs w:val="22"/>
        </w:rPr>
        <w:t>ou</w:t>
      </w:r>
      <w:r w:rsidR="0025352C" w:rsidRPr="00480305">
        <w:rPr>
          <w:rFonts w:ascii="Century Gothic" w:hAnsi="Century Gothic"/>
          <w:sz w:val="22"/>
          <w:szCs w:val="22"/>
        </w:rPr>
        <w:t xml:space="preserve"> </w:t>
      </w:r>
      <w:r w:rsidRPr="00480305">
        <w:rPr>
          <w:rFonts w:ascii="Century Gothic" w:hAnsi="Century Gothic"/>
          <w:sz w:val="22"/>
          <w:szCs w:val="22"/>
        </w:rPr>
        <w:t>6.2(c)</w:t>
      </w:r>
      <w:r w:rsidR="00E04878" w:rsidRPr="00480305">
        <w:rPr>
          <w:rFonts w:ascii="Century Gothic" w:hAnsi="Century Gothic"/>
          <w:sz w:val="22"/>
          <w:szCs w:val="22"/>
        </w:rPr>
        <w:t xml:space="preserve"> </w:t>
      </w:r>
      <w:r w:rsidRPr="00480305">
        <w:rPr>
          <w:rFonts w:ascii="Century Gothic" w:hAnsi="Century Gothic"/>
          <w:sz w:val="22"/>
          <w:szCs w:val="22"/>
        </w:rPr>
        <w:t>du</w:t>
      </w:r>
      <w:r w:rsidR="00E04878" w:rsidRPr="00480305">
        <w:rPr>
          <w:rFonts w:ascii="Century Gothic" w:hAnsi="Century Gothic"/>
          <w:sz w:val="22"/>
          <w:szCs w:val="22"/>
        </w:rPr>
        <w:t xml:space="preserve"> </w:t>
      </w:r>
      <w:r w:rsidR="00FE685D" w:rsidRPr="00480305">
        <w:rPr>
          <w:rFonts w:ascii="Century Gothic" w:hAnsi="Century Gothic"/>
          <w:sz w:val="22"/>
          <w:szCs w:val="22"/>
        </w:rPr>
        <w:t>RGAO, selon</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w:t>
      </w:r>
      <w:r w:rsidRPr="00480305">
        <w:rPr>
          <w:rFonts w:ascii="Century Gothic" w:hAnsi="Century Gothic"/>
          <w:sz w:val="22"/>
          <w:szCs w:val="22"/>
        </w:rPr>
        <w:t>cas. Toutes les</w:t>
      </w:r>
      <w:r w:rsidR="00E04878" w:rsidRPr="00480305">
        <w:rPr>
          <w:rFonts w:ascii="Century Gothic" w:hAnsi="Century Gothic"/>
          <w:sz w:val="22"/>
          <w:szCs w:val="22"/>
        </w:rPr>
        <w:t xml:space="preserve"> </w:t>
      </w:r>
      <w:r w:rsidRPr="00480305">
        <w:rPr>
          <w:rFonts w:ascii="Century Gothic" w:hAnsi="Century Gothic"/>
          <w:sz w:val="22"/>
          <w:szCs w:val="22"/>
        </w:rPr>
        <w:t>pages</w:t>
      </w:r>
      <w:r w:rsidR="00E04878" w:rsidRPr="00480305">
        <w:rPr>
          <w:rFonts w:ascii="Century Gothic" w:hAnsi="Century Gothic"/>
          <w:sz w:val="22"/>
          <w:szCs w:val="22"/>
        </w:rPr>
        <w:t xml:space="preserve"> </w:t>
      </w:r>
      <w:r w:rsidRPr="00480305">
        <w:rPr>
          <w:rFonts w:ascii="Century Gothic" w:hAnsi="Century Gothic"/>
          <w:sz w:val="22"/>
          <w:szCs w:val="22"/>
        </w:rPr>
        <w:t>de</w:t>
      </w:r>
      <w:r w:rsidR="00E04878" w:rsidRPr="00480305">
        <w:rPr>
          <w:rFonts w:ascii="Century Gothic" w:hAnsi="Century Gothic"/>
          <w:sz w:val="22"/>
          <w:szCs w:val="22"/>
        </w:rPr>
        <w:t xml:space="preserve"> </w:t>
      </w:r>
      <w:r w:rsidRPr="00480305">
        <w:rPr>
          <w:rFonts w:ascii="Century Gothic" w:hAnsi="Century Gothic"/>
          <w:sz w:val="22"/>
          <w:szCs w:val="22"/>
        </w:rPr>
        <w:t>l’offre</w:t>
      </w:r>
      <w:r w:rsidR="00E04878" w:rsidRPr="00480305">
        <w:rPr>
          <w:rFonts w:ascii="Century Gothic" w:hAnsi="Century Gothic"/>
          <w:sz w:val="22"/>
          <w:szCs w:val="22"/>
        </w:rPr>
        <w:t xml:space="preserve"> </w:t>
      </w:r>
      <w:r w:rsidRPr="00480305">
        <w:rPr>
          <w:rFonts w:ascii="Century Gothic" w:hAnsi="Century Gothic"/>
          <w:sz w:val="22"/>
          <w:szCs w:val="22"/>
        </w:rPr>
        <w:t>comprenant</w:t>
      </w:r>
      <w:r w:rsidR="00E04878" w:rsidRPr="00480305">
        <w:rPr>
          <w:rFonts w:ascii="Century Gothic" w:hAnsi="Century Gothic"/>
          <w:sz w:val="22"/>
          <w:szCs w:val="22"/>
        </w:rPr>
        <w:t xml:space="preserve"> </w:t>
      </w:r>
      <w:r w:rsidRPr="00480305">
        <w:rPr>
          <w:rFonts w:ascii="Century Gothic" w:hAnsi="Century Gothic"/>
          <w:sz w:val="22"/>
          <w:szCs w:val="22"/>
        </w:rPr>
        <w:t>des surcharges ou des changements seront paraphées par</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w:t>
      </w:r>
      <w:r w:rsidRPr="00480305">
        <w:rPr>
          <w:rFonts w:ascii="Century Gothic" w:hAnsi="Century Gothic"/>
          <w:sz w:val="22"/>
          <w:szCs w:val="22"/>
        </w:rPr>
        <w:t>ou</w:t>
      </w:r>
      <w:r w:rsidR="00E04878" w:rsidRPr="00480305">
        <w:rPr>
          <w:rFonts w:ascii="Century Gothic" w:hAnsi="Century Gothic"/>
          <w:sz w:val="22"/>
          <w:szCs w:val="22"/>
        </w:rPr>
        <w:t xml:space="preserve"> </w:t>
      </w:r>
      <w:r w:rsidRPr="00480305">
        <w:rPr>
          <w:rFonts w:ascii="Century Gothic" w:hAnsi="Century Gothic"/>
          <w:sz w:val="22"/>
          <w:szCs w:val="22"/>
        </w:rPr>
        <w:t>les</w:t>
      </w:r>
      <w:r w:rsidR="00E04878" w:rsidRPr="00480305">
        <w:rPr>
          <w:rFonts w:ascii="Century Gothic" w:hAnsi="Century Gothic"/>
          <w:sz w:val="22"/>
          <w:szCs w:val="22"/>
        </w:rPr>
        <w:t xml:space="preserve"> </w:t>
      </w:r>
      <w:r w:rsidRPr="00480305">
        <w:rPr>
          <w:rFonts w:ascii="Century Gothic" w:hAnsi="Century Gothic"/>
          <w:sz w:val="22"/>
          <w:szCs w:val="22"/>
        </w:rPr>
        <w:t>signataires</w:t>
      </w:r>
      <w:r w:rsidR="00E04878" w:rsidRPr="00480305">
        <w:rPr>
          <w:rFonts w:ascii="Century Gothic" w:hAnsi="Century Gothic"/>
          <w:sz w:val="22"/>
          <w:szCs w:val="22"/>
        </w:rPr>
        <w:t xml:space="preserve"> </w:t>
      </w:r>
      <w:r w:rsidRPr="00480305">
        <w:rPr>
          <w:rFonts w:ascii="Century Gothic" w:hAnsi="Century Gothic"/>
          <w:sz w:val="22"/>
          <w:szCs w:val="22"/>
        </w:rPr>
        <w:t>de</w:t>
      </w:r>
      <w:r w:rsidR="00E04878" w:rsidRPr="00480305">
        <w:rPr>
          <w:rFonts w:ascii="Century Gothic" w:hAnsi="Century Gothic"/>
          <w:sz w:val="22"/>
          <w:szCs w:val="22"/>
        </w:rPr>
        <w:t xml:space="preserve"> </w:t>
      </w:r>
      <w:r w:rsidRPr="00480305">
        <w:rPr>
          <w:rFonts w:ascii="Century Gothic" w:hAnsi="Century Gothic"/>
          <w:sz w:val="22"/>
          <w:szCs w:val="22"/>
        </w:rPr>
        <w:t>l’offre.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20.3. L’offre</w:t>
      </w:r>
      <w:r w:rsidR="00E04878" w:rsidRPr="00480305">
        <w:rPr>
          <w:rFonts w:ascii="Century Gothic" w:hAnsi="Century Gothic"/>
          <w:sz w:val="22"/>
          <w:szCs w:val="22"/>
        </w:rPr>
        <w:t xml:space="preserve"> </w:t>
      </w:r>
      <w:r w:rsidRPr="00480305">
        <w:rPr>
          <w:rFonts w:ascii="Century Gothic" w:hAnsi="Century Gothic"/>
          <w:sz w:val="22"/>
          <w:szCs w:val="22"/>
        </w:rPr>
        <w:t>ne</w:t>
      </w:r>
      <w:r w:rsidR="00E04878" w:rsidRPr="00480305">
        <w:rPr>
          <w:rFonts w:ascii="Century Gothic" w:hAnsi="Century Gothic"/>
          <w:sz w:val="22"/>
          <w:szCs w:val="22"/>
        </w:rPr>
        <w:t xml:space="preserve"> </w:t>
      </w:r>
      <w:r w:rsidRPr="00480305">
        <w:rPr>
          <w:rFonts w:ascii="Century Gothic" w:hAnsi="Century Gothic"/>
          <w:sz w:val="22"/>
          <w:szCs w:val="22"/>
        </w:rPr>
        <w:t>doit</w:t>
      </w:r>
      <w:r w:rsidR="00E04878" w:rsidRPr="00480305">
        <w:rPr>
          <w:rFonts w:ascii="Century Gothic" w:hAnsi="Century Gothic"/>
          <w:sz w:val="22"/>
          <w:szCs w:val="22"/>
        </w:rPr>
        <w:t xml:space="preserve"> </w:t>
      </w:r>
      <w:r w:rsidRPr="00480305">
        <w:rPr>
          <w:rFonts w:ascii="Century Gothic" w:hAnsi="Century Gothic"/>
          <w:sz w:val="22"/>
          <w:szCs w:val="22"/>
        </w:rPr>
        <w:t>comporter</w:t>
      </w:r>
      <w:r w:rsidR="00E04878" w:rsidRPr="00480305">
        <w:rPr>
          <w:rFonts w:ascii="Century Gothic" w:hAnsi="Century Gothic"/>
          <w:sz w:val="22"/>
          <w:szCs w:val="22"/>
        </w:rPr>
        <w:t xml:space="preserve"> </w:t>
      </w:r>
      <w:r w:rsidRPr="00480305">
        <w:rPr>
          <w:rFonts w:ascii="Century Gothic" w:hAnsi="Century Gothic"/>
          <w:sz w:val="22"/>
          <w:szCs w:val="22"/>
        </w:rPr>
        <w:t>aucune</w:t>
      </w:r>
      <w:r w:rsidR="00E04878" w:rsidRPr="00480305">
        <w:rPr>
          <w:rFonts w:ascii="Century Gothic" w:hAnsi="Century Gothic"/>
          <w:sz w:val="22"/>
          <w:szCs w:val="22"/>
        </w:rPr>
        <w:t xml:space="preserve"> </w:t>
      </w:r>
      <w:r w:rsidRPr="00480305">
        <w:rPr>
          <w:rFonts w:ascii="Century Gothic" w:hAnsi="Century Gothic"/>
          <w:sz w:val="22"/>
          <w:szCs w:val="22"/>
        </w:rPr>
        <w:t>modification, suppression ni surcharge, à moins que de telles</w:t>
      </w:r>
      <w:r w:rsidR="00E04878" w:rsidRPr="00480305">
        <w:rPr>
          <w:rFonts w:ascii="Century Gothic" w:hAnsi="Century Gothic"/>
          <w:sz w:val="22"/>
          <w:szCs w:val="22"/>
        </w:rPr>
        <w:t xml:space="preserve"> </w:t>
      </w:r>
      <w:r w:rsidRPr="00480305">
        <w:rPr>
          <w:rFonts w:ascii="Century Gothic" w:hAnsi="Century Gothic"/>
          <w:sz w:val="22"/>
          <w:szCs w:val="22"/>
        </w:rPr>
        <w:t>corrections</w:t>
      </w:r>
      <w:r w:rsidR="00E04878" w:rsidRPr="00480305">
        <w:rPr>
          <w:rFonts w:ascii="Century Gothic" w:hAnsi="Century Gothic"/>
          <w:sz w:val="22"/>
          <w:szCs w:val="22"/>
        </w:rPr>
        <w:t xml:space="preserve"> </w:t>
      </w:r>
      <w:r w:rsidRPr="00480305">
        <w:rPr>
          <w:rFonts w:ascii="Century Gothic" w:hAnsi="Century Gothic"/>
          <w:sz w:val="22"/>
          <w:szCs w:val="22"/>
        </w:rPr>
        <w:t>ne</w:t>
      </w:r>
      <w:r w:rsidR="00E04878" w:rsidRPr="00480305">
        <w:rPr>
          <w:rFonts w:ascii="Century Gothic" w:hAnsi="Century Gothic"/>
          <w:sz w:val="22"/>
          <w:szCs w:val="22"/>
        </w:rPr>
        <w:t xml:space="preserve"> </w:t>
      </w:r>
      <w:r w:rsidRPr="00480305">
        <w:rPr>
          <w:rFonts w:ascii="Century Gothic" w:hAnsi="Century Gothic"/>
          <w:sz w:val="22"/>
          <w:szCs w:val="22"/>
        </w:rPr>
        <w:t>soient</w:t>
      </w:r>
      <w:r w:rsidR="00E04878" w:rsidRPr="00480305">
        <w:rPr>
          <w:rFonts w:ascii="Century Gothic" w:hAnsi="Century Gothic"/>
          <w:sz w:val="22"/>
          <w:szCs w:val="22"/>
        </w:rPr>
        <w:t xml:space="preserve"> </w:t>
      </w:r>
      <w:r w:rsidRPr="00480305">
        <w:rPr>
          <w:rFonts w:ascii="Century Gothic" w:hAnsi="Century Gothic"/>
          <w:sz w:val="22"/>
          <w:szCs w:val="22"/>
        </w:rPr>
        <w:t>paraphées</w:t>
      </w:r>
      <w:r w:rsidR="00E04878" w:rsidRPr="00480305">
        <w:rPr>
          <w:rFonts w:ascii="Century Gothic" w:hAnsi="Century Gothic"/>
          <w:sz w:val="22"/>
          <w:szCs w:val="22"/>
        </w:rPr>
        <w:t xml:space="preserve"> </w:t>
      </w:r>
      <w:r w:rsidRPr="00480305">
        <w:rPr>
          <w:rFonts w:ascii="Century Gothic" w:hAnsi="Century Gothic"/>
          <w:sz w:val="22"/>
          <w:szCs w:val="22"/>
        </w:rPr>
        <w:t>parle ou</w:t>
      </w:r>
      <w:r w:rsidR="00E04878" w:rsidRPr="00480305">
        <w:rPr>
          <w:rFonts w:ascii="Century Gothic" w:hAnsi="Century Gothic"/>
          <w:sz w:val="22"/>
          <w:szCs w:val="22"/>
        </w:rPr>
        <w:t xml:space="preserve"> </w:t>
      </w:r>
      <w:r w:rsidRPr="00480305">
        <w:rPr>
          <w:rFonts w:ascii="Century Gothic" w:hAnsi="Century Gothic"/>
          <w:sz w:val="22"/>
          <w:szCs w:val="22"/>
        </w:rPr>
        <w:t>les</w:t>
      </w:r>
      <w:r w:rsidR="00E04878" w:rsidRPr="00480305">
        <w:rPr>
          <w:rFonts w:ascii="Century Gothic" w:hAnsi="Century Gothic"/>
          <w:sz w:val="22"/>
          <w:szCs w:val="22"/>
        </w:rPr>
        <w:t xml:space="preserve"> </w:t>
      </w:r>
      <w:r w:rsidRPr="00480305">
        <w:rPr>
          <w:rFonts w:ascii="Century Gothic" w:hAnsi="Century Gothic"/>
          <w:sz w:val="22"/>
          <w:szCs w:val="22"/>
        </w:rPr>
        <w:t>signataires</w:t>
      </w:r>
      <w:r w:rsidR="00E04878" w:rsidRPr="00480305">
        <w:rPr>
          <w:rFonts w:ascii="Century Gothic" w:hAnsi="Century Gothic"/>
          <w:sz w:val="22"/>
          <w:szCs w:val="22"/>
        </w:rPr>
        <w:t xml:space="preserve"> </w:t>
      </w:r>
      <w:r w:rsidRPr="00480305">
        <w:rPr>
          <w:rFonts w:ascii="Century Gothic" w:hAnsi="Century Gothic"/>
          <w:sz w:val="22"/>
          <w:szCs w:val="22"/>
        </w:rPr>
        <w:t>de</w:t>
      </w:r>
      <w:r w:rsidR="00E04878" w:rsidRPr="00480305">
        <w:rPr>
          <w:rFonts w:ascii="Century Gothic" w:hAnsi="Century Gothic"/>
          <w:sz w:val="22"/>
          <w:szCs w:val="22"/>
        </w:rPr>
        <w:t xml:space="preserve"> </w:t>
      </w:r>
      <w:r w:rsidRPr="00480305">
        <w:rPr>
          <w:rFonts w:ascii="Century Gothic" w:hAnsi="Century Gothic"/>
          <w:sz w:val="22"/>
          <w:szCs w:val="22"/>
        </w:rPr>
        <w:t>la</w:t>
      </w:r>
      <w:r w:rsidR="00E04878" w:rsidRPr="00480305">
        <w:rPr>
          <w:rFonts w:ascii="Century Gothic" w:hAnsi="Century Gothic"/>
          <w:sz w:val="22"/>
          <w:szCs w:val="22"/>
        </w:rPr>
        <w:t xml:space="preserve"> </w:t>
      </w:r>
      <w:r w:rsidRPr="00480305">
        <w:rPr>
          <w:rFonts w:ascii="Century Gothic" w:hAnsi="Century Gothic"/>
          <w:sz w:val="22"/>
          <w:szCs w:val="22"/>
        </w:rPr>
        <w:t>soumission.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t>D.</w:t>
      </w:r>
      <w:r w:rsidR="00E04878" w:rsidRPr="00480305">
        <w:rPr>
          <w:rFonts w:ascii="Century Gothic" w:hAnsi="Century Gothic"/>
          <w:b/>
          <w:bCs/>
          <w:sz w:val="22"/>
          <w:szCs w:val="22"/>
        </w:rPr>
        <w:t xml:space="preserve"> </w:t>
      </w:r>
      <w:r w:rsidRPr="00480305">
        <w:rPr>
          <w:rFonts w:ascii="Century Gothic" w:hAnsi="Century Gothic"/>
          <w:b/>
          <w:bCs/>
          <w:sz w:val="22"/>
          <w:szCs w:val="22"/>
        </w:rPr>
        <w:t>Dépôt</w:t>
      </w:r>
      <w:r w:rsidR="00E04878" w:rsidRPr="00480305">
        <w:rPr>
          <w:rFonts w:ascii="Century Gothic" w:hAnsi="Century Gothic"/>
          <w:b/>
          <w:bCs/>
          <w:sz w:val="22"/>
          <w:szCs w:val="22"/>
        </w:rPr>
        <w:t xml:space="preserve"> </w:t>
      </w:r>
      <w:r w:rsidRPr="00480305">
        <w:rPr>
          <w:rFonts w:ascii="Century Gothic" w:hAnsi="Century Gothic"/>
          <w:b/>
          <w:bCs/>
          <w:sz w:val="22"/>
          <w:szCs w:val="22"/>
        </w:rPr>
        <w:t>des</w:t>
      </w:r>
      <w:r w:rsidR="00E04878"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Article</w:t>
      </w:r>
      <w:r w:rsidR="005D7E17" w:rsidRPr="00480305">
        <w:rPr>
          <w:rFonts w:ascii="Century Gothic" w:hAnsi="Century Gothic"/>
          <w:b/>
          <w:bCs/>
          <w:sz w:val="22"/>
          <w:szCs w:val="22"/>
        </w:rPr>
        <w:t xml:space="preserve"> </w:t>
      </w:r>
      <w:r w:rsidR="0025352C" w:rsidRPr="00480305">
        <w:rPr>
          <w:rFonts w:ascii="Century Gothic" w:hAnsi="Century Gothic"/>
          <w:b/>
          <w:bCs/>
          <w:sz w:val="22"/>
          <w:szCs w:val="22"/>
        </w:rPr>
        <w:t>21 :</w:t>
      </w:r>
      <w:r w:rsidR="00E04878" w:rsidRPr="00480305">
        <w:rPr>
          <w:rFonts w:ascii="Century Gothic" w:hAnsi="Century Gothic"/>
          <w:b/>
          <w:bCs/>
          <w:sz w:val="22"/>
          <w:szCs w:val="22"/>
        </w:rPr>
        <w:t xml:space="preserve"> Cachetage </w:t>
      </w:r>
      <w:r w:rsidRPr="00480305">
        <w:rPr>
          <w:rFonts w:ascii="Century Gothic" w:hAnsi="Century Gothic"/>
          <w:b/>
          <w:bCs/>
          <w:sz w:val="22"/>
          <w:szCs w:val="22"/>
        </w:rPr>
        <w:t>et</w:t>
      </w:r>
      <w:r w:rsidR="00E04878" w:rsidRPr="00480305">
        <w:rPr>
          <w:rFonts w:ascii="Century Gothic" w:hAnsi="Century Gothic"/>
          <w:b/>
          <w:bCs/>
          <w:sz w:val="22"/>
          <w:szCs w:val="22"/>
        </w:rPr>
        <w:t xml:space="preserve"> </w:t>
      </w:r>
      <w:r w:rsidRPr="00480305">
        <w:rPr>
          <w:rFonts w:ascii="Century Gothic" w:hAnsi="Century Gothic"/>
          <w:b/>
          <w:bCs/>
          <w:sz w:val="22"/>
          <w:szCs w:val="22"/>
        </w:rPr>
        <w:t>marquage</w:t>
      </w:r>
      <w:r w:rsidR="00E04878" w:rsidRPr="00480305">
        <w:rPr>
          <w:rFonts w:ascii="Century Gothic" w:hAnsi="Century Gothic"/>
          <w:b/>
          <w:bCs/>
          <w:sz w:val="22"/>
          <w:szCs w:val="22"/>
        </w:rPr>
        <w:t xml:space="preserve"> </w:t>
      </w:r>
      <w:r w:rsidRPr="00480305">
        <w:rPr>
          <w:rFonts w:ascii="Century Gothic" w:hAnsi="Century Gothic"/>
          <w:b/>
          <w:bCs/>
          <w:sz w:val="22"/>
          <w:szCs w:val="22"/>
        </w:rPr>
        <w:t>des</w:t>
      </w:r>
      <w:r w:rsidR="00E04878"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21.1. Le Soumissionnaire placera l’original et les copies des documents constitutifs de l’offre dans deux enveloppes séparées et scellées portant</w:t>
      </w:r>
      <w:r w:rsidR="00E04878" w:rsidRPr="00480305">
        <w:rPr>
          <w:rFonts w:ascii="Century Gothic" w:hAnsi="Century Gothic"/>
          <w:sz w:val="22"/>
          <w:szCs w:val="22"/>
        </w:rPr>
        <w:t xml:space="preserve"> </w:t>
      </w:r>
      <w:r w:rsidRPr="00480305">
        <w:rPr>
          <w:rFonts w:ascii="Century Gothic" w:hAnsi="Century Gothic"/>
          <w:sz w:val="22"/>
          <w:szCs w:val="22"/>
        </w:rPr>
        <w:t>la</w:t>
      </w:r>
      <w:r w:rsidR="00E04878" w:rsidRPr="00480305">
        <w:rPr>
          <w:rFonts w:ascii="Century Gothic" w:hAnsi="Century Gothic"/>
          <w:sz w:val="22"/>
          <w:szCs w:val="22"/>
        </w:rPr>
        <w:t xml:space="preserve"> </w:t>
      </w:r>
      <w:r w:rsidRPr="00480305">
        <w:rPr>
          <w:rFonts w:ascii="Century Gothic" w:hAnsi="Century Gothic"/>
          <w:sz w:val="22"/>
          <w:szCs w:val="22"/>
        </w:rPr>
        <w:t>mention</w:t>
      </w:r>
      <w:r w:rsidR="00E04878" w:rsidRPr="00480305">
        <w:rPr>
          <w:rFonts w:ascii="Century Gothic" w:hAnsi="Century Gothic"/>
          <w:sz w:val="22"/>
          <w:szCs w:val="22"/>
        </w:rPr>
        <w:t xml:space="preserve"> « ORIGINAL » </w:t>
      </w:r>
      <w:r w:rsidRPr="00480305">
        <w:rPr>
          <w:rFonts w:ascii="Century Gothic" w:hAnsi="Century Gothic"/>
          <w:sz w:val="22"/>
          <w:szCs w:val="22"/>
        </w:rPr>
        <w:t>et</w:t>
      </w:r>
      <w:r w:rsidR="00E04878" w:rsidRPr="00480305">
        <w:rPr>
          <w:rFonts w:ascii="Century Gothic" w:hAnsi="Century Gothic"/>
          <w:sz w:val="22"/>
          <w:szCs w:val="22"/>
        </w:rPr>
        <w:t xml:space="preserve"> « COPIE »</w:t>
      </w:r>
      <w:r w:rsidRPr="00480305">
        <w:rPr>
          <w:rFonts w:ascii="Century Gothic" w:hAnsi="Century Gothic"/>
          <w:sz w:val="22"/>
          <w:szCs w:val="22"/>
        </w:rPr>
        <w:t>, selon</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cas. Ces </w:t>
      </w:r>
      <w:r w:rsidRPr="00480305">
        <w:rPr>
          <w:rFonts w:ascii="Century Gothic" w:hAnsi="Century Gothic"/>
          <w:sz w:val="22"/>
          <w:szCs w:val="22"/>
        </w:rPr>
        <w:t>enveloppes</w:t>
      </w:r>
      <w:r w:rsidR="00E04878" w:rsidRPr="00480305">
        <w:rPr>
          <w:rFonts w:ascii="Century Gothic" w:hAnsi="Century Gothic"/>
          <w:sz w:val="22"/>
          <w:szCs w:val="22"/>
        </w:rPr>
        <w:t xml:space="preserve"> </w:t>
      </w:r>
      <w:r w:rsidRPr="00480305">
        <w:rPr>
          <w:rFonts w:ascii="Century Gothic" w:hAnsi="Century Gothic"/>
          <w:sz w:val="22"/>
          <w:szCs w:val="22"/>
        </w:rPr>
        <w:t>seront</w:t>
      </w:r>
      <w:r w:rsidR="00E04878" w:rsidRPr="00480305">
        <w:rPr>
          <w:rFonts w:ascii="Century Gothic" w:hAnsi="Century Gothic"/>
          <w:sz w:val="22"/>
          <w:szCs w:val="22"/>
        </w:rPr>
        <w:t xml:space="preserve"> </w:t>
      </w:r>
      <w:r w:rsidRPr="00480305">
        <w:rPr>
          <w:rFonts w:ascii="Century Gothic" w:hAnsi="Century Gothic"/>
          <w:sz w:val="22"/>
          <w:szCs w:val="22"/>
        </w:rPr>
        <w:t>ensuite placées dans une enveloppe extérieure qui devra également être scellée, mais qui ne devra donner aucune indication sur l’identité du</w:t>
      </w:r>
      <w:r w:rsidR="00E04878" w:rsidRPr="00480305">
        <w:rPr>
          <w:rFonts w:ascii="Century Gothic" w:hAnsi="Century Gothic"/>
          <w:sz w:val="22"/>
          <w:szCs w:val="22"/>
        </w:rPr>
        <w:t xml:space="preserve"> </w:t>
      </w:r>
      <w:r w:rsidRPr="00480305">
        <w:rPr>
          <w:rFonts w:ascii="Century Gothic" w:hAnsi="Century Gothic"/>
          <w:sz w:val="22"/>
          <w:szCs w:val="22"/>
        </w:rPr>
        <w:t>Soumissionnaire.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21.2. Les</w:t>
      </w:r>
      <w:r w:rsidR="00E04878" w:rsidRPr="00480305">
        <w:rPr>
          <w:rFonts w:ascii="Century Gothic" w:hAnsi="Century Gothic"/>
          <w:sz w:val="22"/>
          <w:szCs w:val="22"/>
        </w:rPr>
        <w:t xml:space="preserve"> </w:t>
      </w:r>
      <w:r w:rsidRPr="00480305">
        <w:rPr>
          <w:rFonts w:ascii="Century Gothic" w:hAnsi="Century Gothic"/>
          <w:sz w:val="22"/>
          <w:szCs w:val="22"/>
        </w:rPr>
        <w:t>enveloppes</w:t>
      </w:r>
      <w:r w:rsidR="00E04878" w:rsidRPr="00480305">
        <w:rPr>
          <w:rFonts w:ascii="Century Gothic" w:hAnsi="Century Gothic"/>
          <w:sz w:val="22"/>
          <w:szCs w:val="22"/>
        </w:rPr>
        <w:t xml:space="preserve"> </w:t>
      </w:r>
      <w:r w:rsidRPr="00480305">
        <w:rPr>
          <w:rFonts w:ascii="Century Gothic" w:hAnsi="Century Gothic"/>
          <w:sz w:val="22"/>
          <w:szCs w:val="22"/>
        </w:rPr>
        <w:t>intérieures</w:t>
      </w:r>
      <w:r w:rsidR="00E04878" w:rsidRPr="00480305">
        <w:rPr>
          <w:rFonts w:ascii="Century Gothic" w:hAnsi="Century Gothic"/>
          <w:sz w:val="22"/>
          <w:szCs w:val="22"/>
        </w:rPr>
        <w:t xml:space="preserve"> </w:t>
      </w:r>
      <w:r w:rsidRPr="00480305">
        <w:rPr>
          <w:rFonts w:ascii="Century Gothic" w:hAnsi="Century Gothic"/>
          <w:sz w:val="22"/>
          <w:szCs w:val="22"/>
        </w:rPr>
        <w:t>et</w:t>
      </w:r>
      <w:r w:rsidR="00E04878" w:rsidRPr="00480305">
        <w:rPr>
          <w:rFonts w:ascii="Century Gothic" w:hAnsi="Century Gothic"/>
          <w:sz w:val="22"/>
          <w:szCs w:val="22"/>
        </w:rPr>
        <w:t xml:space="preserve"> extérieures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 </w:t>
      </w:r>
      <w:r w:rsidRPr="00480305">
        <w:rPr>
          <w:rFonts w:ascii="Century Gothic" w:hAnsi="Century Gothic"/>
          <w:spacing w:val="5"/>
          <w:sz w:val="22"/>
          <w:szCs w:val="22"/>
        </w:rPr>
        <w:t>Seron</w:t>
      </w:r>
      <w:r w:rsidRPr="00480305">
        <w:rPr>
          <w:rFonts w:ascii="Century Gothic" w:hAnsi="Century Gothic"/>
          <w:sz w:val="22"/>
          <w:szCs w:val="22"/>
        </w:rPr>
        <w:t xml:space="preserve">t </w:t>
      </w:r>
      <w:r w:rsidR="00E04878" w:rsidRPr="00480305">
        <w:rPr>
          <w:rFonts w:ascii="Century Gothic" w:hAnsi="Century Gothic"/>
          <w:spacing w:val="5"/>
          <w:sz w:val="22"/>
          <w:szCs w:val="22"/>
        </w:rPr>
        <w:t>adressée</w:t>
      </w:r>
      <w:r w:rsidR="00E04878" w:rsidRPr="00480305">
        <w:rPr>
          <w:rFonts w:ascii="Century Gothic" w:hAnsi="Century Gothic"/>
          <w:sz w:val="22"/>
          <w:szCs w:val="22"/>
        </w:rPr>
        <w:t xml:space="preserve">s </w:t>
      </w:r>
      <w:r w:rsidR="00E04878" w:rsidRPr="00480305">
        <w:rPr>
          <w:rFonts w:ascii="Century Gothic" w:hAnsi="Century Gothic"/>
          <w:spacing w:val="7"/>
          <w:sz w:val="22"/>
          <w:szCs w:val="22"/>
        </w:rPr>
        <w:t>à</w:t>
      </w:r>
      <w:r w:rsidRPr="00480305">
        <w:rPr>
          <w:rFonts w:ascii="Century Gothic" w:hAnsi="Century Gothic"/>
          <w:spacing w:val="7"/>
          <w:sz w:val="22"/>
          <w:szCs w:val="22"/>
        </w:rPr>
        <w:t xml:space="preserve"> l’Autorité Contractante </w:t>
      </w:r>
      <w:r w:rsidRPr="00480305">
        <w:rPr>
          <w:rFonts w:ascii="Century Gothic" w:hAnsi="Century Gothic"/>
          <w:spacing w:val="5"/>
          <w:sz w:val="22"/>
          <w:szCs w:val="22"/>
        </w:rPr>
        <w:t xml:space="preserve">à </w:t>
      </w:r>
      <w:r w:rsidRPr="00480305">
        <w:rPr>
          <w:rFonts w:ascii="Century Gothic" w:hAnsi="Century Gothic"/>
          <w:sz w:val="22"/>
          <w:szCs w:val="22"/>
        </w:rPr>
        <w:t>l’adresse</w:t>
      </w:r>
      <w:r w:rsidR="00E04878" w:rsidRPr="00480305">
        <w:rPr>
          <w:rFonts w:ascii="Century Gothic" w:hAnsi="Century Gothic"/>
          <w:sz w:val="22"/>
          <w:szCs w:val="22"/>
        </w:rPr>
        <w:t xml:space="preserve"> </w:t>
      </w:r>
      <w:r w:rsidRPr="00480305">
        <w:rPr>
          <w:rFonts w:ascii="Century Gothic" w:hAnsi="Century Gothic"/>
          <w:sz w:val="22"/>
          <w:szCs w:val="22"/>
        </w:rPr>
        <w:t>indiquée</w:t>
      </w:r>
      <w:r w:rsidR="00E04878" w:rsidRPr="00480305">
        <w:rPr>
          <w:rFonts w:ascii="Century Gothic" w:hAnsi="Century Gothic"/>
          <w:sz w:val="22"/>
          <w:szCs w:val="22"/>
        </w:rPr>
        <w:t xml:space="preserve"> </w:t>
      </w:r>
      <w:r w:rsidRPr="00480305">
        <w:rPr>
          <w:rFonts w:ascii="Century Gothic" w:hAnsi="Century Gothic"/>
          <w:sz w:val="22"/>
          <w:szCs w:val="22"/>
        </w:rPr>
        <w:t>dans</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w:t>
      </w:r>
      <w:r w:rsidRPr="00480305">
        <w:rPr>
          <w:rFonts w:ascii="Century Gothic" w:hAnsi="Century Gothic"/>
          <w:sz w:val="22"/>
          <w:szCs w:val="22"/>
        </w:rPr>
        <w:t>Règlement</w:t>
      </w:r>
      <w:r w:rsidR="00E04878" w:rsidRPr="00480305">
        <w:rPr>
          <w:rFonts w:ascii="Century Gothic" w:hAnsi="Century Gothic"/>
          <w:sz w:val="22"/>
          <w:szCs w:val="22"/>
        </w:rPr>
        <w:t xml:space="preserve"> </w:t>
      </w:r>
      <w:r w:rsidRPr="00480305">
        <w:rPr>
          <w:rFonts w:ascii="Century Gothic" w:hAnsi="Century Gothic"/>
          <w:sz w:val="22"/>
          <w:szCs w:val="22"/>
        </w:rPr>
        <w:t>Particulier de</w:t>
      </w:r>
      <w:r w:rsidR="00E04878" w:rsidRPr="00480305">
        <w:rPr>
          <w:rFonts w:ascii="Century Gothic" w:hAnsi="Century Gothic"/>
          <w:sz w:val="22"/>
          <w:szCs w:val="22"/>
        </w:rPr>
        <w:t xml:space="preserve"> </w:t>
      </w:r>
      <w:r w:rsidRPr="00480305">
        <w:rPr>
          <w:rFonts w:ascii="Century Gothic" w:hAnsi="Century Gothic"/>
          <w:sz w:val="22"/>
          <w:szCs w:val="22"/>
        </w:rPr>
        <w:t>l'Appel</w:t>
      </w:r>
      <w:r w:rsidR="00E04878" w:rsidRPr="00480305">
        <w:rPr>
          <w:rFonts w:ascii="Century Gothic" w:hAnsi="Century Gothic"/>
          <w:sz w:val="22"/>
          <w:szCs w:val="22"/>
        </w:rPr>
        <w:t xml:space="preserve"> d’Offres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sz w:val="22"/>
          <w:szCs w:val="22"/>
        </w:rPr>
        <w:t>b. Porteront</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w:t>
      </w:r>
      <w:r w:rsidRPr="00480305">
        <w:rPr>
          <w:rFonts w:ascii="Century Gothic" w:hAnsi="Century Gothic"/>
          <w:sz w:val="22"/>
          <w:szCs w:val="22"/>
        </w:rPr>
        <w:t>nom</w:t>
      </w:r>
      <w:r w:rsidR="00E04878" w:rsidRPr="00480305">
        <w:rPr>
          <w:rFonts w:ascii="Century Gothic" w:hAnsi="Century Gothic"/>
          <w:sz w:val="22"/>
          <w:szCs w:val="22"/>
        </w:rPr>
        <w:t xml:space="preserve"> </w:t>
      </w:r>
      <w:r w:rsidRPr="00480305">
        <w:rPr>
          <w:rFonts w:ascii="Century Gothic" w:hAnsi="Century Gothic"/>
          <w:sz w:val="22"/>
          <w:szCs w:val="22"/>
        </w:rPr>
        <w:t>du</w:t>
      </w:r>
      <w:r w:rsidR="00E04878" w:rsidRPr="00480305">
        <w:rPr>
          <w:rFonts w:ascii="Century Gothic" w:hAnsi="Century Gothic"/>
          <w:sz w:val="22"/>
          <w:szCs w:val="22"/>
        </w:rPr>
        <w:t xml:space="preserve"> </w:t>
      </w:r>
      <w:r w:rsidRPr="00480305">
        <w:rPr>
          <w:rFonts w:ascii="Century Gothic" w:hAnsi="Century Gothic"/>
          <w:sz w:val="22"/>
          <w:szCs w:val="22"/>
        </w:rPr>
        <w:t>projet</w:t>
      </w:r>
      <w:r w:rsidR="00E04878" w:rsidRPr="00480305">
        <w:rPr>
          <w:rFonts w:ascii="Century Gothic" w:hAnsi="Century Gothic"/>
          <w:sz w:val="22"/>
          <w:szCs w:val="22"/>
        </w:rPr>
        <w:t xml:space="preserve"> </w:t>
      </w:r>
      <w:r w:rsidRPr="00480305">
        <w:rPr>
          <w:rFonts w:ascii="Century Gothic" w:hAnsi="Century Gothic"/>
          <w:sz w:val="22"/>
          <w:szCs w:val="22"/>
        </w:rPr>
        <w:t>ainsi</w:t>
      </w:r>
      <w:r w:rsidR="00E04878" w:rsidRPr="00480305">
        <w:rPr>
          <w:rFonts w:ascii="Century Gothic" w:hAnsi="Century Gothic"/>
          <w:sz w:val="22"/>
          <w:szCs w:val="22"/>
        </w:rPr>
        <w:t xml:space="preserve"> </w:t>
      </w:r>
      <w:r w:rsidRPr="00480305">
        <w:rPr>
          <w:rFonts w:ascii="Century Gothic" w:hAnsi="Century Gothic"/>
          <w:sz w:val="22"/>
          <w:szCs w:val="22"/>
        </w:rPr>
        <w:t>que</w:t>
      </w:r>
      <w:r w:rsidR="00E04878" w:rsidRPr="00480305">
        <w:rPr>
          <w:rFonts w:ascii="Century Gothic" w:hAnsi="Century Gothic"/>
          <w:sz w:val="22"/>
          <w:szCs w:val="22"/>
        </w:rPr>
        <w:t xml:space="preserve"> </w:t>
      </w:r>
      <w:r w:rsidRPr="00480305">
        <w:rPr>
          <w:rFonts w:ascii="Century Gothic" w:hAnsi="Century Gothic"/>
          <w:sz w:val="22"/>
          <w:szCs w:val="22"/>
        </w:rPr>
        <w:t>l’objet</w:t>
      </w:r>
      <w:r w:rsidR="00E04878" w:rsidRPr="00480305">
        <w:rPr>
          <w:rFonts w:ascii="Century Gothic" w:hAnsi="Century Gothic"/>
          <w:sz w:val="22"/>
          <w:szCs w:val="22"/>
        </w:rPr>
        <w:t xml:space="preserve"> </w:t>
      </w:r>
      <w:r w:rsidRPr="00480305">
        <w:rPr>
          <w:rFonts w:ascii="Century Gothic" w:hAnsi="Century Gothic"/>
          <w:sz w:val="22"/>
          <w:szCs w:val="22"/>
        </w:rPr>
        <w:t>et</w:t>
      </w:r>
      <w:r w:rsidR="00E04878" w:rsidRPr="00480305">
        <w:rPr>
          <w:rFonts w:ascii="Century Gothic" w:hAnsi="Century Gothic"/>
          <w:sz w:val="22"/>
          <w:szCs w:val="22"/>
        </w:rPr>
        <w:t xml:space="preserve"> </w:t>
      </w:r>
      <w:r w:rsidRPr="00480305">
        <w:rPr>
          <w:rFonts w:ascii="Century Gothic" w:hAnsi="Century Gothic"/>
          <w:sz w:val="22"/>
          <w:szCs w:val="22"/>
        </w:rPr>
        <w:t>le numéro</w:t>
      </w:r>
      <w:r w:rsidR="00E04878" w:rsidRPr="00480305">
        <w:rPr>
          <w:rFonts w:ascii="Century Gothic" w:hAnsi="Century Gothic"/>
          <w:sz w:val="22"/>
          <w:szCs w:val="22"/>
        </w:rPr>
        <w:t xml:space="preserve"> </w:t>
      </w:r>
      <w:r w:rsidRPr="00480305">
        <w:rPr>
          <w:rFonts w:ascii="Century Gothic" w:hAnsi="Century Gothic"/>
          <w:sz w:val="22"/>
          <w:szCs w:val="22"/>
        </w:rPr>
        <w:t>de</w:t>
      </w:r>
      <w:r w:rsidR="00E04878" w:rsidRPr="00480305">
        <w:rPr>
          <w:rFonts w:ascii="Century Gothic" w:hAnsi="Century Gothic"/>
          <w:sz w:val="22"/>
          <w:szCs w:val="22"/>
        </w:rPr>
        <w:t xml:space="preserve"> </w:t>
      </w:r>
      <w:r w:rsidRPr="00480305">
        <w:rPr>
          <w:rFonts w:ascii="Century Gothic" w:hAnsi="Century Gothic"/>
          <w:sz w:val="22"/>
          <w:szCs w:val="22"/>
        </w:rPr>
        <w:t>l’Avis</w:t>
      </w:r>
      <w:r w:rsidR="00E04878" w:rsidRPr="00480305">
        <w:rPr>
          <w:rFonts w:ascii="Century Gothic" w:hAnsi="Century Gothic"/>
          <w:sz w:val="22"/>
          <w:szCs w:val="22"/>
        </w:rPr>
        <w:t xml:space="preserve"> </w:t>
      </w:r>
      <w:r w:rsidRPr="00480305">
        <w:rPr>
          <w:rFonts w:ascii="Century Gothic" w:hAnsi="Century Gothic"/>
          <w:sz w:val="22"/>
          <w:szCs w:val="22"/>
        </w:rPr>
        <w:t>d’Appel</w:t>
      </w:r>
      <w:r w:rsidR="00E04878" w:rsidRPr="00480305">
        <w:rPr>
          <w:rFonts w:ascii="Century Gothic" w:hAnsi="Century Gothic"/>
          <w:sz w:val="22"/>
          <w:szCs w:val="22"/>
        </w:rPr>
        <w:t xml:space="preserve"> </w:t>
      </w:r>
      <w:r w:rsidRPr="00480305">
        <w:rPr>
          <w:rFonts w:ascii="Century Gothic" w:hAnsi="Century Gothic"/>
          <w:sz w:val="22"/>
          <w:szCs w:val="22"/>
        </w:rPr>
        <w:t>d’Offres</w:t>
      </w:r>
      <w:r w:rsidR="00E04878" w:rsidRPr="00480305">
        <w:rPr>
          <w:rFonts w:ascii="Century Gothic" w:hAnsi="Century Gothic"/>
          <w:sz w:val="22"/>
          <w:szCs w:val="22"/>
        </w:rPr>
        <w:t xml:space="preserve"> </w:t>
      </w:r>
      <w:r w:rsidRPr="00480305">
        <w:rPr>
          <w:rFonts w:ascii="Century Gothic" w:hAnsi="Century Gothic"/>
          <w:sz w:val="22"/>
          <w:szCs w:val="22"/>
        </w:rPr>
        <w:t>indiqués</w:t>
      </w:r>
      <w:r w:rsidR="00E04878" w:rsidRPr="00480305">
        <w:rPr>
          <w:rFonts w:ascii="Century Gothic" w:hAnsi="Century Gothic"/>
          <w:sz w:val="22"/>
          <w:szCs w:val="22"/>
        </w:rPr>
        <w:t xml:space="preserve"> </w:t>
      </w:r>
      <w:r w:rsidRPr="00480305">
        <w:rPr>
          <w:rFonts w:ascii="Century Gothic" w:hAnsi="Century Gothic"/>
          <w:sz w:val="22"/>
          <w:szCs w:val="22"/>
        </w:rPr>
        <w:t xml:space="preserve">dans le RPAO, et la mention </w:t>
      </w:r>
      <w:r w:rsidRPr="00480305">
        <w:rPr>
          <w:rFonts w:ascii="Century Gothic" w:hAnsi="Century Gothic"/>
          <w:b/>
          <w:sz w:val="22"/>
          <w:szCs w:val="22"/>
        </w:rPr>
        <w:t>“A N'OUVRIR QU'EN SEANCEDEDEPOUILLEMENT”.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780"/>
          <w:tab w:val="left" w:pos="2300"/>
          <w:tab w:val="left" w:pos="3100"/>
          <w:tab w:val="left" w:pos="3660"/>
          <w:tab w:val="left" w:pos="4940"/>
        </w:tabs>
        <w:autoSpaceDE w:val="0"/>
        <w:jc w:val="both"/>
        <w:rPr>
          <w:rFonts w:ascii="Century Gothic" w:hAnsi="Century Gothic"/>
          <w:sz w:val="22"/>
          <w:szCs w:val="22"/>
        </w:rPr>
      </w:pPr>
      <w:r w:rsidRPr="00480305">
        <w:rPr>
          <w:rFonts w:ascii="Century Gothic" w:hAnsi="Century Gothic"/>
          <w:sz w:val="22"/>
          <w:szCs w:val="22"/>
        </w:rPr>
        <w:t>21.3. Les enveloppes</w:t>
      </w:r>
      <w:r w:rsidR="00E04878" w:rsidRPr="00480305">
        <w:rPr>
          <w:rFonts w:ascii="Century Gothic" w:hAnsi="Century Gothic"/>
          <w:sz w:val="22"/>
          <w:szCs w:val="22"/>
        </w:rPr>
        <w:t xml:space="preserve"> </w:t>
      </w:r>
      <w:r w:rsidRPr="00480305">
        <w:rPr>
          <w:rFonts w:ascii="Century Gothic" w:hAnsi="Century Gothic"/>
          <w:sz w:val="22"/>
          <w:szCs w:val="22"/>
        </w:rPr>
        <w:t>intérieures porteront</w:t>
      </w:r>
      <w:r w:rsidR="00E04878" w:rsidRPr="00480305">
        <w:rPr>
          <w:rFonts w:ascii="Century Gothic" w:hAnsi="Century Gothic"/>
          <w:sz w:val="22"/>
          <w:szCs w:val="22"/>
        </w:rPr>
        <w:t xml:space="preserve"> </w:t>
      </w:r>
      <w:r w:rsidRPr="00480305">
        <w:rPr>
          <w:rFonts w:ascii="Century Gothic" w:hAnsi="Century Gothic"/>
          <w:sz w:val="22"/>
          <w:szCs w:val="22"/>
        </w:rPr>
        <w:t>éga</w:t>
      </w:r>
      <w:r w:rsidRPr="00480305">
        <w:rPr>
          <w:rFonts w:ascii="Century Gothic" w:hAnsi="Century Gothic"/>
          <w:spacing w:val="5"/>
          <w:sz w:val="22"/>
          <w:szCs w:val="22"/>
        </w:rPr>
        <w:t>lemen</w:t>
      </w:r>
      <w:r w:rsidRPr="00480305">
        <w:rPr>
          <w:rFonts w:ascii="Century Gothic" w:hAnsi="Century Gothic"/>
          <w:sz w:val="22"/>
          <w:szCs w:val="22"/>
        </w:rPr>
        <w:t>t</w:t>
      </w:r>
      <w:r w:rsidR="00E04878"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e</w:t>
      </w:r>
      <w:r w:rsidR="00E04878" w:rsidRPr="00480305">
        <w:rPr>
          <w:rFonts w:ascii="Century Gothic" w:hAnsi="Century Gothic"/>
          <w:sz w:val="22"/>
          <w:szCs w:val="22"/>
        </w:rPr>
        <w:t xml:space="preserve"> </w:t>
      </w:r>
      <w:r w:rsidRPr="00480305">
        <w:rPr>
          <w:rFonts w:ascii="Century Gothic" w:hAnsi="Century Gothic"/>
          <w:spacing w:val="5"/>
          <w:sz w:val="22"/>
          <w:szCs w:val="22"/>
        </w:rPr>
        <w:t>no</w:t>
      </w:r>
      <w:r w:rsidRPr="00480305">
        <w:rPr>
          <w:rFonts w:ascii="Century Gothic" w:hAnsi="Century Gothic"/>
          <w:sz w:val="22"/>
          <w:szCs w:val="22"/>
        </w:rPr>
        <w:t>m</w:t>
      </w:r>
      <w:r w:rsidR="00E04878" w:rsidRPr="00480305">
        <w:rPr>
          <w:rFonts w:ascii="Century Gothic" w:hAnsi="Century Gothic"/>
          <w:sz w:val="22"/>
          <w:szCs w:val="22"/>
        </w:rPr>
        <w:t xml:space="preserve"> </w:t>
      </w:r>
      <w:r w:rsidRPr="00480305">
        <w:rPr>
          <w:rFonts w:ascii="Century Gothic" w:hAnsi="Century Gothic"/>
          <w:spacing w:val="5"/>
          <w:sz w:val="22"/>
          <w:szCs w:val="22"/>
        </w:rPr>
        <w:t>e</w:t>
      </w:r>
      <w:r w:rsidRPr="00480305">
        <w:rPr>
          <w:rFonts w:ascii="Century Gothic" w:hAnsi="Century Gothic"/>
          <w:sz w:val="22"/>
          <w:szCs w:val="22"/>
        </w:rPr>
        <w:t>t</w:t>
      </w:r>
      <w:r w:rsidR="00E04878" w:rsidRPr="00480305">
        <w:rPr>
          <w:rFonts w:ascii="Century Gothic" w:hAnsi="Century Gothic"/>
          <w:sz w:val="22"/>
          <w:szCs w:val="22"/>
        </w:rPr>
        <w:t xml:space="preserve"> </w:t>
      </w:r>
      <w:r w:rsidRPr="00480305">
        <w:rPr>
          <w:rFonts w:ascii="Century Gothic" w:hAnsi="Century Gothic"/>
          <w:spacing w:val="5"/>
          <w:sz w:val="22"/>
          <w:szCs w:val="22"/>
        </w:rPr>
        <w:t>l’adress</w:t>
      </w:r>
      <w:r w:rsidRPr="00480305">
        <w:rPr>
          <w:rFonts w:ascii="Century Gothic" w:hAnsi="Century Gothic"/>
          <w:sz w:val="22"/>
          <w:szCs w:val="22"/>
        </w:rPr>
        <w:t>e</w:t>
      </w:r>
      <w:r w:rsidR="00E04878" w:rsidRPr="00480305">
        <w:rPr>
          <w:rFonts w:ascii="Century Gothic" w:hAnsi="Century Gothic"/>
          <w:sz w:val="22"/>
          <w:szCs w:val="22"/>
        </w:rPr>
        <w:t xml:space="preserve"> </w:t>
      </w:r>
      <w:r w:rsidRPr="00480305">
        <w:rPr>
          <w:rFonts w:ascii="Century Gothic" w:hAnsi="Century Gothic"/>
          <w:spacing w:val="5"/>
          <w:sz w:val="22"/>
          <w:szCs w:val="22"/>
        </w:rPr>
        <w:t xml:space="preserve">du </w:t>
      </w:r>
      <w:r w:rsidRPr="00480305">
        <w:rPr>
          <w:rFonts w:ascii="Century Gothic" w:hAnsi="Century Gothic"/>
          <w:sz w:val="22"/>
          <w:szCs w:val="22"/>
        </w:rPr>
        <w:t xml:space="preserve">Soumissionnaire de façon à permettre </w:t>
      </w:r>
      <w:r w:rsidR="00E04878" w:rsidRPr="00480305">
        <w:rPr>
          <w:rFonts w:ascii="Century Gothic" w:hAnsi="Century Gothic"/>
          <w:sz w:val="22"/>
          <w:szCs w:val="22"/>
        </w:rPr>
        <w:t>à l’Autorité</w:t>
      </w:r>
      <w:r w:rsidRPr="00480305">
        <w:rPr>
          <w:rFonts w:ascii="Century Gothic" w:hAnsi="Century Gothic"/>
          <w:sz w:val="22"/>
          <w:szCs w:val="22"/>
        </w:rPr>
        <w:t xml:space="preserve"> Contractante</w:t>
      </w:r>
      <w:r w:rsidR="00E04878" w:rsidRPr="00480305">
        <w:rPr>
          <w:rFonts w:ascii="Century Gothic" w:hAnsi="Century Gothic"/>
          <w:sz w:val="22"/>
          <w:szCs w:val="22"/>
        </w:rPr>
        <w:t xml:space="preserve"> </w:t>
      </w:r>
      <w:r w:rsidRPr="00480305">
        <w:rPr>
          <w:rFonts w:ascii="Century Gothic" w:hAnsi="Century Gothic"/>
          <w:sz w:val="22"/>
          <w:szCs w:val="22"/>
        </w:rPr>
        <w:t>de</w:t>
      </w:r>
      <w:r w:rsidR="00E04878" w:rsidRPr="00480305">
        <w:rPr>
          <w:rFonts w:ascii="Century Gothic" w:hAnsi="Century Gothic"/>
          <w:sz w:val="22"/>
          <w:szCs w:val="22"/>
        </w:rPr>
        <w:t xml:space="preserve"> </w:t>
      </w:r>
      <w:r w:rsidRPr="00480305">
        <w:rPr>
          <w:rFonts w:ascii="Century Gothic" w:hAnsi="Century Gothic"/>
          <w:sz w:val="22"/>
          <w:szCs w:val="22"/>
        </w:rPr>
        <w:t>renvoyer</w:t>
      </w:r>
      <w:r w:rsidR="00E04878" w:rsidRPr="00480305">
        <w:rPr>
          <w:rFonts w:ascii="Century Gothic" w:hAnsi="Century Gothic"/>
          <w:sz w:val="22"/>
          <w:szCs w:val="22"/>
        </w:rPr>
        <w:t xml:space="preserve"> </w:t>
      </w:r>
      <w:r w:rsidRPr="00480305">
        <w:rPr>
          <w:rFonts w:ascii="Century Gothic" w:hAnsi="Century Gothic"/>
          <w:sz w:val="22"/>
          <w:szCs w:val="22"/>
        </w:rPr>
        <w:t>l’offres</w:t>
      </w:r>
      <w:r w:rsidR="00E04878" w:rsidRPr="00480305">
        <w:rPr>
          <w:rFonts w:ascii="Century Gothic" w:hAnsi="Century Gothic"/>
          <w:sz w:val="22"/>
          <w:szCs w:val="22"/>
        </w:rPr>
        <w:t xml:space="preserve"> scellée </w:t>
      </w:r>
      <w:r w:rsidRPr="00480305">
        <w:rPr>
          <w:rFonts w:ascii="Century Gothic" w:hAnsi="Century Gothic"/>
          <w:sz w:val="22"/>
          <w:szCs w:val="22"/>
        </w:rPr>
        <w:t>si elle</w:t>
      </w:r>
      <w:r w:rsidR="00E04878" w:rsidRPr="00480305">
        <w:rPr>
          <w:rFonts w:ascii="Century Gothic" w:hAnsi="Century Gothic"/>
          <w:sz w:val="22"/>
          <w:szCs w:val="22"/>
        </w:rPr>
        <w:t xml:space="preserve"> </w:t>
      </w:r>
      <w:r w:rsidRPr="00480305">
        <w:rPr>
          <w:rFonts w:ascii="Century Gothic" w:hAnsi="Century Gothic"/>
          <w:sz w:val="22"/>
          <w:szCs w:val="22"/>
        </w:rPr>
        <w:t>a</w:t>
      </w:r>
      <w:r w:rsidR="00E04878" w:rsidRPr="00480305">
        <w:rPr>
          <w:rFonts w:ascii="Century Gothic" w:hAnsi="Century Gothic"/>
          <w:sz w:val="22"/>
          <w:szCs w:val="22"/>
        </w:rPr>
        <w:t xml:space="preserve"> </w:t>
      </w:r>
      <w:r w:rsidRPr="00480305">
        <w:rPr>
          <w:rFonts w:ascii="Century Gothic" w:hAnsi="Century Gothic"/>
          <w:sz w:val="22"/>
          <w:szCs w:val="22"/>
        </w:rPr>
        <w:t>été</w:t>
      </w:r>
      <w:r w:rsidR="00E04878" w:rsidRPr="00480305">
        <w:rPr>
          <w:rFonts w:ascii="Century Gothic" w:hAnsi="Century Gothic"/>
          <w:sz w:val="22"/>
          <w:szCs w:val="22"/>
        </w:rPr>
        <w:t xml:space="preserve"> </w:t>
      </w:r>
      <w:r w:rsidRPr="00480305">
        <w:rPr>
          <w:rFonts w:ascii="Century Gothic" w:hAnsi="Century Gothic"/>
          <w:sz w:val="22"/>
          <w:szCs w:val="22"/>
        </w:rPr>
        <w:t>déclarée</w:t>
      </w:r>
      <w:r w:rsidR="00E04878" w:rsidRPr="00480305">
        <w:rPr>
          <w:rFonts w:ascii="Century Gothic" w:hAnsi="Century Gothic"/>
          <w:sz w:val="22"/>
          <w:szCs w:val="22"/>
        </w:rPr>
        <w:t xml:space="preserve"> </w:t>
      </w:r>
      <w:r w:rsidRPr="00480305">
        <w:rPr>
          <w:rFonts w:ascii="Century Gothic" w:hAnsi="Century Gothic"/>
          <w:sz w:val="22"/>
          <w:szCs w:val="22"/>
        </w:rPr>
        <w:t>hors</w:t>
      </w:r>
      <w:r w:rsidR="00E04878" w:rsidRPr="00480305">
        <w:rPr>
          <w:rFonts w:ascii="Century Gothic" w:hAnsi="Century Gothic"/>
          <w:sz w:val="22"/>
          <w:szCs w:val="22"/>
        </w:rPr>
        <w:t xml:space="preserve"> </w:t>
      </w:r>
      <w:r w:rsidRPr="00480305">
        <w:rPr>
          <w:rFonts w:ascii="Century Gothic" w:hAnsi="Century Gothic"/>
          <w:sz w:val="22"/>
          <w:szCs w:val="22"/>
        </w:rPr>
        <w:t>délai</w:t>
      </w:r>
      <w:r w:rsidR="00E04878" w:rsidRPr="00480305">
        <w:rPr>
          <w:rFonts w:ascii="Century Gothic" w:hAnsi="Century Gothic"/>
          <w:sz w:val="22"/>
          <w:szCs w:val="22"/>
        </w:rPr>
        <w:t xml:space="preserve"> </w:t>
      </w:r>
      <w:r w:rsidRPr="00480305">
        <w:rPr>
          <w:rFonts w:ascii="Century Gothic" w:hAnsi="Century Gothic"/>
          <w:sz w:val="22"/>
          <w:szCs w:val="22"/>
        </w:rPr>
        <w:t>conformément aux dispositions des articles 23 et 24 du RGAO.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21.4. Si</w:t>
      </w:r>
      <w:r w:rsidR="00E04878" w:rsidRPr="00480305">
        <w:rPr>
          <w:rFonts w:ascii="Century Gothic" w:hAnsi="Century Gothic"/>
          <w:sz w:val="22"/>
          <w:szCs w:val="22"/>
        </w:rPr>
        <w:t xml:space="preserve"> </w:t>
      </w:r>
      <w:r w:rsidRPr="00480305">
        <w:rPr>
          <w:rFonts w:ascii="Century Gothic" w:hAnsi="Century Gothic"/>
          <w:sz w:val="22"/>
          <w:szCs w:val="22"/>
        </w:rPr>
        <w:t>l’enveloppe</w:t>
      </w:r>
      <w:r w:rsidR="00E04878" w:rsidRPr="00480305">
        <w:rPr>
          <w:rFonts w:ascii="Century Gothic" w:hAnsi="Century Gothic"/>
          <w:sz w:val="22"/>
          <w:szCs w:val="22"/>
        </w:rPr>
        <w:t xml:space="preserve"> </w:t>
      </w:r>
      <w:r w:rsidRPr="00480305">
        <w:rPr>
          <w:rFonts w:ascii="Century Gothic" w:hAnsi="Century Gothic"/>
          <w:sz w:val="22"/>
          <w:szCs w:val="22"/>
        </w:rPr>
        <w:t>extérieure</w:t>
      </w:r>
      <w:r w:rsidR="00E04878" w:rsidRPr="00480305">
        <w:rPr>
          <w:rFonts w:ascii="Century Gothic" w:hAnsi="Century Gothic"/>
          <w:sz w:val="22"/>
          <w:szCs w:val="22"/>
        </w:rPr>
        <w:t xml:space="preserve"> </w:t>
      </w:r>
      <w:r w:rsidRPr="00480305">
        <w:rPr>
          <w:rFonts w:ascii="Century Gothic" w:hAnsi="Century Gothic"/>
          <w:sz w:val="22"/>
          <w:szCs w:val="22"/>
        </w:rPr>
        <w:t>n’est</w:t>
      </w:r>
      <w:r w:rsidR="00E04878" w:rsidRPr="00480305">
        <w:rPr>
          <w:rFonts w:ascii="Century Gothic" w:hAnsi="Century Gothic"/>
          <w:sz w:val="22"/>
          <w:szCs w:val="22"/>
        </w:rPr>
        <w:t xml:space="preserve"> </w:t>
      </w:r>
      <w:r w:rsidRPr="00480305">
        <w:rPr>
          <w:rFonts w:ascii="Century Gothic" w:hAnsi="Century Gothic"/>
          <w:sz w:val="22"/>
          <w:szCs w:val="22"/>
        </w:rPr>
        <w:t>pas</w:t>
      </w:r>
      <w:r w:rsidR="00E04878" w:rsidRPr="00480305">
        <w:rPr>
          <w:rFonts w:ascii="Century Gothic" w:hAnsi="Century Gothic"/>
          <w:sz w:val="22"/>
          <w:szCs w:val="22"/>
        </w:rPr>
        <w:t xml:space="preserve"> </w:t>
      </w:r>
      <w:r w:rsidRPr="00480305">
        <w:rPr>
          <w:rFonts w:ascii="Century Gothic" w:hAnsi="Century Gothic"/>
          <w:sz w:val="22"/>
          <w:szCs w:val="22"/>
        </w:rPr>
        <w:t>scellée</w:t>
      </w:r>
      <w:r w:rsidR="00E04878" w:rsidRPr="00480305">
        <w:rPr>
          <w:rFonts w:ascii="Century Gothic" w:hAnsi="Century Gothic"/>
          <w:sz w:val="22"/>
          <w:szCs w:val="22"/>
        </w:rPr>
        <w:t xml:space="preserve"> </w:t>
      </w:r>
      <w:r w:rsidRPr="00480305">
        <w:rPr>
          <w:rFonts w:ascii="Century Gothic" w:hAnsi="Century Gothic"/>
          <w:sz w:val="22"/>
          <w:szCs w:val="22"/>
        </w:rPr>
        <w:t>et marquée</w:t>
      </w:r>
      <w:r w:rsidR="00E04878" w:rsidRPr="00480305">
        <w:rPr>
          <w:rFonts w:ascii="Century Gothic" w:hAnsi="Century Gothic"/>
          <w:sz w:val="22"/>
          <w:szCs w:val="22"/>
        </w:rPr>
        <w:t xml:space="preserve"> </w:t>
      </w:r>
      <w:r w:rsidRPr="00480305">
        <w:rPr>
          <w:rFonts w:ascii="Century Gothic" w:hAnsi="Century Gothic"/>
          <w:sz w:val="22"/>
          <w:szCs w:val="22"/>
        </w:rPr>
        <w:t>comme</w:t>
      </w:r>
      <w:r w:rsidR="00E04878" w:rsidRPr="00480305">
        <w:rPr>
          <w:rFonts w:ascii="Century Gothic" w:hAnsi="Century Gothic"/>
          <w:sz w:val="22"/>
          <w:szCs w:val="22"/>
        </w:rPr>
        <w:t xml:space="preserve"> </w:t>
      </w:r>
      <w:r w:rsidRPr="00480305">
        <w:rPr>
          <w:rFonts w:ascii="Century Gothic" w:hAnsi="Century Gothic"/>
          <w:sz w:val="22"/>
          <w:szCs w:val="22"/>
        </w:rPr>
        <w:t>indiqué</w:t>
      </w:r>
      <w:r w:rsidR="00E04878" w:rsidRPr="00480305">
        <w:rPr>
          <w:rFonts w:ascii="Century Gothic" w:hAnsi="Century Gothic"/>
          <w:sz w:val="22"/>
          <w:szCs w:val="22"/>
        </w:rPr>
        <w:t xml:space="preserve"> </w:t>
      </w:r>
      <w:r w:rsidRPr="00480305">
        <w:rPr>
          <w:rFonts w:ascii="Century Gothic" w:hAnsi="Century Gothic"/>
          <w:sz w:val="22"/>
          <w:szCs w:val="22"/>
        </w:rPr>
        <w:t>au</w:t>
      </w:r>
      <w:r w:rsidR="00E04878" w:rsidRPr="00480305">
        <w:rPr>
          <w:rFonts w:ascii="Century Gothic" w:hAnsi="Century Gothic"/>
          <w:sz w:val="22"/>
          <w:szCs w:val="22"/>
        </w:rPr>
        <w:t xml:space="preserve"> </w:t>
      </w:r>
      <w:r w:rsidRPr="00480305">
        <w:rPr>
          <w:rFonts w:ascii="Century Gothic" w:hAnsi="Century Gothic"/>
          <w:sz w:val="22"/>
          <w:szCs w:val="22"/>
        </w:rPr>
        <w:t>xarticles21.1et 21.2 Susvisés, l’Autorité Contractante ne sera nullement</w:t>
      </w:r>
      <w:r w:rsidR="00E04878" w:rsidRPr="00480305">
        <w:rPr>
          <w:rFonts w:ascii="Century Gothic" w:hAnsi="Century Gothic"/>
          <w:sz w:val="22"/>
          <w:szCs w:val="22"/>
        </w:rPr>
        <w:t xml:space="preserve"> </w:t>
      </w:r>
      <w:r w:rsidRPr="00480305">
        <w:rPr>
          <w:rFonts w:ascii="Century Gothic" w:hAnsi="Century Gothic"/>
          <w:sz w:val="22"/>
          <w:szCs w:val="22"/>
        </w:rPr>
        <w:t>responsable</w:t>
      </w:r>
      <w:r w:rsidR="00E04878" w:rsidRPr="00480305">
        <w:rPr>
          <w:rFonts w:ascii="Century Gothic" w:hAnsi="Century Gothic"/>
          <w:sz w:val="22"/>
          <w:szCs w:val="22"/>
        </w:rPr>
        <w:t xml:space="preserve"> </w:t>
      </w:r>
      <w:r w:rsidRPr="00480305">
        <w:rPr>
          <w:rFonts w:ascii="Century Gothic" w:hAnsi="Century Gothic"/>
          <w:sz w:val="22"/>
          <w:szCs w:val="22"/>
        </w:rPr>
        <w:t>si</w:t>
      </w:r>
      <w:r w:rsidR="00E04878" w:rsidRPr="00480305">
        <w:rPr>
          <w:rFonts w:ascii="Century Gothic" w:hAnsi="Century Gothic"/>
          <w:sz w:val="22"/>
          <w:szCs w:val="22"/>
        </w:rPr>
        <w:t xml:space="preserve"> </w:t>
      </w:r>
      <w:r w:rsidRPr="00480305">
        <w:rPr>
          <w:rFonts w:ascii="Century Gothic" w:hAnsi="Century Gothic"/>
          <w:sz w:val="22"/>
          <w:szCs w:val="22"/>
        </w:rPr>
        <w:t>l’offre</w:t>
      </w:r>
      <w:r w:rsidR="00E04878" w:rsidRPr="00480305">
        <w:rPr>
          <w:rFonts w:ascii="Century Gothic" w:hAnsi="Century Gothic"/>
          <w:sz w:val="22"/>
          <w:szCs w:val="22"/>
        </w:rPr>
        <w:t xml:space="preserve"> </w:t>
      </w:r>
      <w:r w:rsidRPr="00480305">
        <w:rPr>
          <w:rFonts w:ascii="Century Gothic" w:hAnsi="Century Gothic"/>
          <w:sz w:val="22"/>
          <w:szCs w:val="22"/>
        </w:rPr>
        <w:t>est</w:t>
      </w:r>
      <w:r w:rsidR="00E04878" w:rsidRPr="00480305">
        <w:rPr>
          <w:rFonts w:ascii="Century Gothic" w:hAnsi="Century Gothic"/>
          <w:sz w:val="22"/>
          <w:szCs w:val="22"/>
        </w:rPr>
        <w:t xml:space="preserve"> </w:t>
      </w:r>
      <w:r w:rsidRPr="00480305">
        <w:rPr>
          <w:rFonts w:ascii="Century Gothic" w:hAnsi="Century Gothic"/>
          <w:sz w:val="22"/>
          <w:szCs w:val="22"/>
        </w:rPr>
        <w:t>égarée</w:t>
      </w:r>
      <w:r w:rsidR="00E04878" w:rsidRPr="00480305">
        <w:rPr>
          <w:rFonts w:ascii="Century Gothic" w:hAnsi="Century Gothic"/>
          <w:sz w:val="22"/>
          <w:szCs w:val="22"/>
        </w:rPr>
        <w:t xml:space="preserve"> </w:t>
      </w:r>
      <w:r w:rsidRPr="00480305">
        <w:rPr>
          <w:rFonts w:ascii="Century Gothic" w:hAnsi="Century Gothic"/>
          <w:sz w:val="22"/>
          <w:szCs w:val="22"/>
        </w:rPr>
        <w:t>ou ouverte</w:t>
      </w:r>
      <w:r w:rsidR="00E04878" w:rsidRPr="00480305">
        <w:rPr>
          <w:rFonts w:ascii="Century Gothic" w:hAnsi="Century Gothic"/>
          <w:sz w:val="22"/>
          <w:szCs w:val="22"/>
        </w:rPr>
        <w:t xml:space="preserve"> </w:t>
      </w:r>
      <w:r w:rsidRPr="00480305">
        <w:rPr>
          <w:rFonts w:ascii="Century Gothic" w:hAnsi="Century Gothic"/>
          <w:sz w:val="22"/>
          <w:szCs w:val="22"/>
        </w:rPr>
        <w:t>prématurément.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w w:val="94"/>
          <w:sz w:val="22"/>
          <w:szCs w:val="22"/>
        </w:rPr>
        <w:t>Article</w:t>
      </w:r>
      <w:r w:rsidR="00857F43" w:rsidRPr="00480305">
        <w:rPr>
          <w:rFonts w:ascii="Century Gothic" w:hAnsi="Century Gothic"/>
          <w:b/>
          <w:bCs/>
          <w:w w:val="94"/>
          <w:sz w:val="22"/>
          <w:szCs w:val="22"/>
        </w:rPr>
        <w:t>22 :</w:t>
      </w:r>
      <w:r w:rsidR="00E04878" w:rsidRPr="00480305">
        <w:rPr>
          <w:rFonts w:ascii="Century Gothic" w:hAnsi="Century Gothic"/>
          <w:b/>
          <w:bCs/>
          <w:w w:val="94"/>
          <w:sz w:val="22"/>
          <w:szCs w:val="22"/>
        </w:rPr>
        <w:t xml:space="preserve"> Date </w:t>
      </w:r>
      <w:r w:rsidRPr="00480305">
        <w:rPr>
          <w:rFonts w:ascii="Century Gothic" w:hAnsi="Century Gothic"/>
          <w:b/>
          <w:bCs/>
          <w:w w:val="94"/>
          <w:sz w:val="22"/>
          <w:szCs w:val="22"/>
        </w:rPr>
        <w:t>et</w:t>
      </w:r>
      <w:r w:rsidR="00E04878" w:rsidRPr="00480305">
        <w:rPr>
          <w:rFonts w:ascii="Century Gothic" w:hAnsi="Century Gothic"/>
          <w:b/>
          <w:bCs/>
          <w:w w:val="94"/>
          <w:sz w:val="22"/>
          <w:szCs w:val="22"/>
        </w:rPr>
        <w:t xml:space="preserve"> </w:t>
      </w:r>
      <w:r w:rsidRPr="00480305">
        <w:rPr>
          <w:rFonts w:ascii="Century Gothic" w:hAnsi="Century Gothic"/>
          <w:b/>
          <w:bCs/>
          <w:w w:val="94"/>
          <w:sz w:val="22"/>
          <w:szCs w:val="22"/>
        </w:rPr>
        <w:t>heure</w:t>
      </w:r>
      <w:r w:rsidR="00E04878" w:rsidRPr="00480305">
        <w:rPr>
          <w:rFonts w:ascii="Century Gothic" w:hAnsi="Century Gothic"/>
          <w:b/>
          <w:bCs/>
          <w:w w:val="94"/>
          <w:sz w:val="22"/>
          <w:szCs w:val="22"/>
        </w:rPr>
        <w:t xml:space="preserve"> </w:t>
      </w:r>
      <w:r w:rsidRPr="00480305">
        <w:rPr>
          <w:rFonts w:ascii="Century Gothic" w:hAnsi="Century Gothic"/>
          <w:b/>
          <w:bCs/>
          <w:w w:val="94"/>
          <w:sz w:val="22"/>
          <w:szCs w:val="22"/>
        </w:rPr>
        <w:t>limites</w:t>
      </w:r>
      <w:r w:rsidR="00E04878" w:rsidRPr="00480305">
        <w:rPr>
          <w:rFonts w:ascii="Century Gothic" w:hAnsi="Century Gothic"/>
          <w:b/>
          <w:bCs/>
          <w:w w:val="94"/>
          <w:sz w:val="22"/>
          <w:szCs w:val="22"/>
        </w:rPr>
        <w:t xml:space="preserve"> </w:t>
      </w:r>
      <w:r w:rsidRPr="00480305">
        <w:rPr>
          <w:rFonts w:ascii="Century Gothic" w:hAnsi="Century Gothic"/>
          <w:b/>
          <w:bCs/>
          <w:w w:val="94"/>
          <w:sz w:val="22"/>
          <w:szCs w:val="22"/>
        </w:rPr>
        <w:t>de</w:t>
      </w:r>
      <w:r w:rsidR="00E04878" w:rsidRPr="00480305">
        <w:rPr>
          <w:rFonts w:ascii="Century Gothic" w:hAnsi="Century Gothic"/>
          <w:b/>
          <w:bCs/>
          <w:w w:val="94"/>
          <w:sz w:val="22"/>
          <w:szCs w:val="22"/>
        </w:rPr>
        <w:t xml:space="preserve"> </w:t>
      </w:r>
      <w:r w:rsidRPr="00480305">
        <w:rPr>
          <w:rFonts w:ascii="Century Gothic" w:hAnsi="Century Gothic"/>
          <w:b/>
          <w:bCs/>
          <w:w w:val="94"/>
          <w:sz w:val="22"/>
          <w:szCs w:val="22"/>
        </w:rPr>
        <w:t>dépôt</w:t>
      </w:r>
      <w:r w:rsidR="00E04878" w:rsidRPr="00480305">
        <w:rPr>
          <w:rFonts w:ascii="Century Gothic" w:hAnsi="Century Gothic"/>
          <w:b/>
          <w:bCs/>
          <w:w w:val="94"/>
          <w:sz w:val="22"/>
          <w:szCs w:val="22"/>
        </w:rPr>
        <w:t xml:space="preserve"> </w:t>
      </w:r>
      <w:r w:rsidRPr="00480305">
        <w:rPr>
          <w:rFonts w:ascii="Century Gothic" w:hAnsi="Century Gothic"/>
          <w:b/>
          <w:bCs/>
          <w:w w:val="94"/>
          <w:sz w:val="22"/>
          <w:szCs w:val="22"/>
        </w:rPr>
        <w:t>des</w:t>
      </w:r>
      <w:r w:rsidR="00E04878" w:rsidRPr="00480305">
        <w:rPr>
          <w:rFonts w:ascii="Century Gothic" w:hAnsi="Century Gothic"/>
          <w:b/>
          <w:bCs/>
          <w:w w:val="94"/>
          <w:sz w:val="22"/>
          <w:szCs w:val="22"/>
        </w:rPr>
        <w:t xml:space="preserve"> </w:t>
      </w:r>
      <w:r w:rsidRPr="00480305">
        <w:rPr>
          <w:rFonts w:ascii="Century Gothic" w:hAnsi="Century Gothic"/>
          <w:b/>
          <w:bCs/>
          <w:w w:val="94"/>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22.1. Les offres doivent être reçues par l’Autorité Contractante</w:t>
      </w:r>
      <w:r w:rsidR="00FE685D" w:rsidRPr="00480305">
        <w:rPr>
          <w:rFonts w:ascii="Century Gothic" w:hAnsi="Century Gothic"/>
          <w:sz w:val="22"/>
          <w:szCs w:val="22"/>
        </w:rPr>
        <w:t xml:space="preserve"> </w:t>
      </w:r>
      <w:r w:rsidRPr="00480305">
        <w:rPr>
          <w:rFonts w:ascii="Century Gothic" w:hAnsi="Century Gothic"/>
          <w:sz w:val="22"/>
          <w:szCs w:val="22"/>
        </w:rPr>
        <w:t>à</w:t>
      </w:r>
      <w:r w:rsidR="00FE685D" w:rsidRPr="00480305">
        <w:rPr>
          <w:rFonts w:ascii="Century Gothic" w:hAnsi="Century Gothic"/>
          <w:sz w:val="22"/>
          <w:szCs w:val="22"/>
        </w:rPr>
        <w:t xml:space="preserve"> </w:t>
      </w:r>
      <w:r w:rsidRPr="00480305">
        <w:rPr>
          <w:rFonts w:ascii="Century Gothic" w:hAnsi="Century Gothic"/>
          <w:sz w:val="22"/>
          <w:szCs w:val="22"/>
        </w:rPr>
        <w:t>l’adresse</w:t>
      </w:r>
      <w:r w:rsidR="00FE685D" w:rsidRPr="00480305">
        <w:rPr>
          <w:rFonts w:ascii="Century Gothic" w:hAnsi="Century Gothic"/>
          <w:sz w:val="22"/>
          <w:szCs w:val="22"/>
        </w:rPr>
        <w:t xml:space="preserve"> </w:t>
      </w:r>
      <w:r w:rsidRPr="00480305">
        <w:rPr>
          <w:rFonts w:ascii="Century Gothic" w:hAnsi="Century Gothic"/>
          <w:sz w:val="22"/>
          <w:szCs w:val="22"/>
        </w:rPr>
        <w:t>spécifiée</w:t>
      </w:r>
      <w:r w:rsidR="00FE685D" w:rsidRPr="00480305">
        <w:rPr>
          <w:rFonts w:ascii="Century Gothic" w:hAnsi="Century Gothic"/>
          <w:sz w:val="22"/>
          <w:szCs w:val="22"/>
        </w:rPr>
        <w:t xml:space="preserve"> </w:t>
      </w:r>
      <w:r w:rsidRPr="00480305">
        <w:rPr>
          <w:rFonts w:ascii="Century Gothic" w:hAnsi="Century Gothic"/>
          <w:sz w:val="22"/>
          <w:szCs w:val="22"/>
        </w:rPr>
        <w:t>à</w:t>
      </w:r>
      <w:r w:rsidR="00FE685D" w:rsidRPr="00480305">
        <w:rPr>
          <w:rFonts w:ascii="Century Gothic" w:hAnsi="Century Gothic"/>
          <w:sz w:val="22"/>
          <w:szCs w:val="22"/>
        </w:rPr>
        <w:t xml:space="preserve"> </w:t>
      </w:r>
      <w:r w:rsidRPr="00480305">
        <w:rPr>
          <w:rFonts w:ascii="Century Gothic" w:hAnsi="Century Gothic"/>
          <w:sz w:val="22"/>
          <w:szCs w:val="22"/>
        </w:rPr>
        <w:t>l'article</w:t>
      </w:r>
      <w:r w:rsidR="00FE685D" w:rsidRPr="00480305">
        <w:rPr>
          <w:rFonts w:ascii="Century Gothic" w:hAnsi="Century Gothic"/>
          <w:sz w:val="22"/>
          <w:szCs w:val="22"/>
        </w:rPr>
        <w:t xml:space="preserve"> </w:t>
      </w:r>
      <w:r w:rsidRPr="00480305">
        <w:rPr>
          <w:rFonts w:ascii="Century Gothic" w:hAnsi="Century Gothic"/>
          <w:sz w:val="22"/>
          <w:szCs w:val="22"/>
        </w:rPr>
        <w:t>21.2 du</w:t>
      </w:r>
      <w:r w:rsidR="00E04878" w:rsidRPr="00480305">
        <w:rPr>
          <w:rFonts w:ascii="Century Gothic" w:hAnsi="Century Gothic"/>
          <w:sz w:val="22"/>
          <w:szCs w:val="22"/>
        </w:rPr>
        <w:t xml:space="preserve"> </w:t>
      </w:r>
      <w:r w:rsidRPr="00480305">
        <w:rPr>
          <w:rFonts w:ascii="Century Gothic" w:hAnsi="Century Gothic"/>
          <w:sz w:val="22"/>
          <w:szCs w:val="22"/>
        </w:rPr>
        <w:t>RPAO</w:t>
      </w:r>
      <w:r w:rsidR="00E04878" w:rsidRPr="00480305">
        <w:rPr>
          <w:rFonts w:ascii="Century Gothic" w:hAnsi="Century Gothic"/>
          <w:sz w:val="22"/>
          <w:szCs w:val="22"/>
        </w:rPr>
        <w:t xml:space="preserve"> </w:t>
      </w:r>
      <w:r w:rsidRPr="00480305">
        <w:rPr>
          <w:rFonts w:ascii="Century Gothic" w:hAnsi="Century Gothic"/>
          <w:sz w:val="22"/>
          <w:szCs w:val="22"/>
        </w:rPr>
        <w:t>au</w:t>
      </w:r>
      <w:r w:rsidR="00E04878" w:rsidRPr="00480305">
        <w:rPr>
          <w:rFonts w:ascii="Century Gothic" w:hAnsi="Century Gothic"/>
          <w:sz w:val="22"/>
          <w:szCs w:val="22"/>
        </w:rPr>
        <w:t xml:space="preserve"> </w:t>
      </w:r>
      <w:r w:rsidRPr="00480305">
        <w:rPr>
          <w:rFonts w:ascii="Century Gothic" w:hAnsi="Century Gothic"/>
          <w:sz w:val="22"/>
          <w:szCs w:val="22"/>
        </w:rPr>
        <w:t>plus</w:t>
      </w:r>
      <w:r w:rsidR="00E04878" w:rsidRPr="00480305">
        <w:rPr>
          <w:rFonts w:ascii="Century Gothic" w:hAnsi="Century Gothic"/>
          <w:sz w:val="22"/>
          <w:szCs w:val="22"/>
        </w:rPr>
        <w:t xml:space="preserve"> </w:t>
      </w:r>
      <w:r w:rsidRPr="00480305">
        <w:rPr>
          <w:rFonts w:ascii="Century Gothic" w:hAnsi="Century Gothic"/>
          <w:sz w:val="22"/>
          <w:szCs w:val="22"/>
        </w:rPr>
        <w:t>tard</w:t>
      </w:r>
      <w:r w:rsidR="00E04878" w:rsidRPr="00480305">
        <w:rPr>
          <w:rFonts w:ascii="Century Gothic" w:hAnsi="Century Gothic"/>
          <w:sz w:val="22"/>
          <w:szCs w:val="22"/>
        </w:rPr>
        <w:t xml:space="preserve"> à la </w:t>
      </w:r>
      <w:r w:rsidRPr="00480305">
        <w:rPr>
          <w:rFonts w:ascii="Century Gothic" w:hAnsi="Century Gothic"/>
          <w:sz w:val="22"/>
          <w:szCs w:val="22"/>
        </w:rPr>
        <w:t>date</w:t>
      </w:r>
      <w:r w:rsidR="00E04878" w:rsidRPr="00480305">
        <w:rPr>
          <w:rFonts w:ascii="Century Gothic" w:hAnsi="Century Gothic"/>
          <w:sz w:val="22"/>
          <w:szCs w:val="22"/>
        </w:rPr>
        <w:t xml:space="preserve"> </w:t>
      </w:r>
      <w:r w:rsidRPr="00480305">
        <w:rPr>
          <w:rFonts w:ascii="Century Gothic" w:hAnsi="Century Gothic"/>
          <w:sz w:val="22"/>
          <w:szCs w:val="22"/>
        </w:rPr>
        <w:t>et</w:t>
      </w:r>
      <w:r w:rsidR="00E04878" w:rsidRPr="00480305">
        <w:rPr>
          <w:rFonts w:ascii="Century Gothic" w:hAnsi="Century Gothic"/>
          <w:sz w:val="22"/>
          <w:szCs w:val="22"/>
        </w:rPr>
        <w:t xml:space="preserve"> </w:t>
      </w:r>
      <w:r w:rsidRPr="00480305">
        <w:rPr>
          <w:rFonts w:ascii="Century Gothic" w:hAnsi="Century Gothic"/>
          <w:sz w:val="22"/>
          <w:szCs w:val="22"/>
        </w:rPr>
        <w:t>à</w:t>
      </w:r>
      <w:r w:rsidR="00E04878" w:rsidRPr="00480305">
        <w:rPr>
          <w:rFonts w:ascii="Century Gothic" w:hAnsi="Century Gothic"/>
          <w:sz w:val="22"/>
          <w:szCs w:val="22"/>
        </w:rPr>
        <w:t xml:space="preserve"> </w:t>
      </w:r>
      <w:r w:rsidRPr="00480305">
        <w:rPr>
          <w:rFonts w:ascii="Century Gothic" w:hAnsi="Century Gothic"/>
          <w:sz w:val="22"/>
          <w:szCs w:val="22"/>
        </w:rPr>
        <w:t>l’heure spécifiées dans le Règlement Particulier de l'Appel</w:t>
      </w:r>
      <w:r w:rsidR="00E04878" w:rsidRPr="00480305">
        <w:rPr>
          <w:rFonts w:ascii="Century Gothic" w:hAnsi="Century Gothic"/>
          <w:sz w:val="22"/>
          <w:szCs w:val="22"/>
        </w:rPr>
        <w:t xml:space="preserve"> </w:t>
      </w:r>
      <w:r w:rsidRPr="00480305">
        <w:rPr>
          <w:rFonts w:ascii="Century Gothic" w:hAnsi="Century Gothic"/>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22.2. L’Autorité Contractante</w:t>
      </w:r>
      <w:r w:rsidR="00E04878" w:rsidRPr="00480305">
        <w:rPr>
          <w:rFonts w:ascii="Century Gothic" w:hAnsi="Century Gothic"/>
          <w:sz w:val="22"/>
          <w:szCs w:val="22"/>
        </w:rPr>
        <w:t xml:space="preserve"> </w:t>
      </w:r>
      <w:r w:rsidRPr="00480305">
        <w:rPr>
          <w:rFonts w:ascii="Century Gothic" w:hAnsi="Century Gothic"/>
          <w:sz w:val="22"/>
          <w:szCs w:val="22"/>
        </w:rPr>
        <w:t>peut,</w:t>
      </w:r>
      <w:r w:rsidR="00E04878" w:rsidRPr="00480305">
        <w:rPr>
          <w:rFonts w:ascii="Century Gothic" w:hAnsi="Century Gothic"/>
          <w:sz w:val="22"/>
          <w:szCs w:val="22"/>
        </w:rPr>
        <w:t xml:space="preserve"> </w:t>
      </w:r>
      <w:r w:rsidRPr="00480305">
        <w:rPr>
          <w:rFonts w:ascii="Century Gothic" w:hAnsi="Century Gothic"/>
          <w:sz w:val="22"/>
          <w:szCs w:val="22"/>
        </w:rPr>
        <w:t>à</w:t>
      </w:r>
      <w:r w:rsidR="00E04878" w:rsidRPr="00480305">
        <w:rPr>
          <w:rFonts w:ascii="Century Gothic" w:hAnsi="Century Gothic"/>
          <w:sz w:val="22"/>
          <w:szCs w:val="22"/>
        </w:rPr>
        <w:t xml:space="preserve"> </w:t>
      </w:r>
      <w:r w:rsidRPr="00480305">
        <w:rPr>
          <w:rFonts w:ascii="Century Gothic" w:hAnsi="Century Gothic"/>
          <w:sz w:val="22"/>
          <w:szCs w:val="22"/>
        </w:rPr>
        <w:t>son</w:t>
      </w:r>
      <w:r w:rsidR="00E04878" w:rsidRPr="00480305">
        <w:rPr>
          <w:rFonts w:ascii="Century Gothic" w:hAnsi="Century Gothic"/>
          <w:sz w:val="22"/>
          <w:szCs w:val="22"/>
        </w:rPr>
        <w:t xml:space="preserve"> gré, reporter</w:t>
      </w:r>
      <w:r w:rsidRPr="00480305">
        <w:rPr>
          <w:rFonts w:ascii="Century Gothic" w:hAnsi="Century Gothic"/>
          <w:sz w:val="22"/>
          <w:szCs w:val="22"/>
        </w:rPr>
        <w:t xml:space="preserve"> la</w:t>
      </w:r>
      <w:r w:rsidR="00E04878" w:rsidRPr="00480305">
        <w:rPr>
          <w:rFonts w:ascii="Century Gothic" w:hAnsi="Century Gothic"/>
          <w:sz w:val="22"/>
          <w:szCs w:val="22"/>
        </w:rPr>
        <w:t xml:space="preserve"> </w:t>
      </w:r>
      <w:r w:rsidRPr="00480305">
        <w:rPr>
          <w:rFonts w:ascii="Century Gothic" w:hAnsi="Century Gothic"/>
          <w:sz w:val="22"/>
          <w:szCs w:val="22"/>
        </w:rPr>
        <w:t>date</w:t>
      </w:r>
      <w:r w:rsidR="00E04878" w:rsidRPr="00480305">
        <w:rPr>
          <w:rFonts w:ascii="Century Gothic" w:hAnsi="Century Gothic"/>
          <w:sz w:val="22"/>
          <w:szCs w:val="22"/>
        </w:rPr>
        <w:t xml:space="preserve"> l’imite </w:t>
      </w:r>
      <w:r w:rsidRPr="00480305">
        <w:rPr>
          <w:rFonts w:ascii="Century Gothic" w:hAnsi="Century Gothic"/>
          <w:sz w:val="22"/>
          <w:szCs w:val="22"/>
        </w:rPr>
        <w:t>fixée</w:t>
      </w:r>
      <w:r w:rsidR="00E04878" w:rsidRPr="00480305">
        <w:rPr>
          <w:rFonts w:ascii="Century Gothic" w:hAnsi="Century Gothic"/>
          <w:sz w:val="22"/>
          <w:szCs w:val="22"/>
        </w:rPr>
        <w:t xml:space="preserve"> </w:t>
      </w:r>
      <w:r w:rsidRPr="00480305">
        <w:rPr>
          <w:rFonts w:ascii="Century Gothic" w:hAnsi="Century Gothic"/>
          <w:sz w:val="22"/>
          <w:szCs w:val="22"/>
        </w:rPr>
        <w:t>pour</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w:t>
      </w:r>
      <w:r w:rsidRPr="00480305">
        <w:rPr>
          <w:rFonts w:ascii="Century Gothic" w:hAnsi="Century Gothic"/>
          <w:sz w:val="22"/>
          <w:szCs w:val="22"/>
        </w:rPr>
        <w:t>dépôt</w:t>
      </w:r>
      <w:r w:rsidR="00E04878" w:rsidRPr="00480305">
        <w:rPr>
          <w:rFonts w:ascii="Century Gothic" w:hAnsi="Century Gothic"/>
          <w:sz w:val="22"/>
          <w:szCs w:val="22"/>
        </w:rPr>
        <w:t xml:space="preserve"> </w:t>
      </w:r>
      <w:r w:rsidRPr="00480305">
        <w:rPr>
          <w:rFonts w:ascii="Century Gothic" w:hAnsi="Century Gothic"/>
          <w:sz w:val="22"/>
          <w:szCs w:val="22"/>
        </w:rPr>
        <w:t>des</w:t>
      </w:r>
      <w:r w:rsidR="00E04878" w:rsidRPr="00480305">
        <w:rPr>
          <w:rFonts w:ascii="Century Gothic" w:hAnsi="Century Gothic"/>
          <w:sz w:val="22"/>
          <w:szCs w:val="22"/>
        </w:rPr>
        <w:t xml:space="preserve"> </w:t>
      </w:r>
      <w:r w:rsidRPr="00480305">
        <w:rPr>
          <w:rFonts w:ascii="Century Gothic" w:hAnsi="Century Gothic"/>
          <w:sz w:val="22"/>
          <w:szCs w:val="22"/>
        </w:rPr>
        <w:t>offres</w:t>
      </w:r>
      <w:r w:rsidR="00E04878" w:rsidRPr="00480305">
        <w:rPr>
          <w:rFonts w:ascii="Century Gothic" w:hAnsi="Century Gothic"/>
          <w:sz w:val="22"/>
          <w:szCs w:val="22"/>
        </w:rPr>
        <w:t xml:space="preserve"> </w:t>
      </w:r>
      <w:r w:rsidRPr="00480305">
        <w:rPr>
          <w:rFonts w:ascii="Century Gothic" w:hAnsi="Century Gothic"/>
          <w:sz w:val="22"/>
          <w:szCs w:val="22"/>
        </w:rPr>
        <w:t>en publiant un additif conformément aux dispositions</w:t>
      </w:r>
      <w:r w:rsidR="005D7E17" w:rsidRPr="00480305">
        <w:rPr>
          <w:rFonts w:ascii="Century Gothic" w:hAnsi="Century Gothic"/>
          <w:sz w:val="22"/>
          <w:szCs w:val="22"/>
        </w:rPr>
        <w:t xml:space="preserve"> </w:t>
      </w:r>
      <w:r w:rsidRPr="00480305">
        <w:rPr>
          <w:rFonts w:ascii="Century Gothic" w:hAnsi="Century Gothic"/>
          <w:sz w:val="22"/>
          <w:szCs w:val="22"/>
        </w:rPr>
        <w:t>de</w:t>
      </w:r>
      <w:r w:rsidR="005D7E17" w:rsidRPr="00480305">
        <w:rPr>
          <w:rFonts w:ascii="Century Gothic" w:hAnsi="Century Gothic"/>
          <w:sz w:val="22"/>
          <w:szCs w:val="22"/>
        </w:rPr>
        <w:t xml:space="preserve"> </w:t>
      </w:r>
      <w:r w:rsidRPr="00480305">
        <w:rPr>
          <w:rFonts w:ascii="Century Gothic" w:hAnsi="Century Gothic"/>
          <w:sz w:val="22"/>
          <w:szCs w:val="22"/>
        </w:rPr>
        <w:t>l'article</w:t>
      </w:r>
      <w:r w:rsidR="005D7E17" w:rsidRPr="00480305">
        <w:rPr>
          <w:rFonts w:ascii="Century Gothic" w:hAnsi="Century Gothic"/>
          <w:sz w:val="22"/>
          <w:szCs w:val="22"/>
        </w:rPr>
        <w:t xml:space="preserve"> </w:t>
      </w:r>
      <w:r w:rsidRPr="00480305">
        <w:rPr>
          <w:rFonts w:ascii="Century Gothic" w:hAnsi="Century Gothic"/>
          <w:sz w:val="22"/>
          <w:szCs w:val="22"/>
        </w:rPr>
        <w:t>10</w:t>
      </w:r>
      <w:r w:rsidR="005D7E17" w:rsidRPr="00480305">
        <w:rPr>
          <w:rFonts w:ascii="Century Gothic" w:hAnsi="Century Gothic"/>
          <w:sz w:val="22"/>
          <w:szCs w:val="22"/>
        </w:rPr>
        <w:t xml:space="preserve"> </w:t>
      </w:r>
      <w:r w:rsidRPr="00480305">
        <w:rPr>
          <w:rFonts w:ascii="Century Gothic" w:hAnsi="Century Gothic"/>
          <w:sz w:val="22"/>
          <w:szCs w:val="22"/>
        </w:rPr>
        <w:t>du</w:t>
      </w:r>
      <w:r w:rsidR="005D7E17" w:rsidRPr="00480305">
        <w:rPr>
          <w:rFonts w:ascii="Century Gothic" w:hAnsi="Century Gothic"/>
          <w:sz w:val="22"/>
          <w:szCs w:val="22"/>
        </w:rPr>
        <w:t xml:space="preserve"> </w:t>
      </w:r>
      <w:proofErr w:type="spellStart"/>
      <w:r w:rsidRPr="00480305">
        <w:rPr>
          <w:rFonts w:ascii="Century Gothic" w:hAnsi="Century Gothic"/>
          <w:sz w:val="22"/>
          <w:szCs w:val="22"/>
        </w:rPr>
        <w:t>RGAO.Dans</w:t>
      </w:r>
      <w:proofErr w:type="spellEnd"/>
      <w:r w:rsidR="005D7E17" w:rsidRPr="00480305">
        <w:rPr>
          <w:rFonts w:ascii="Century Gothic" w:hAnsi="Century Gothic"/>
          <w:sz w:val="22"/>
          <w:szCs w:val="22"/>
        </w:rPr>
        <w:t xml:space="preserve"> </w:t>
      </w:r>
      <w:r w:rsidRPr="00480305">
        <w:rPr>
          <w:rFonts w:ascii="Century Gothic" w:hAnsi="Century Gothic"/>
          <w:sz w:val="22"/>
          <w:szCs w:val="22"/>
        </w:rPr>
        <w:t>ce</w:t>
      </w:r>
      <w:r w:rsidR="005D7E17" w:rsidRPr="00480305">
        <w:rPr>
          <w:rFonts w:ascii="Century Gothic" w:hAnsi="Century Gothic"/>
          <w:sz w:val="22"/>
          <w:szCs w:val="22"/>
        </w:rPr>
        <w:t xml:space="preserve"> </w:t>
      </w:r>
      <w:r w:rsidRPr="00480305">
        <w:rPr>
          <w:rFonts w:ascii="Century Gothic" w:hAnsi="Century Gothic"/>
          <w:sz w:val="22"/>
          <w:szCs w:val="22"/>
        </w:rPr>
        <w:t xml:space="preserve">cas, </w:t>
      </w:r>
      <w:r w:rsidRPr="00480305">
        <w:rPr>
          <w:rFonts w:ascii="Century Gothic" w:hAnsi="Century Gothic"/>
          <w:spacing w:val="5"/>
          <w:sz w:val="22"/>
          <w:szCs w:val="22"/>
        </w:rPr>
        <w:t>tou</w:t>
      </w:r>
      <w:r w:rsidRPr="00480305">
        <w:rPr>
          <w:rFonts w:ascii="Century Gothic" w:hAnsi="Century Gothic"/>
          <w:sz w:val="22"/>
          <w:szCs w:val="22"/>
        </w:rPr>
        <w:t xml:space="preserve">s </w:t>
      </w:r>
      <w:r w:rsidRPr="00480305">
        <w:rPr>
          <w:rFonts w:ascii="Century Gothic" w:hAnsi="Century Gothic"/>
          <w:spacing w:val="5"/>
          <w:sz w:val="22"/>
          <w:szCs w:val="22"/>
        </w:rPr>
        <w:t>le</w:t>
      </w:r>
      <w:r w:rsidRPr="00480305">
        <w:rPr>
          <w:rFonts w:ascii="Century Gothic" w:hAnsi="Century Gothic"/>
          <w:sz w:val="22"/>
          <w:szCs w:val="22"/>
        </w:rPr>
        <w:t>s</w:t>
      </w:r>
      <w:r w:rsidR="00E04878" w:rsidRPr="00480305">
        <w:rPr>
          <w:rFonts w:ascii="Century Gothic" w:hAnsi="Century Gothic"/>
          <w:sz w:val="22"/>
          <w:szCs w:val="22"/>
        </w:rPr>
        <w:t xml:space="preserve"> </w:t>
      </w:r>
      <w:r w:rsidRPr="00480305">
        <w:rPr>
          <w:rFonts w:ascii="Century Gothic" w:hAnsi="Century Gothic"/>
          <w:spacing w:val="5"/>
          <w:sz w:val="22"/>
          <w:szCs w:val="22"/>
        </w:rPr>
        <w:t>droit</w:t>
      </w:r>
      <w:r w:rsidRPr="00480305">
        <w:rPr>
          <w:rFonts w:ascii="Century Gothic" w:hAnsi="Century Gothic"/>
          <w:sz w:val="22"/>
          <w:szCs w:val="22"/>
        </w:rPr>
        <w:t xml:space="preserve">s </w:t>
      </w:r>
      <w:r w:rsidRPr="00480305">
        <w:rPr>
          <w:rFonts w:ascii="Century Gothic" w:hAnsi="Century Gothic"/>
          <w:spacing w:val="5"/>
          <w:sz w:val="22"/>
          <w:szCs w:val="22"/>
        </w:rPr>
        <w:t>e</w:t>
      </w:r>
      <w:r w:rsidRPr="00480305">
        <w:rPr>
          <w:rFonts w:ascii="Century Gothic" w:hAnsi="Century Gothic"/>
          <w:sz w:val="22"/>
          <w:szCs w:val="22"/>
        </w:rPr>
        <w:t>t</w:t>
      </w:r>
      <w:r w:rsidR="00E04878" w:rsidRPr="00480305">
        <w:rPr>
          <w:rFonts w:ascii="Century Gothic" w:hAnsi="Century Gothic"/>
          <w:sz w:val="22"/>
          <w:szCs w:val="22"/>
        </w:rPr>
        <w:t xml:space="preserve"> </w:t>
      </w:r>
      <w:r w:rsidRPr="00480305">
        <w:rPr>
          <w:rFonts w:ascii="Century Gothic" w:hAnsi="Century Gothic"/>
          <w:spacing w:val="5"/>
          <w:sz w:val="22"/>
          <w:szCs w:val="22"/>
        </w:rPr>
        <w:t>obligation</w:t>
      </w:r>
      <w:r w:rsidRPr="00480305">
        <w:rPr>
          <w:rFonts w:ascii="Century Gothic" w:hAnsi="Century Gothic"/>
          <w:sz w:val="22"/>
          <w:szCs w:val="22"/>
        </w:rPr>
        <w:t>s</w:t>
      </w:r>
      <w:r w:rsidR="00E04878" w:rsidRPr="00480305">
        <w:rPr>
          <w:rFonts w:ascii="Century Gothic" w:hAnsi="Century Gothic"/>
          <w:sz w:val="22"/>
          <w:szCs w:val="22"/>
        </w:rPr>
        <w:t xml:space="preserve"> </w:t>
      </w:r>
      <w:r w:rsidRPr="00480305">
        <w:rPr>
          <w:rFonts w:ascii="Century Gothic" w:hAnsi="Century Gothic"/>
          <w:spacing w:val="5"/>
          <w:sz w:val="22"/>
          <w:szCs w:val="22"/>
        </w:rPr>
        <w:t>de l’Autorité Contractante</w:t>
      </w:r>
      <w:r w:rsidRPr="00480305">
        <w:rPr>
          <w:rFonts w:ascii="Century Gothic" w:hAnsi="Century Gothic"/>
          <w:sz w:val="22"/>
          <w:szCs w:val="22"/>
        </w:rPr>
        <w:t xml:space="preserve"> et des Soumissionnaires précédemment</w:t>
      </w:r>
      <w:r w:rsidR="00E04878" w:rsidRPr="00480305">
        <w:rPr>
          <w:rFonts w:ascii="Century Gothic" w:hAnsi="Century Gothic"/>
          <w:sz w:val="22"/>
          <w:szCs w:val="22"/>
        </w:rPr>
        <w:t xml:space="preserve"> </w:t>
      </w:r>
      <w:r w:rsidRPr="00480305">
        <w:rPr>
          <w:rFonts w:ascii="Century Gothic" w:hAnsi="Century Gothic"/>
          <w:sz w:val="22"/>
          <w:szCs w:val="22"/>
        </w:rPr>
        <w:t>régis</w:t>
      </w:r>
      <w:r w:rsidR="00E04878" w:rsidRPr="00480305">
        <w:rPr>
          <w:rFonts w:ascii="Century Gothic" w:hAnsi="Century Gothic"/>
          <w:sz w:val="22"/>
          <w:szCs w:val="22"/>
        </w:rPr>
        <w:t xml:space="preserve"> </w:t>
      </w:r>
      <w:r w:rsidRPr="00480305">
        <w:rPr>
          <w:rFonts w:ascii="Century Gothic" w:hAnsi="Century Gothic"/>
          <w:sz w:val="22"/>
          <w:szCs w:val="22"/>
        </w:rPr>
        <w:t>par</w:t>
      </w:r>
      <w:r w:rsidR="00E04878" w:rsidRPr="00480305">
        <w:rPr>
          <w:rFonts w:ascii="Century Gothic" w:hAnsi="Century Gothic"/>
          <w:sz w:val="22"/>
          <w:szCs w:val="22"/>
        </w:rPr>
        <w:t xml:space="preserve"> </w:t>
      </w:r>
      <w:r w:rsidRPr="00480305">
        <w:rPr>
          <w:rFonts w:ascii="Century Gothic" w:hAnsi="Century Gothic"/>
          <w:sz w:val="22"/>
          <w:szCs w:val="22"/>
        </w:rPr>
        <w:t>la</w:t>
      </w:r>
      <w:r w:rsidR="00E04878" w:rsidRPr="00480305">
        <w:rPr>
          <w:rFonts w:ascii="Century Gothic" w:hAnsi="Century Gothic"/>
          <w:sz w:val="22"/>
          <w:szCs w:val="22"/>
        </w:rPr>
        <w:t xml:space="preserve"> </w:t>
      </w:r>
      <w:r w:rsidRPr="00480305">
        <w:rPr>
          <w:rFonts w:ascii="Century Gothic" w:hAnsi="Century Gothic"/>
          <w:sz w:val="22"/>
          <w:szCs w:val="22"/>
        </w:rPr>
        <w:t>date</w:t>
      </w:r>
      <w:r w:rsidR="00E04878" w:rsidRPr="00480305">
        <w:rPr>
          <w:rFonts w:ascii="Century Gothic" w:hAnsi="Century Gothic"/>
          <w:sz w:val="22"/>
          <w:szCs w:val="22"/>
        </w:rPr>
        <w:t xml:space="preserve"> </w:t>
      </w:r>
      <w:r w:rsidRPr="00480305">
        <w:rPr>
          <w:rFonts w:ascii="Century Gothic" w:hAnsi="Century Gothic"/>
          <w:sz w:val="22"/>
          <w:szCs w:val="22"/>
        </w:rPr>
        <w:t>limite</w:t>
      </w:r>
      <w:r w:rsidR="00E04878" w:rsidRPr="00480305">
        <w:rPr>
          <w:rFonts w:ascii="Century Gothic" w:hAnsi="Century Gothic"/>
          <w:sz w:val="22"/>
          <w:szCs w:val="22"/>
        </w:rPr>
        <w:t xml:space="preserve"> </w:t>
      </w:r>
      <w:r w:rsidRPr="00480305">
        <w:rPr>
          <w:rFonts w:ascii="Century Gothic" w:hAnsi="Century Gothic"/>
          <w:sz w:val="22"/>
          <w:szCs w:val="22"/>
        </w:rPr>
        <w:t>initiale</w:t>
      </w:r>
      <w:r w:rsidR="00E04878" w:rsidRPr="00480305">
        <w:rPr>
          <w:rFonts w:ascii="Century Gothic" w:hAnsi="Century Gothic"/>
          <w:sz w:val="22"/>
          <w:szCs w:val="22"/>
        </w:rPr>
        <w:t xml:space="preserve"> </w:t>
      </w:r>
      <w:r w:rsidRPr="00480305">
        <w:rPr>
          <w:rFonts w:ascii="Century Gothic" w:hAnsi="Century Gothic"/>
          <w:sz w:val="22"/>
          <w:szCs w:val="22"/>
        </w:rPr>
        <w:t>seront régis</w:t>
      </w:r>
      <w:r w:rsidR="00E04878" w:rsidRPr="00480305">
        <w:rPr>
          <w:rFonts w:ascii="Century Gothic" w:hAnsi="Century Gothic"/>
          <w:sz w:val="22"/>
          <w:szCs w:val="22"/>
        </w:rPr>
        <w:t xml:space="preserve"> </w:t>
      </w:r>
      <w:r w:rsidRPr="00480305">
        <w:rPr>
          <w:rFonts w:ascii="Century Gothic" w:hAnsi="Century Gothic"/>
          <w:sz w:val="22"/>
          <w:szCs w:val="22"/>
        </w:rPr>
        <w:t>par</w:t>
      </w:r>
      <w:r w:rsidR="00E04878" w:rsidRPr="00480305">
        <w:rPr>
          <w:rFonts w:ascii="Century Gothic" w:hAnsi="Century Gothic"/>
          <w:sz w:val="22"/>
          <w:szCs w:val="22"/>
        </w:rPr>
        <w:t xml:space="preserve"> </w:t>
      </w:r>
      <w:r w:rsidRPr="00480305">
        <w:rPr>
          <w:rFonts w:ascii="Century Gothic" w:hAnsi="Century Gothic"/>
          <w:sz w:val="22"/>
          <w:szCs w:val="22"/>
        </w:rPr>
        <w:t>la</w:t>
      </w:r>
      <w:r w:rsidR="00E04878" w:rsidRPr="00480305">
        <w:rPr>
          <w:rFonts w:ascii="Century Gothic" w:hAnsi="Century Gothic"/>
          <w:sz w:val="22"/>
          <w:szCs w:val="22"/>
        </w:rPr>
        <w:t xml:space="preserve"> </w:t>
      </w:r>
      <w:r w:rsidRPr="00480305">
        <w:rPr>
          <w:rFonts w:ascii="Century Gothic" w:hAnsi="Century Gothic"/>
          <w:sz w:val="22"/>
          <w:szCs w:val="22"/>
        </w:rPr>
        <w:t>nouvelle</w:t>
      </w:r>
      <w:r w:rsidR="00E04878" w:rsidRPr="00480305">
        <w:rPr>
          <w:rFonts w:ascii="Century Gothic" w:hAnsi="Century Gothic"/>
          <w:sz w:val="22"/>
          <w:szCs w:val="22"/>
        </w:rPr>
        <w:t xml:space="preserve"> </w:t>
      </w:r>
      <w:r w:rsidRPr="00480305">
        <w:rPr>
          <w:rFonts w:ascii="Century Gothic" w:hAnsi="Century Gothic"/>
          <w:sz w:val="22"/>
          <w:szCs w:val="22"/>
        </w:rPr>
        <w:t>date</w:t>
      </w:r>
      <w:r w:rsidR="00E04878" w:rsidRPr="00480305">
        <w:rPr>
          <w:rFonts w:ascii="Century Gothic" w:hAnsi="Century Gothic"/>
          <w:sz w:val="22"/>
          <w:szCs w:val="22"/>
        </w:rPr>
        <w:t xml:space="preserve"> </w:t>
      </w:r>
      <w:r w:rsidRPr="00480305">
        <w:rPr>
          <w:rFonts w:ascii="Century Gothic" w:hAnsi="Century Gothic"/>
          <w:sz w:val="22"/>
          <w:szCs w:val="22"/>
        </w:rPr>
        <w:t>limite.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23 :</w:t>
      </w:r>
      <w:r w:rsidR="00E04878" w:rsidRPr="00480305">
        <w:rPr>
          <w:rFonts w:ascii="Century Gothic" w:hAnsi="Century Gothic"/>
          <w:b/>
          <w:bCs/>
          <w:sz w:val="22"/>
          <w:szCs w:val="22"/>
        </w:rPr>
        <w:t xml:space="preserve"> </w:t>
      </w:r>
      <w:r w:rsidRPr="00480305">
        <w:rPr>
          <w:rFonts w:ascii="Century Gothic" w:hAnsi="Century Gothic"/>
          <w:b/>
          <w:bCs/>
          <w:sz w:val="22"/>
          <w:szCs w:val="22"/>
        </w:rPr>
        <w:t>Offres</w:t>
      </w:r>
      <w:r w:rsidR="00E04878" w:rsidRPr="00480305">
        <w:rPr>
          <w:rFonts w:ascii="Century Gothic" w:hAnsi="Century Gothic"/>
          <w:b/>
          <w:bCs/>
          <w:sz w:val="22"/>
          <w:szCs w:val="22"/>
        </w:rPr>
        <w:t xml:space="preserve"> </w:t>
      </w:r>
      <w:r w:rsidRPr="00480305">
        <w:rPr>
          <w:rFonts w:ascii="Century Gothic" w:hAnsi="Century Gothic"/>
          <w:b/>
          <w:bCs/>
          <w:sz w:val="22"/>
          <w:szCs w:val="22"/>
        </w:rPr>
        <w:t>hors</w:t>
      </w:r>
      <w:r w:rsidR="00E04878" w:rsidRPr="00480305">
        <w:rPr>
          <w:rFonts w:ascii="Century Gothic" w:hAnsi="Century Gothic"/>
          <w:b/>
          <w:bCs/>
          <w:sz w:val="22"/>
          <w:szCs w:val="22"/>
        </w:rPr>
        <w:t xml:space="preserve"> </w:t>
      </w:r>
      <w:r w:rsidRPr="00480305">
        <w:rPr>
          <w:rFonts w:ascii="Century Gothic" w:hAnsi="Century Gothic"/>
          <w:b/>
          <w:bCs/>
          <w:sz w:val="22"/>
          <w:szCs w:val="22"/>
        </w:rPr>
        <w:t>délai</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Toute</w:t>
      </w:r>
      <w:r w:rsidR="00E04878" w:rsidRPr="00480305">
        <w:rPr>
          <w:rFonts w:ascii="Century Gothic" w:hAnsi="Century Gothic"/>
          <w:sz w:val="22"/>
          <w:szCs w:val="22"/>
        </w:rPr>
        <w:t xml:space="preserve"> </w:t>
      </w:r>
      <w:r w:rsidRPr="00480305">
        <w:rPr>
          <w:rFonts w:ascii="Century Gothic" w:hAnsi="Century Gothic"/>
          <w:sz w:val="22"/>
          <w:szCs w:val="22"/>
        </w:rPr>
        <w:t>offre</w:t>
      </w:r>
      <w:r w:rsidR="00E04878" w:rsidRPr="00480305">
        <w:rPr>
          <w:rFonts w:ascii="Century Gothic" w:hAnsi="Century Gothic"/>
          <w:sz w:val="22"/>
          <w:szCs w:val="22"/>
        </w:rPr>
        <w:t xml:space="preserve"> </w:t>
      </w:r>
      <w:r w:rsidRPr="00480305">
        <w:rPr>
          <w:rFonts w:ascii="Century Gothic" w:hAnsi="Century Gothic"/>
          <w:sz w:val="22"/>
          <w:szCs w:val="22"/>
        </w:rPr>
        <w:t>parvenue</w:t>
      </w:r>
      <w:r w:rsidRPr="00480305">
        <w:rPr>
          <w:rFonts w:ascii="Century Gothic" w:hAnsi="Century Gothic"/>
          <w:spacing w:val="3"/>
          <w:sz w:val="22"/>
          <w:szCs w:val="22"/>
        </w:rPr>
        <w:t xml:space="preserve"> à l’</w:t>
      </w:r>
      <w:r w:rsidRPr="00480305">
        <w:rPr>
          <w:rFonts w:ascii="Century Gothic" w:hAnsi="Century Gothic"/>
          <w:sz w:val="22"/>
          <w:szCs w:val="22"/>
        </w:rPr>
        <w:t>Autorité Contractante</w:t>
      </w:r>
      <w:r w:rsidR="00E04878" w:rsidRPr="00480305">
        <w:rPr>
          <w:rFonts w:ascii="Century Gothic" w:hAnsi="Century Gothic"/>
          <w:sz w:val="22"/>
          <w:szCs w:val="22"/>
        </w:rPr>
        <w:t xml:space="preserve"> </w:t>
      </w:r>
      <w:r w:rsidRPr="00480305">
        <w:rPr>
          <w:rFonts w:ascii="Century Gothic" w:hAnsi="Century Gothic"/>
          <w:sz w:val="22"/>
          <w:szCs w:val="22"/>
        </w:rPr>
        <w:t>après</w:t>
      </w:r>
      <w:r w:rsidR="00E04878" w:rsidRPr="00480305">
        <w:rPr>
          <w:rFonts w:ascii="Century Gothic" w:hAnsi="Century Gothic"/>
          <w:sz w:val="22"/>
          <w:szCs w:val="22"/>
        </w:rPr>
        <w:t xml:space="preserve"> </w:t>
      </w:r>
      <w:r w:rsidRPr="00480305">
        <w:rPr>
          <w:rFonts w:ascii="Century Gothic" w:hAnsi="Century Gothic"/>
          <w:sz w:val="22"/>
          <w:szCs w:val="22"/>
        </w:rPr>
        <w:t>les dates</w:t>
      </w:r>
      <w:r w:rsidR="00E04878" w:rsidRPr="00480305">
        <w:rPr>
          <w:rFonts w:ascii="Century Gothic" w:hAnsi="Century Gothic"/>
          <w:sz w:val="22"/>
          <w:szCs w:val="22"/>
        </w:rPr>
        <w:t xml:space="preserve"> </w:t>
      </w:r>
      <w:r w:rsidRPr="00480305">
        <w:rPr>
          <w:rFonts w:ascii="Century Gothic" w:hAnsi="Century Gothic"/>
          <w:sz w:val="22"/>
          <w:szCs w:val="22"/>
        </w:rPr>
        <w:t>et</w:t>
      </w:r>
      <w:r w:rsidR="00E04878" w:rsidRPr="00480305">
        <w:rPr>
          <w:rFonts w:ascii="Century Gothic" w:hAnsi="Century Gothic"/>
          <w:sz w:val="22"/>
          <w:szCs w:val="22"/>
        </w:rPr>
        <w:t xml:space="preserve"> </w:t>
      </w:r>
      <w:r w:rsidRPr="00480305">
        <w:rPr>
          <w:rFonts w:ascii="Century Gothic" w:hAnsi="Century Gothic"/>
          <w:sz w:val="22"/>
          <w:szCs w:val="22"/>
        </w:rPr>
        <w:t>heure</w:t>
      </w:r>
      <w:r w:rsidR="00E04878" w:rsidRPr="00480305">
        <w:rPr>
          <w:rFonts w:ascii="Century Gothic" w:hAnsi="Century Gothic"/>
          <w:sz w:val="22"/>
          <w:szCs w:val="22"/>
        </w:rPr>
        <w:t xml:space="preserve"> </w:t>
      </w:r>
      <w:r w:rsidRPr="00480305">
        <w:rPr>
          <w:rFonts w:ascii="Century Gothic" w:hAnsi="Century Gothic"/>
          <w:sz w:val="22"/>
          <w:szCs w:val="22"/>
        </w:rPr>
        <w:t>limites</w:t>
      </w:r>
      <w:r w:rsidR="00E04878" w:rsidRPr="00480305">
        <w:rPr>
          <w:rFonts w:ascii="Century Gothic" w:hAnsi="Century Gothic"/>
          <w:sz w:val="22"/>
          <w:szCs w:val="22"/>
        </w:rPr>
        <w:t xml:space="preserve"> </w:t>
      </w:r>
      <w:r w:rsidRPr="00480305">
        <w:rPr>
          <w:rFonts w:ascii="Century Gothic" w:hAnsi="Century Gothic"/>
          <w:sz w:val="22"/>
          <w:szCs w:val="22"/>
        </w:rPr>
        <w:t>fixées</w:t>
      </w:r>
      <w:r w:rsidR="00E04878" w:rsidRPr="00480305">
        <w:rPr>
          <w:rFonts w:ascii="Century Gothic" w:hAnsi="Century Gothic"/>
          <w:sz w:val="22"/>
          <w:szCs w:val="22"/>
        </w:rPr>
        <w:t xml:space="preserve"> </w:t>
      </w:r>
      <w:r w:rsidRPr="00480305">
        <w:rPr>
          <w:rFonts w:ascii="Century Gothic" w:hAnsi="Century Gothic"/>
          <w:sz w:val="22"/>
          <w:szCs w:val="22"/>
        </w:rPr>
        <w:t>pour</w:t>
      </w:r>
      <w:r w:rsidR="00E04878" w:rsidRPr="00480305">
        <w:rPr>
          <w:rFonts w:ascii="Century Gothic" w:hAnsi="Century Gothic"/>
          <w:sz w:val="22"/>
          <w:szCs w:val="22"/>
        </w:rPr>
        <w:t xml:space="preserve"> </w:t>
      </w:r>
      <w:r w:rsidRPr="00480305">
        <w:rPr>
          <w:rFonts w:ascii="Century Gothic" w:hAnsi="Century Gothic"/>
          <w:sz w:val="22"/>
          <w:szCs w:val="22"/>
        </w:rPr>
        <w:t>le</w:t>
      </w:r>
      <w:r w:rsidR="00E04878" w:rsidRPr="00480305">
        <w:rPr>
          <w:rFonts w:ascii="Century Gothic" w:hAnsi="Century Gothic"/>
          <w:sz w:val="22"/>
          <w:szCs w:val="22"/>
        </w:rPr>
        <w:t xml:space="preserve"> </w:t>
      </w:r>
      <w:r w:rsidRPr="00480305">
        <w:rPr>
          <w:rFonts w:ascii="Century Gothic" w:hAnsi="Century Gothic"/>
          <w:sz w:val="22"/>
          <w:szCs w:val="22"/>
        </w:rPr>
        <w:t>dépôt</w:t>
      </w:r>
      <w:r w:rsidR="00E04878" w:rsidRPr="00480305">
        <w:rPr>
          <w:rFonts w:ascii="Century Gothic" w:hAnsi="Century Gothic"/>
          <w:sz w:val="22"/>
          <w:szCs w:val="22"/>
        </w:rPr>
        <w:t xml:space="preserve"> </w:t>
      </w:r>
      <w:r w:rsidRPr="00480305">
        <w:rPr>
          <w:rFonts w:ascii="Century Gothic" w:hAnsi="Century Gothic"/>
          <w:sz w:val="22"/>
          <w:szCs w:val="22"/>
        </w:rPr>
        <w:t>des</w:t>
      </w:r>
      <w:r w:rsidR="00E04878" w:rsidRPr="00480305">
        <w:rPr>
          <w:rFonts w:ascii="Century Gothic" w:hAnsi="Century Gothic"/>
          <w:sz w:val="22"/>
          <w:szCs w:val="22"/>
        </w:rPr>
        <w:t xml:space="preserve"> </w:t>
      </w:r>
      <w:r w:rsidRPr="00480305">
        <w:rPr>
          <w:rFonts w:ascii="Century Gothic" w:hAnsi="Century Gothic"/>
          <w:sz w:val="22"/>
          <w:szCs w:val="22"/>
        </w:rPr>
        <w:t>offres conformément</w:t>
      </w:r>
      <w:r w:rsidR="00E04878" w:rsidRPr="00480305">
        <w:rPr>
          <w:rFonts w:ascii="Century Gothic" w:hAnsi="Century Gothic"/>
          <w:sz w:val="22"/>
          <w:szCs w:val="22"/>
        </w:rPr>
        <w:t xml:space="preserve"> </w:t>
      </w:r>
      <w:r w:rsidRPr="00480305">
        <w:rPr>
          <w:rFonts w:ascii="Century Gothic" w:hAnsi="Century Gothic"/>
          <w:sz w:val="22"/>
          <w:szCs w:val="22"/>
        </w:rPr>
        <w:t>à</w:t>
      </w:r>
      <w:r w:rsidR="00E04878" w:rsidRPr="00480305">
        <w:rPr>
          <w:rFonts w:ascii="Century Gothic" w:hAnsi="Century Gothic"/>
          <w:sz w:val="22"/>
          <w:szCs w:val="22"/>
        </w:rPr>
        <w:t xml:space="preserve"> </w:t>
      </w:r>
      <w:r w:rsidRPr="00480305">
        <w:rPr>
          <w:rFonts w:ascii="Century Gothic" w:hAnsi="Century Gothic"/>
          <w:sz w:val="22"/>
          <w:szCs w:val="22"/>
        </w:rPr>
        <w:t>l’Article22</w:t>
      </w:r>
      <w:r w:rsidR="00E04878" w:rsidRPr="00480305">
        <w:rPr>
          <w:rFonts w:ascii="Century Gothic" w:hAnsi="Century Gothic"/>
          <w:sz w:val="22"/>
          <w:szCs w:val="22"/>
        </w:rPr>
        <w:t xml:space="preserve"> </w:t>
      </w:r>
      <w:r w:rsidRPr="00480305">
        <w:rPr>
          <w:rFonts w:ascii="Century Gothic" w:hAnsi="Century Gothic"/>
          <w:sz w:val="22"/>
          <w:szCs w:val="22"/>
        </w:rPr>
        <w:t>du</w:t>
      </w:r>
      <w:r w:rsidR="00E04878" w:rsidRPr="00480305">
        <w:rPr>
          <w:rFonts w:ascii="Century Gothic" w:hAnsi="Century Gothic"/>
          <w:sz w:val="22"/>
          <w:szCs w:val="22"/>
        </w:rPr>
        <w:t xml:space="preserve"> </w:t>
      </w:r>
      <w:r w:rsidRPr="00480305">
        <w:rPr>
          <w:rFonts w:ascii="Century Gothic" w:hAnsi="Century Gothic"/>
          <w:sz w:val="22"/>
          <w:szCs w:val="22"/>
        </w:rPr>
        <w:t>RGAO</w:t>
      </w:r>
      <w:r w:rsidR="00E04878" w:rsidRPr="00480305">
        <w:rPr>
          <w:rFonts w:ascii="Century Gothic" w:hAnsi="Century Gothic"/>
          <w:sz w:val="22"/>
          <w:szCs w:val="22"/>
        </w:rPr>
        <w:t xml:space="preserve"> </w:t>
      </w:r>
      <w:r w:rsidRPr="00480305">
        <w:rPr>
          <w:rFonts w:ascii="Century Gothic" w:hAnsi="Century Gothic"/>
          <w:sz w:val="22"/>
          <w:szCs w:val="22"/>
        </w:rPr>
        <w:t>sera</w:t>
      </w:r>
      <w:r w:rsidR="00E04878" w:rsidRPr="00480305">
        <w:rPr>
          <w:rFonts w:ascii="Century Gothic" w:hAnsi="Century Gothic"/>
          <w:sz w:val="22"/>
          <w:szCs w:val="22"/>
        </w:rPr>
        <w:t xml:space="preserve"> </w:t>
      </w:r>
      <w:r w:rsidRPr="00480305">
        <w:rPr>
          <w:rFonts w:ascii="Century Gothic" w:hAnsi="Century Gothic"/>
          <w:sz w:val="22"/>
          <w:szCs w:val="22"/>
        </w:rPr>
        <w:t>déclarée hors</w:t>
      </w:r>
      <w:r w:rsidR="00E04878" w:rsidRPr="00480305">
        <w:rPr>
          <w:rFonts w:ascii="Century Gothic" w:hAnsi="Century Gothic"/>
          <w:sz w:val="22"/>
          <w:szCs w:val="22"/>
        </w:rPr>
        <w:t xml:space="preserve"> </w:t>
      </w:r>
      <w:r w:rsidRPr="00480305">
        <w:rPr>
          <w:rFonts w:ascii="Century Gothic" w:hAnsi="Century Gothic"/>
          <w:sz w:val="22"/>
          <w:szCs w:val="22"/>
        </w:rPr>
        <w:t>délai</w:t>
      </w:r>
      <w:r w:rsidR="00E04878" w:rsidRPr="00480305">
        <w:rPr>
          <w:rFonts w:ascii="Century Gothic" w:hAnsi="Century Gothic"/>
          <w:sz w:val="22"/>
          <w:szCs w:val="22"/>
        </w:rPr>
        <w:t xml:space="preserve"> et, par conséquent, rejetée</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24 :</w:t>
      </w:r>
      <w:r w:rsidRPr="00480305">
        <w:rPr>
          <w:rFonts w:ascii="Century Gothic" w:hAnsi="Century Gothic"/>
          <w:b/>
          <w:bCs/>
          <w:sz w:val="22"/>
          <w:szCs w:val="22"/>
        </w:rPr>
        <w:t xml:space="preserve"> Modification, substitution et retrait des</w:t>
      </w:r>
      <w:r w:rsidR="004B6A0B" w:rsidRPr="00480305">
        <w:rPr>
          <w:rFonts w:ascii="Century Gothic" w:hAnsi="Century Gothic"/>
          <w:b/>
          <w:bCs/>
          <w:sz w:val="22"/>
          <w:szCs w:val="22"/>
        </w:rPr>
        <w:t xml:space="preserve"> </w:t>
      </w:r>
      <w:r w:rsidRPr="00480305">
        <w:rPr>
          <w:rFonts w:ascii="Century Gothic" w:hAnsi="Century Gothic"/>
          <w:b/>
          <w:bCs/>
          <w:sz w:val="22"/>
          <w:szCs w:val="22"/>
        </w:rPr>
        <w:t>offres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24.1. Un</w:t>
      </w:r>
      <w:r w:rsidR="004B6A0B" w:rsidRPr="00480305">
        <w:rPr>
          <w:rFonts w:ascii="Century Gothic" w:hAnsi="Century Gothic"/>
          <w:sz w:val="22"/>
          <w:szCs w:val="22"/>
        </w:rPr>
        <w:t xml:space="preserve"> </w:t>
      </w:r>
      <w:r w:rsidRPr="00480305">
        <w:rPr>
          <w:rFonts w:ascii="Century Gothic" w:hAnsi="Century Gothic"/>
          <w:sz w:val="22"/>
          <w:szCs w:val="22"/>
        </w:rPr>
        <w:t>Soumissionnaire</w:t>
      </w:r>
      <w:r w:rsidR="004B6A0B" w:rsidRPr="00480305">
        <w:rPr>
          <w:rFonts w:ascii="Century Gothic" w:hAnsi="Century Gothic"/>
          <w:sz w:val="22"/>
          <w:szCs w:val="22"/>
        </w:rPr>
        <w:t xml:space="preserve"> </w:t>
      </w:r>
      <w:r w:rsidRPr="00480305">
        <w:rPr>
          <w:rFonts w:ascii="Century Gothic" w:hAnsi="Century Gothic"/>
          <w:sz w:val="22"/>
          <w:szCs w:val="22"/>
        </w:rPr>
        <w:t>peut</w:t>
      </w:r>
      <w:r w:rsidR="004B6A0B" w:rsidRPr="00480305">
        <w:rPr>
          <w:rFonts w:ascii="Century Gothic" w:hAnsi="Century Gothic"/>
          <w:sz w:val="22"/>
          <w:szCs w:val="22"/>
        </w:rPr>
        <w:t xml:space="preserve"> modifier, remplacer</w:t>
      </w:r>
      <w:r w:rsidRPr="00480305">
        <w:rPr>
          <w:rFonts w:ascii="Century Gothic" w:hAnsi="Century Gothic"/>
          <w:sz w:val="22"/>
          <w:szCs w:val="22"/>
        </w:rPr>
        <w:t xml:space="preserve"> ou retirer son offre après l’avoir déposée, à condition</w:t>
      </w:r>
      <w:r w:rsidR="004B6A0B" w:rsidRPr="00480305">
        <w:rPr>
          <w:rFonts w:ascii="Century Gothic" w:hAnsi="Century Gothic"/>
          <w:sz w:val="22"/>
          <w:szCs w:val="22"/>
        </w:rPr>
        <w:t xml:space="preserve"> </w:t>
      </w:r>
      <w:r w:rsidRPr="00480305">
        <w:rPr>
          <w:rFonts w:ascii="Century Gothic" w:hAnsi="Century Gothic"/>
          <w:sz w:val="22"/>
          <w:szCs w:val="22"/>
        </w:rPr>
        <w:t>que</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notification</w:t>
      </w:r>
      <w:r w:rsidR="004B6A0B" w:rsidRPr="00480305">
        <w:rPr>
          <w:rFonts w:ascii="Century Gothic" w:hAnsi="Century Gothic"/>
          <w:sz w:val="22"/>
          <w:szCs w:val="22"/>
        </w:rPr>
        <w:t xml:space="preserve"> </w:t>
      </w:r>
      <w:r w:rsidRPr="00480305">
        <w:rPr>
          <w:rFonts w:ascii="Century Gothic" w:hAnsi="Century Gothic"/>
          <w:sz w:val="22"/>
          <w:szCs w:val="22"/>
        </w:rPr>
        <w:t>écrite</w:t>
      </w:r>
      <w:r w:rsidR="004B6A0B" w:rsidRPr="00480305">
        <w:rPr>
          <w:rFonts w:ascii="Century Gothic" w:hAnsi="Century Gothic"/>
          <w:sz w:val="22"/>
          <w:szCs w:val="22"/>
        </w:rPr>
        <w:t xml:space="preserve"> </w:t>
      </w:r>
      <w:r w:rsidRPr="00480305">
        <w:rPr>
          <w:rFonts w:ascii="Century Gothic" w:hAnsi="Century Gothic"/>
          <w:sz w:val="22"/>
          <w:szCs w:val="22"/>
        </w:rPr>
        <w:t>de</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modification</w:t>
      </w:r>
      <w:r w:rsidR="004B6A0B" w:rsidRPr="00480305">
        <w:rPr>
          <w:rFonts w:ascii="Century Gothic" w:hAnsi="Century Gothic"/>
          <w:sz w:val="22"/>
          <w:szCs w:val="22"/>
        </w:rPr>
        <w:t xml:space="preserve"> </w:t>
      </w:r>
      <w:r w:rsidRPr="00480305">
        <w:rPr>
          <w:rFonts w:ascii="Century Gothic" w:hAnsi="Century Gothic"/>
          <w:sz w:val="22"/>
          <w:szCs w:val="22"/>
        </w:rPr>
        <w:t>ou</w:t>
      </w:r>
      <w:r w:rsidR="004B6A0B" w:rsidRPr="00480305">
        <w:rPr>
          <w:rFonts w:ascii="Century Gothic" w:hAnsi="Century Gothic"/>
          <w:sz w:val="22"/>
          <w:szCs w:val="22"/>
        </w:rPr>
        <w:t xml:space="preserve"> </w:t>
      </w:r>
      <w:r w:rsidRPr="00480305">
        <w:rPr>
          <w:rFonts w:ascii="Century Gothic" w:hAnsi="Century Gothic"/>
          <w:sz w:val="22"/>
          <w:szCs w:val="22"/>
        </w:rPr>
        <w:t>du</w:t>
      </w:r>
      <w:r w:rsidR="004B6A0B" w:rsidRPr="00480305">
        <w:rPr>
          <w:rFonts w:ascii="Century Gothic" w:hAnsi="Century Gothic"/>
          <w:sz w:val="22"/>
          <w:szCs w:val="22"/>
        </w:rPr>
        <w:t xml:space="preserve"> retrait, soit </w:t>
      </w:r>
      <w:r w:rsidRPr="00480305">
        <w:rPr>
          <w:rFonts w:ascii="Century Gothic" w:hAnsi="Century Gothic"/>
          <w:sz w:val="22"/>
          <w:szCs w:val="22"/>
        </w:rPr>
        <w:t>reçue</w:t>
      </w:r>
      <w:r w:rsidR="004B6A0B" w:rsidRPr="00480305">
        <w:rPr>
          <w:rFonts w:ascii="Century Gothic" w:hAnsi="Century Gothic"/>
          <w:sz w:val="22"/>
          <w:szCs w:val="22"/>
        </w:rPr>
        <w:t xml:space="preserve"> </w:t>
      </w:r>
      <w:r w:rsidRPr="00480305">
        <w:rPr>
          <w:rFonts w:ascii="Century Gothic" w:hAnsi="Century Gothic"/>
          <w:sz w:val="22"/>
          <w:szCs w:val="22"/>
        </w:rPr>
        <w:t>par</w:t>
      </w:r>
      <w:r w:rsidR="004B6A0B" w:rsidRPr="00480305">
        <w:rPr>
          <w:rFonts w:ascii="Century Gothic" w:hAnsi="Century Gothic"/>
          <w:sz w:val="22"/>
          <w:szCs w:val="22"/>
        </w:rPr>
        <w:t xml:space="preserve"> </w:t>
      </w:r>
      <w:r w:rsidRPr="00480305">
        <w:rPr>
          <w:rFonts w:ascii="Century Gothic" w:hAnsi="Century Gothic"/>
          <w:sz w:val="22"/>
          <w:szCs w:val="22"/>
        </w:rPr>
        <w:t>l’Autorité Contractante</w:t>
      </w:r>
      <w:r w:rsidR="004B6A0B" w:rsidRPr="00480305">
        <w:rPr>
          <w:rFonts w:ascii="Century Gothic" w:hAnsi="Century Gothic"/>
          <w:sz w:val="22"/>
          <w:szCs w:val="22"/>
        </w:rPr>
        <w:t xml:space="preserve"> </w:t>
      </w:r>
      <w:r w:rsidRPr="00480305">
        <w:rPr>
          <w:rFonts w:ascii="Century Gothic" w:hAnsi="Century Gothic"/>
          <w:spacing w:val="5"/>
          <w:sz w:val="22"/>
          <w:szCs w:val="22"/>
        </w:rPr>
        <w:t>avan</w:t>
      </w:r>
      <w:r w:rsidRPr="00480305">
        <w:rPr>
          <w:rFonts w:ascii="Century Gothic" w:hAnsi="Century Gothic"/>
          <w:sz w:val="22"/>
          <w:szCs w:val="22"/>
        </w:rPr>
        <w:t>t</w:t>
      </w:r>
      <w:r w:rsidR="004B6A0B" w:rsidRPr="00480305">
        <w:rPr>
          <w:rFonts w:ascii="Century Gothic" w:hAnsi="Century Gothic"/>
          <w:sz w:val="22"/>
          <w:szCs w:val="22"/>
        </w:rPr>
        <w:t xml:space="preserve"> </w:t>
      </w:r>
      <w:r w:rsidRPr="00480305">
        <w:rPr>
          <w:rFonts w:ascii="Century Gothic" w:hAnsi="Century Gothic"/>
          <w:spacing w:val="5"/>
          <w:sz w:val="22"/>
          <w:szCs w:val="22"/>
        </w:rPr>
        <w:t>l’achèvemen</w:t>
      </w:r>
      <w:r w:rsidRPr="00480305">
        <w:rPr>
          <w:rFonts w:ascii="Century Gothic" w:hAnsi="Century Gothic"/>
          <w:sz w:val="22"/>
          <w:szCs w:val="22"/>
        </w:rPr>
        <w:t>t</w:t>
      </w:r>
      <w:r w:rsidR="004B6A0B" w:rsidRPr="00480305">
        <w:rPr>
          <w:rFonts w:ascii="Century Gothic" w:hAnsi="Century Gothic"/>
          <w:sz w:val="22"/>
          <w:szCs w:val="22"/>
        </w:rPr>
        <w:t xml:space="preserve"> </w:t>
      </w:r>
      <w:r w:rsidRPr="00480305">
        <w:rPr>
          <w:rFonts w:ascii="Century Gothic" w:hAnsi="Century Gothic"/>
          <w:spacing w:val="5"/>
          <w:sz w:val="22"/>
          <w:szCs w:val="22"/>
        </w:rPr>
        <w:t>d</w:t>
      </w:r>
      <w:r w:rsidRPr="00480305">
        <w:rPr>
          <w:rFonts w:ascii="Century Gothic" w:hAnsi="Century Gothic"/>
          <w:sz w:val="22"/>
          <w:szCs w:val="22"/>
        </w:rPr>
        <w:t xml:space="preserve">u </w:t>
      </w:r>
      <w:r w:rsidRPr="00480305">
        <w:rPr>
          <w:rFonts w:ascii="Century Gothic" w:hAnsi="Century Gothic"/>
          <w:spacing w:val="5"/>
          <w:sz w:val="22"/>
          <w:szCs w:val="22"/>
        </w:rPr>
        <w:t xml:space="preserve">délai </w:t>
      </w:r>
      <w:r w:rsidRPr="00480305">
        <w:rPr>
          <w:rFonts w:ascii="Century Gothic" w:hAnsi="Century Gothic"/>
          <w:sz w:val="22"/>
          <w:szCs w:val="22"/>
        </w:rPr>
        <w:t>prescrit</w:t>
      </w:r>
      <w:r w:rsidR="004B6A0B" w:rsidRPr="00480305">
        <w:rPr>
          <w:rFonts w:ascii="Century Gothic" w:hAnsi="Century Gothic"/>
          <w:sz w:val="22"/>
          <w:szCs w:val="22"/>
        </w:rPr>
        <w:t xml:space="preserve"> </w:t>
      </w:r>
      <w:r w:rsidRPr="00480305">
        <w:rPr>
          <w:rFonts w:ascii="Century Gothic" w:hAnsi="Century Gothic"/>
          <w:sz w:val="22"/>
          <w:szCs w:val="22"/>
        </w:rPr>
        <w:t>pour</w:t>
      </w:r>
      <w:r w:rsidR="004B6A0B" w:rsidRPr="00480305">
        <w:rPr>
          <w:rFonts w:ascii="Century Gothic" w:hAnsi="Century Gothic"/>
          <w:sz w:val="22"/>
          <w:szCs w:val="22"/>
        </w:rPr>
        <w:t xml:space="preserve"> </w:t>
      </w:r>
      <w:r w:rsidRPr="00480305">
        <w:rPr>
          <w:rFonts w:ascii="Century Gothic" w:hAnsi="Century Gothic"/>
          <w:sz w:val="22"/>
          <w:szCs w:val="22"/>
        </w:rPr>
        <w:t>le</w:t>
      </w:r>
      <w:r w:rsidR="004B6A0B" w:rsidRPr="00480305">
        <w:rPr>
          <w:rFonts w:ascii="Century Gothic" w:hAnsi="Century Gothic"/>
          <w:sz w:val="22"/>
          <w:szCs w:val="22"/>
        </w:rPr>
        <w:t xml:space="preserve"> </w:t>
      </w:r>
      <w:r w:rsidRPr="00480305">
        <w:rPr>
          <w:rFonts w:ascii="Century Gothic" w:hAnsi="Century Gothic"/>
          <w:sz w:val="22"/>
          <w:szCs w:val="22"/>
        </w:rPr>
        <w:t>dépôt</w:t>
      </w:r>
      <w:r w:rsidR="004B6A0B" w:rsidRPr="00480305">
        <w:rPr>
          <w:rFonts w:ascii="Century Gothic" w:hAnsi="Century Gothic"/>
          <w:sz w:val="22"/>
          <w:szCs w:val="22"/>
        </w:rPr>
        <w:t xml:space="preserve"> </w:t>
      </w:r>
      <w:r w:rsidRPr="00480305">
        <w:rPr>
          <w:rFonts w:ascii="Century Gothic" w:hAnsi="Century Gothic"/>
          <w:sz w:val="22"/>
          <w:szCs w:val="22"/>
        </w:rPr>
        <w:t>des</w:t>
      </w:r>
      <w:r w:rsidR="004B6A0B" w:rsidRPr="00480305">
        <w:rPr>
          <w:rFonts w:ascii="Century Gothic" w:hAnsi="Century Gothic"/>
          <w:sz w:val="22"/>
          <w:szCs w:val="22"/>
        </w:rPr>
        <w:t xml:space="preserve"> offres. Ladite </w:t>
      </w:r>
      <w:r w:rsidRPr="00480305">
        <w:rPr>
          <w:rFonts w:ascii="Century Gothic" w:hAnsi="Century Gothic"/>
          <w:sz w:val="22"/>
          <w:szCs w:val="22"/>
        </w:rPr>
        <w:t xml:space="preserve">notification doit être signée par un représentant habilité en application de l’article 20.2 du RGAO. La modification ou l’offre de remplacement correspondante doit être jointe à la notification écrite. Les enveloppes doivent porter clairement selon le cas, la mention </w:t>
      </w:r>
      <w:r w:rsidRPr="00480305">
        <w:rPr>
          <w:rFonts w:ascii="Century Gothic" w:hAnsi="Century Gothic"/>
          <w:b/>
          <w:sz w:val="22"/>
          <w:szCs w:val="22"/>
        </w:rPr>
        <w:t>« RETRAIT »</w:t>
      </w:r>
      <w:r w:rsidRPr="00480305">
        <w:rPr>
          <w:rFonts w:ascii="Century Gothic" w:hAnsi="Century Gothic"/>
          <w:sz w:val="22"/>
          <w:szCs w:val="22"/>
        </w:rPr>
        <w:t xml:space="preserve"> et </w:t>
      </w:r>
      <w:r w:rsidRPr="00480305">
        <w:rPr>
          <w:rFonts w:ascii="Century Gothic" w:hAnsi="Century Gothic"/>
          <w:b/>
          <w:sz w:val="22"/>
          <w:szCs w:val="22"/>
        </w:rPr>
        <w:t xml:space="preserve">« OFFRE DE </w:t>
      </w:r>
      <w:r w:rsidR="004B6A0B" w:rsidRPr="00480305">
        <w:rPr>
          <w:rFonts w:ascii="Century Gothic" w:hAnsi="Century Gothic"/>
          <w:b/>
          <w:sz w:val="22"/>
          <w:szCs w:val="22"/>
        </w:rPr>
        <w:t>REMPLACEMENT »</w:t>
      </w:r>
      <w:r w:rsidR="004B6A0B" w:rsidRPr="00480305">
        <w:rPr>
          <w:rFonts w:ascii="Century Gothic" w:hAnsi="Century Gothic"/>
          <w:sz w:val="22"/>
          <w:szCs w:val="22"/>
        </w:rPr>
        <w:t xml:space="preserve"> ou</w:t>
      </w:r>
      <w:r w:rsidR="004B6A0B" w:rsidRPr="00480305">
        <w:rPr>
          <w:rFonts w:ascii="Century Gothic" w:hAnsi="Century Gothic"/>
          <w:b/>
          <w:sz w:val="22"/>
          <w:szCs w:val="22"/>
        </w:rPr>
        <w:t xml:space="preserve"> « MODIFICATION »</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24.2. La notification de modification, de rempla</w:t>
      </w:r>
      <w:r w:rsidRPr="00480305">
        <w:rPr>
          <w:rFonts w:ascii="Century Gothic" w:hAnsi="Century Gothic"/>
          <w:spacing w:val="5"/>
          <w:sz w:val="22"/>
          <w:szCs w:val="22"/>
        </w:rPr>
        <w:t>cemen</w:t>
      </w:r>
      <w:r w:rsidRPr="00480305">
        <w:rPr>
          <w:rFonts w:ascii="Century Gothic" w:hAnsi="Century Gothic"/>
          <w:sz w:val="22"/>
          <w:szCs w:val="22"/>
        </w:rPr>
        <w:t xml:space="preserve">t </w:t>
      </w:r>
      <w:r w:rsidRPr="00480305">
        <w:rPr>
          <w:rFonts w:ascii="Century Gothic" w:hAnsi="Century Gothic"/>
          <w:spacing w:val="5"/>
          <w:sz w:val="22"/>
          <w:szCs w:val="22"/>
        </w:rPr>
        <w:t>o</w:t>
      </w:r>
      <w:r w:rsidRPr="00480305">
        <w:rPr>
          <w:rFonts w:ascii="Century Gothic" w:hAnsi="Century Gothic"/>
          <w:sz w:val="22"/>
          <w:szCs w:val="22"/>
        </w:rPr>
        <w:t xml:space="preserve">u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retrai</w:t>
      </w:r>
      <w:r w:rsidRPr="00480305">
        <w:rPr>
          <w:rFonts w:ascii="Century Gothic" w:hAnsi="Century Gothic"/>
          <w:sz w:val="22"/>
          <w:szCs w:val="22"/>
        </w:rPr>
        <w:t>t</w:t>
      </w:r>
      <w:r w:rsidR="004B6A0B" w:rsidRPr="00480305">
        <w:rPr>
          <w:rFonts w:ascii="Century Gothic" w:hAnsi="Century Gothic"/>
          <w:sz w:val="22"/>
          <w:szCs w:val="22"/>
        </w:rPr>
        <w:t xml:space="preserve">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l’offr</w:t>
      </w:r>
      <w:r w:rsidRPr="00480305">
        <w:rPr>
          <w:rFonts w:ascii="Century Gothic" w:hAnsi="Century Gothic"/>
          <w:sz w:val="22"/>
          <w:szCs w:val="22"/>
        </w:rPr>
        <w:t xml:space="preserve">e </w:t>
      </w:r>
      <w:r w:rsidRPr="00480305">
        <w:rPr>
          <w:rFonts w:ascii="Century Gothic" w:hAnsi="Century Gothic"/>
          <w:spacing w:val="5"/>
          <w:sz w:val="22"/>
          <w:szCs w:val="22"/>
        </w:rPr>
        <w:t>pa</w:t>
      </w:r>
      <w:r w:rsidRPr="00480305">
        <w:rPr>
          <w:rFonts w:ascii="Century Gothic" w:hAnsi="Century Gothic"/>
          <w:sz w:val="22"/>
          <w:szCs w:val="22"/>
        </w:rPr>
        <w:t xml:space="preserve">r </w:t>
      </w:r>
      <w:r w:rsidRPr="00480305">
        <w:rPr>
          <w:rFonts w:ascii="Century Gothic" w:hAnsi="Century Gothic"/>
          <w:spacing w:val="5"/>
          <w:sz w:val="22"/>
          <w:szCs w:val="22"/>
        </w:rPr>
        <w:t xml:space="preserve">le </w:t>
      </w:r>
      <w:r w:rsidRPr="00480305">
        <w:rPr>
          <w:rFonts w:ascii="Century Gothic" w:hAnsi="Century Gothic"/>
          <w:spacing w:val="1"/>
          <w:sz w:val="22"/>
          <w:szCs w:val="22"/>
        </w:rPr>
        <w:t>Soumissionnair</w:t>
      </w:r>
      <w:r w:rsidRPr="00480305">
        <w:rPr>
          <w:rFonts w:ascii="Century Gothic" w:hAnsi="Century Gothic"/>
          <w:sz w:val="22"/>
          <w:szCs w:val="22"/>
        </w:rPr>
        <w:t xml:space="preserve">e </w:t>
      </w:r>
      <w:r w:rsidRPr="00480305">
        <w:rPr>
          <w:rFonts w:ascii="Century Gothic" w:hAnsi="Century Gothic"/>
          <w:spacing w:val="1"/>
          <w:sz w:val="22"/>
          <w:szCs w:val="22"/>
        </w:rPr>
        <w:t>ser</w:t>
      </w:r>
      <w:r w:rsidRPr="00480305">
        <w:rPr>
          <w:rFonts w:ascii="Century Gothic" w:hAnsi="Century Gothic"/>
          <w:sz w:val="22"/>
          <w:szCs w:val="22"/>
        </w:rPr>
        <w:t xml:space="preserve">a </w:t>
      </w:r>
      <w:r w:rsidRPr="00480305">
        <w:rPr>
          <w:rFonts w:ascii="Century Gothic" w:hAnsi="Century Gothic"/>
          <w:spacing w:val="1"/>
          <w:sz w:val="22"/>
          <w:szCs w:val="22"/>
        </w:rPr>
        <w:t>préparée</w:t>
      </w:r>
      <w:r w:rsidRPr="00480305">
        <w:rPr>
          <w:rFonts w:ascii="Century Gothic" w:hAnsi="Century Gothic"/>
          <w:sz w:val="22"/>
          <w:szCs w:val="22"/>
        </w:rPr>
        <w:t xml:space="preserve">, </w:t>
      </w:r>
      <w:r w:rsidRPr="00480305">
        <w:rPr>
          <w:rFonts w:ascii="Century Gothic" w:hAnsi="Century Gothic"/>
          <w:spacing w:val="1"/>
          <w:sz w:val="22"/>
          <w:szCs w:val="22"/>
        </w:rPr>
        <w:t xml:space="preserve">cachetée, </w:t>
      </w:r>
      <w:r w:rsidRPr="00480305">
        <w:rPr>
          <w:rFonts w:ascii="Century Gothic" w:hAnsi="Century Gothic"/>
          <w:spacing w:val="5"/>
          <w:sz w:val="22"/>
          <w:szCs w:val="22"/>
        </w:rPr>
        <w:t>marqué</w:t>
      </w:r>
      <w:r w:rsidRPr="00480305">
        <w:rPr>
          <w:rFonts w:ascii="Century Gothic" w:hAnsi="Century Gothic"/>
          <w:sz w:val="22"/>
          <w:szCs w:val="22"/>
        </w:rPr>
        <w:t xml:space="preserve">e </w:t>
      </w:r>
      <w:r w:rsidRPr="00480305">
        <w:rPr>
          <w:rFonts w:ascii="Century Gothic" w:hAnsi="Century Gothic"/>
          <w:spacing w:val="5"/>
          <w:sz w:val="22"/>
          <w:szCs w:val="22"/>
        </w:rPr>
        <w:t>e</w:t>
      </w:r>
      <w:r w:rsidRPr="00480305">
        <w:rPr>
          <w:rFonts w:ascii="Century Gothic" w:hAnsi="Century Gothic"/>
          <w:sz w:val="22"/>
          <w:szCs w:val="22"/>
        </w:rPr>
        <w:t xml:space="preserve">t </w:t>
      </w:r>
      <w:r w:rsidRPr="00480305">
        <w:rPr>
          <w:rFonts w:ascii="Century Gothic" w:hAnsi="Century Gothic"/>
          <w:spacing w:val="5"/>
          <w:sz w:val="22"/>
          <w:szCs w:val="22"/>
        </w:rPr>
        <w:t>envoyé</w:t>
      </w:r>
      <w:r w:rsidRPr="00480305">
        <w:rPr>
          <w:rFonts w:ascii="Century Gothic" w:hAnsi="Century Gothic"/>
          <w:sz w:val="22"/>
          <w:szCs w:val="22"/>
        </w:rPr>
        <w:t xml:space="preserve">e </w:t>
      </w:r>
      <w:r w:rsidRPr="00480305">
        <w:rPr>
          <w:rFonts w:ascii="Century Gothic" w:hAnsi="Century Gothic"/>
          <w:spacing w:val="5"/>
          <w:sz w:val="22"/>
          <w:szCs w:val="22"/>
        </w:rPr>
        <w:t>conformémen</w:t>
      </w:r>
      <w:r w:rsidRPr="00480305">
        <w:rPr>
          <w:rFonts w:ascii="Century Gothic" w:hAnsi="Century Gothic"/>
          <w:sz w:val="22"/>
          <w:szCs w:val="22"/>
        </w:rPr>
        <w:t xml:space="preserve">t </w:t>
      </w:r>
      <w:r w:rsidRPr="00480305">
        <w:rPr>
          <w:rFonts w:ascii="Century Gothic" w:hAnsi="Century Gothic"/>
          <w:spacing w:val="5"/>
          <w:sz w:val="22"/>
          <w:szCs w:val="22"/>
        </w:rPr>
        <w:t xml:space="preserve">aux </w:t>
      </w:r>
      <w:r w:rsidRPr="00480305">
        <w:rPr>
          <w:rFonts w:ascii="Century Gothic" w:hAnsi="Century Gothic"/>
          <w:sz w:val="22"/>
          <w:szCs w:val="22"/>
        </w:rPr>
        <w:t>dispositions</w:t>
      </w:r>
      <w:r w:rsidR="00857F43" w:rsidRPr="00480305">
        <w:rPr>
          <w:rFonts w:ascii="Century Gothic" w:hAnsi="Century Gothic"/>
          <w:sz w:val="22"/>
          <w:szCs w:val="22"/>
        </w:rPr>
        <w:t xml:space="preserve"> </w:t>
      </w:r>
      <w:r w:rsidRPr="00480305">
        <w:rPr>
          <w:rFonts w:ascii="Century Gothic" w:hAnsi="Century Gothic"/>
          <w:sz w:val="22"/>
          <w:szCs w:val="22"/>
        </w:rPr>
        <w:t>de</w:t>
      </w:r>
      <w:r w:rsidR="00857F43" w:rsidRPr="00480305">
        <w:rPr>
          <w:rFonts w:ascii="Century Gothic" w:hAnsi="Century Gothic"/>
          <w:sz w:val="22"/>
          <w:szCs w:val="22"/>
        </w:rPr>
        <w:t xml:space="preserve"> </w:t>
      </w:r>
      <w:r w:rsidRPr="00480305">
        <w:rPr>
          <w:rFonts w:ascii="Century Gothic" w:hAnsi="Century Gothic"/>
          <w:sz w:val="22"/>
          <w:szCs w:val="22"/>
        </w:rPr>
        <w:t>l'article</w:t>
      </w:r>
      <w:r w:rsidR="00857F43" w:rsidRPr="00480305">
        <w:rPr>
          <w:rFonts w:ascii="Century Gothic" w:hAnsi="Century Gothic"/>
          <w:sz w:val="22"/>
          <w:szCs w:val="22"/>
        </w:rPr>
        <w:t xml:space="preserve"> </w:t>
      </w:r>
      <w:r w:rsidRPr="00480305">
        <w:rPr>
          <w:rFonts w:ascii="Century Gothic" w:hAnsi="Century Gothic"/>
          <w:sz w:val="22"/>
          <w:szCs w:val="22"/>
        </w:rPr>
        <w:t>21</w:t>
      </w:r>
      <w:r w:rsidR="00857F43" w:rsidRPr="00480305">
        <w:rPr>
          <w:rFonts w:ascii="Century Gothic" w:hAnsi="Century Gothic"/>
          <w:sz w:val="22"/>
          <w:szCs w:val="22"/>
        </w:rPr>
        <w:t xml:space="preserve"> </w:t>
      </w:r>
      <w:r w:rsidRPr="00480305">
        <w:rPr>
          <w:rFonts w:ascii="Century Gothic" w:hAnsi="Century Gothic"/>
          <w:sz w:val="22"/>
          <w:szCs w:val="22"/>
        </w:rPr>
        <w:t>du</w:t>
      </w:r>
      <w:r w:rsidR="00857F43" w:rsidRPr="00480305">
        <w:rPr>
          <w:rFonts w:ascii="Century Gothic" w:hAnsi="Century Gothic"/>
          <w:sz w:val="22"/>
          <w:szCs w:val="22"/>
        </w:rPr>
        <w:t xml:space="preserve"> </w:t>
      </w:r>
      <w:proofErr w:type="spellStart"/>
      <w:r w:rsidRPr="00480305">
        <w:rPr>
          <w:rFonts w:ascii="Century Gothic" w:hAnsi="Century Gothic"/>
          <w:sz w:val="22"/>
          <w:szCs w:val="22"/>
        </w:rPr>
        <w:t>RGAO.Le</w:t>
      </w:r>
      <w:proofErr w:type="spellEnd"/>
      <w:r w:rsidR="00857F43" w:rsidRPr="00480305">
        <w:rPr>
          <w:rFonts w:ascii="Century Gothic" w:hAnsi="Century Gothic"/>
          <w:sz w:val="22"/>
          <w:szCs w:val="22"/>
        </w:rPr>
        <w:t xml:space="preserve"> </w:t>
      </w:r>
      <w:r w:rsidRPr="00480305">
        <w:rPr>
          <w:rFonts w:ascii="Century Gothic" w:hAnsi="Century Gothic"/>
          <w:sz w:val="22"/>
          <w:szCs w:val="22"/>
        </w:rPr>
        <w:t>retrait peut</w:t>
      </w:r>
      <w:r w:rsidR="004B6A0B" w:rsidRPr="00480305">
        <w:rPr>
          <w:rFonts w:ascii="Century Gothic" w:hAnsi="Century Gothic"/>
          <w:sz w:val="22"/>
          <w:szCs w:val="22"/>
        </w:rPr>
        <w:t xml:space="preserve"> </w:t>
      </w:r>
      <w:r w:rsidRPr="00480305">
        <w:rPr>
          <w:rFonts w:ascii="Century Gothic" w:hAnsi="Century Gothic"/>
          <w:sz w:val="22"/>
          <w:szCs w:val="22"/>
        </w:rPr>
        <w:t>également</w:t>
      </w:r>
      <w:r w:rsidR="004B6A0B" w:rsidRPr="00480305">
        <w:rPr>
          <w:rFonts w:ascii="Century Gothic" w:hAnsi="Century Gothic"/>
          <w:sz w:val="22"/>
          <w:szCs w:val="22"/>
        </w:rPr>
        <w:t xml:space="preserve"> </w:t>
      </w:r>
      <w:r w:rsidRPr="00480305">
        <w:rPr>
          <w:rFonts w:ascii="Century Gothic" w:hAnsi="Century Gothic"/>
          <w:sz w:val="22"/>
          <w:szCs w:val="22"/>
        </w:rPr>
        <w:t>être</w:t>
      </w:r>
      <w:r w:rsidR="004B6A0B" w:rsidRPr="00480305">
        <w:rPr>
          <w:rFonts w:ascii="Century Gothic" w:hAnsi="Century Gothic"/>
          <w:sz w:val="22"/>
          <w:szCs w:val="22"/>
        </w:rPr>
        <w:t xml:space="preserve"> </w:t>
      </w:r>
      <w:r w:rsidRPr="00480305">
        <w:rPr>
          <w:rFonts w:ascii="Century Gothic" w:hAnsi="Century Gothic"/>
          <w:sz w:val="22"/>
          <w:szCs w:val="22"/>
        </w:rPr>
        <w:t>notifié</w:t>
      </w:r>
      <w:r w:rsidR="004B6A0B" w:rsidRPr="00480305">
        <w:rPr>
          <w:rFonts w:ascii="Century Gothic" w:hAnsi="Century Gothic"/>
          <w:sz w:val="22"/>
          <w:szCs w:val="22"/>
        </w:rPr>
        <w:t xml:space="preserve"> </w:t>
      </w:r>
      <w:r w:rsidRPr="00480305">
        <w:rPr>
          <w:rFonts w:ascii="Century Gothic" w:hAnsi="Century Gothic"/>
          <w:sz w:val="22"/>
          <w:szCs w:val="22"/>
        </w:rPr>
        <w:t>par</w:t>
      </w:r>
      <w:r w:rsidR="004B6A0B" w:rsidRPr="00480305">
        <w:rPr>
          <w:rFonts w:ascii="Century Gothic" w:hAnsi="Century Gothic"/>
          <w:sz w:val="22"/>
          <w:szCs w:val="22"/>
        </w:rPr>
        <w:t xml:space="preserve"> télécopie, mais</w:t>
      </w:r>
      <w:r w:rsidRPr="00480305">
        <w:rPr>
          <w:rFonts w:ascii="Century Gothic" w:hAnsi="Century Gothic"/>
          <w:sz w:val="22"/>
          <w:szCs w:val="22"/>
        </w:rPr>
        <w:t xml:space="preserve"> devra dans ce cas être confirmé par une notification écrite dûment signée, et dont la </w:t>
      </w:r>
      <w:r w:rsidR="004B6A0B" w:rsidRPr="00480305">
        <w:rPr>
          <w:rFonts w:ascii="Century Gothic" w:hAnsi="Century Gothic"/>
          <w:sz w:val="22"/>
          <w:szCs w:val="22"/>
        </w:rPr>
        <w:t xml:space="preserve">date, le </w:t>
      </w:r>
      <w:r w:rsidRPr="00480305">
        <w:rPr>
          <w:rFonts w:ascii="Century Gothic" w:hAnsi="Century Gothic"/>
          <w:sz w:val="22"/>
          <w:szCs w:val="22"/>
        </w:rPr>
        <w:t>cachet</w:t>
      </w:r>
      <w:r w:rsidR="004B6A0B" w:rsidRPr="00480305">
        <w:rPr>
          <w:rFonts w:ascii="Century Gothic" w:hAnsi="Century Gothic"/>
          <w:sz w:val="22"/>
          <w:szCs w:val="22"/>
        </w:rPr>
        <w:t xml:space="preserve"> </w:t>
      </w:r>
      <w:r w:rsidRPr="00480305">
        <w:rPr>
          <w:rFonts w:ascii="Century Gothic" w:hAnsi="Century Gothic"/>
          <w:sz w:val="22"/>
          <w:szCs w:val="22"/>
        </w:rPr>
        <w:t>postal</w:t>
      </w:r>
      <w:r w:rsidR="004B6A0B" w:rsidRPr="00480305">
        <w:rPr>
          <w:rFonts w:ascii="Century Gothic" w:hAnsi="Century Gothic"/>
          <w:sz w:val="22"/>
          <w:szCs w:val="22"/>
        </w:rPr>
        <w:t xml:space="preserve"> </w:t>
      </w:r>
      <w:r w:rsidRPr="00480305">
        <w:rPr>
          <w:rFonts w:ascii="Century Gothic" w:hAnsi="Century Gothic"/>
          <w:sz w:val="22"/>
          <w:szCs w:val="22"/>
        </w:rPr>
        <w:t>faisant</w:t>
      </w:r>
      <w:r w:rsidR="004B6A0B" w:rsidRPr="00480305">
        <w:rPr>
          <w:rFonts w:ascii="Century Gothic" w:hAnsi="Century Gothic"/>
          <w:sz w:val="22"/>
          <w:szCs w:val="22"/>
        </w:rPr>
        <w:t xml:space="preserve"> foi, ne </w:t>
      </w:r>
      <w:r w:rsidRPr="00480305">
        <w:rPr>
          <w:rFonts w:ascii="Century Gothic" w:hAnsi="Century Gothic"/>
          <w:sz w:val="22"/>
          <w:szCs w:val="22"/>
        </w:rPr>
        <w:t>sera</w:t>
      </w:r>
      <w:r w:rsidR="004B6A0B" w:rsidRPr="00480305">
        <w:rPr>
          <w:rFonts w:ascii="Century Gothic" w:hAnsi="Century Gothic"/>
          <w:sz w:val="22"/>
          <w:szCs w:val="22"/>
        </w:rPr>
        <w:t xml:space="preserve"> </w:t>
      </w:r>
      <w:r w:rsidRPr="00480305">
        <w:rPr>
          <w:rFonts w:ascii="Century Gothic" w:hAnsi="Century Gothic"/>
          <w:sz w:val="22"/>
          <w:szCs w:val="22"/>
        </w:rPr>
        <w:t>pas postérieure</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date</w:t>
      </w:r>
      <w:r w:rsidR="004B6A0B" w:rsidRPr="00480305">
        <w:rPr>
          <w:rFonts w:ascii="Century Gothic" w:hAnsi="Century Gothic"/>
          <w:sz w:val="22"/>
          <w:szCs w:val="22"/>
        </w:rPr>
        <w:t xml:space="preserve"> </w:t>
      </w:r>
      <w:r w:rsidRPr="00480305">
        <w:rPr>
          <w:rFonts w:ascii="Century Gothic" w:hAnsi="Century Gothic"/>
          <w:sz w:val="22"/>
          <w:szCs w:val="22"/>
        </w:rPr>
        <w:t>limite</w:t>
      </w:r>
      <w:r w:rsidR="004B6A0B" w:rsidRPr="00480305">
        <w:rPr>
          <w:rFonts w:ascii="Century Gothic" w:hAnsi="Century Gothic"/>
          <w:sz w:val="22"/>
          <w:szCs w:val="22"/>
        </w:rPr>
        <w:t xml:space="preserve"> </w:t>
      </w:r>
      <w:r w:rsidRPr="00480305">
        <w:rPr>
          <w:rFonts w:ascii="Century Gothic" w:hAnsi="Century Gothic"/>
          <w:sz w:val="22"/>
          <w:szCs w:val="22"/>
        </w:rPr>
        <w:t>fixée</w:t>
      </w:r>
      <w:r w:rsidR="004B6A0B" w:rsidRPr="00480305">
        <w:rPr>
          <w:rFonts w:ascii="Century Gothic" w:hAnsi="Century Gothic"/>
          <w:sz w:val="22"/>
          <w:szCs w:val="22"/>
        </w:rPr>
        <w:t xml:space="preserve"> </w:t>
      </w:r>
      <w:r w:rsidRPr="00480305">
        <w:rPr>
          <w:rFonts w:ascii="Century Gothic" w:hAnsi="Century Gothic"/>
          <w:sz w:val="22"/>
          <w:szCs w:val="22"/>
        </w:rPr>
        <w:t>pour</w:t>
      </w:r>
      <w:r w:rsidR="004B6A0B" w:rsidRPr="00480305">
        <w:rPr>
          <w:rFonts w:ascii="Century Gothic" w:hAnsi="Century Gothic"/>
          <w:sz w:val="22"/>
          <w:szCs w:val="22"/>
        </w:rPr>
        <w:t xml:space="preserve"> </w:t>
      </w:r>
      <w:r w:rsidRPr="00480305">
        <w:rPr>
          <w:rFonts w:ascii="Century Gothic" w:hAnsi="Century Gothic"/>
          <w:sz w:val="22"/>
          <w:szCs w:val="22"/>
        </w:rPr>
        <w:t>le</w:t>
      </w:r>
      <w:r w:rsidR="004B6A0B" w:rsidRPr="00480305">
        <w:rPr>
          <w:rFonts w:ascii="Century Gothic" w:hAnsi="Century Gothic"/>
          <w:sz w:val="22"/>
          <w:szCs w:val="22"/>
        </w:rPr>
        <w:t xml:space="preserve"> </w:t>
      </w:r>
      <w:r w:rsidRPr="00480305">
        <w:rPr>
          <w:rFonts w:ascii="Century Gothic" w:hAnsi="Century Gothic"/>
          <w:sz w:val="22"/>
          <w:szCs w:val="22"/>
        </w:rPr>
        <w:t>dépôt des</w:t>
      </w:r>
      <w:r w:rsidR="004B6A0B" w:rsidRPr="00480305">
        <w:rPr>
          <w:rFonts w:ascii="Century Gothic" w:hAnsi="Century Gothic"/>
          <w:sz w:val="22"/>
          <w:szCs w:val="22"/>
        </w:rPr>
        <w:t xml:space="preserve"> </w:t>
      </w:r>
      <w:r w:rsidRPr="00480305">
        <w:rPr>
          <w:rFonts w:ascii="Century Gothic" w:hAnsi="Century Gothic"/>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240"/>
          <w:tab w:val="left" w:pos="2060"/>
          <w:tab w:val="left" w:pos="2760"/>
          <w:tab w:val="left" w:pos="3300"/>
        </w:tabs>
        <w:autoSpaceDE w:val="0"/>
        <w:jc w:val="both"/>
        <w:rPr>
          <w:rFonts w:ascii="Century Gothic" w:hAnsi="Century Gothic"/>
          <w:sz w:val="22"/>
          <w:szCs w:val="22"/>
        </w:rPr>
      </w:pPr>
      <w:r w:rsidRPr="00480305">
        <w:rPr>
          <w:rFonts w:ascii="Century Gothic" w:hAnsi="Century Gothic"/>
          <w:sz w:val="22"/>
          <w:szCs w:val="22"/>
        </w:rPr>
        <w:lastRenderedPageBreak/>
        <w:t xml:space="preserve">24.3. </w:t>
      </w:r>
      <w:r w:rsidRPr="00480305">
        <w:rPr>
          <w:rFonts w:ascii="Century Gothic" w:hAnsi="Century Gothic"/>
          <w:spacing w:val="5"/>
          <w:sz w:val="22"/>
          <w:szCs w:val="22"/>
        </w:rPr>
        <w:t>Le</w:t>
      </w:r>
      <w:r w:rsidRPr="00480305">
        <w:rPr>
          <w:rFonts w:ascii="Century Gothic" w:hAnsi="Century Gothic"/>
          <w:sz w:val="22"/>
          <w:szCs w:val="22"/>
        </w:rPr>
        <w:t>s</w:t>
      </w:r>
      <w:r w:rsidR="004B6A0B" w:rsidRPr="00480305">
        <w:rPr>
          <w:rFonts w:ascii="Century Gothic" w:hAnsi="Century Gothic"/>
          <w:sz w:val="22"/>
          <w:szCs w:val="22"/>
        </w:rPr>
        <w:t xml:space="preserve"> </w:t>
      </w:r>
      <w:r w:rsidRPr="00480305">
        <w:rPr>
          <w:rFonts w:ascii="Century Gothic" w:hAnsi="Century Gothic"/>
          <w:spacing w:val="5"/>
          <w:sz w:val="22"/>
          <w:szCs w:val="22"/>
        </w:rPr>
        <w:t>offre</w:t>
      </w:r>
      <w:r w:rsidRPr="00480305">
        <w:rPr>
          <w:rFonts w:ascii="Century Gothic" w:hAnsi="Century Gothic"/>
          <w:sz w:val="22"/>
          <w:szCs w:val="22"/>
        </w:rPr>
        <w:t>s</w:t>
      </w:r>
      <w:r w:rsidR="004B6A0B" w:rsidRPr="00480305">
        <w:rPr>
          <w:rFonts w:ascii="Century Gothic" w:hAnsi="Century Gothic"/>
          <w:sz w:val="22"/>
          <w:szCs w:val="22"/>
        </w:rPr>
        <w:t xml:space="preserve"> </w:t>
      </w:r>
      <w:r w:rsidRPr="00480305">
        <w:rPr>
          <w:rFonts w:ascii="Century Gothic" w:hAnsi="Century Gothic"/>
          <w:spacing w:val="5"/>
          <w:sz w:val="22"/>
          <w:szCs w:val="22"/>
        </w:rPr>
        <w:t>don</w:t>
      </w:r>
      <w:r w:rsidRPr="00480305">
        <w:rPr>
          <w:rFonts w:ascii="Century Gothic" w:hAnsi="Century Gothic"/>
          <w:sz w:val="22"/>
          <w:szCs w:val="22"/>
        </w:rPr>
        <w:t xml:space="preserve">t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 xml:space="preserve">Soumissionnaires </w:t>
      </w:r>
      <w:r w:rsidRPr="00480305">
        <w:rPr>
          <w:rFonts w:ascii="Century Gothic" w:hAnsi="Century Gothic"/>
          <w:sz w:val="22"/>
          <w:szCs w:val="22"/>
        </w:rPr>
        <w:t>demandent</w:t>
      </w:r>
      <w:r w:rsidR="004B6A0B" w:rsidRPr="00480305">
        <w:rPr>
          <w:rFonts w:ascii="Century Gothic" w:hAnsi="Century Gothic"/>
          <w:sz w:val="22"/>
          <w:szCs w:val="22"/>
        </w:rPr>
        <w:t xml:space="preserve"> </w:t>
      </w:r>
      <w:r w:rsidRPr="00480305">
        <w:rPr>
          <w:rFonts w:ascii="Century Gothic" w:hAnsi="Century Gothic"/>
          <w:sz w:val="22"/>
          <w:szCs w:val="22"/>
        </w:rPr>
        <w:t>le</w:t>
      </w:r>
      <w:r w:rsidR="004B6A0B" w:rsidRPr="00480305">
        <w:rPr>
          <w:rFonts w:ascii="Century Gothic" w:hAnsi="Century Gothic"/>
          <w:sz w:val="22"/>
          <w:szCs w:val="22"/>
        </w:rPr>
        <w:t xml:space="preserve"> </w:t>
      </w:r>
      <w:r w:rsidRPr="00480305">
        <w:rPr>
          <w:rFonts w:ascii="Century Gothic" w:hAnsi="Century Gothic"/>
          <w:sz w:val="22"/>
          <w:szCs w:val="22"/>
        </w:rPr>
        <w:t>retraite</w:t>
      </w:r>
      <w:r w:rsidR="004B6A0B" w:rsidRPr="00480305">
        <w:rPr>
          <w:rFonts w:ascii="Century Gothic" w:hAnsi="Century Gothic"/>
          <w:sz w:val="22"/>
          <w:szCs w:val="22"/>
        </w:rPr>
        <w:t xml:space="preserve"> d’</w:t>
      </w:r>
      <w:r w:rsidRPr="00480305">
        <w:rPr>
          <w:rFonts w:ascii="Century Gothic" w:hAnsi="Century Gothic"/>
          <w:sz w:val="22"/>
          <w:szCs w:val="22"/>
        </w:rPr>
        <w:t>application</w:t>
      </w:r>
      <w:r w:rsidR="004B6A0B" w:rsidRPr="00480305">
        <w:rPr>
          <w:rFonts w:ascii="Century Gothic" w:hAnsi="Century Gothic"/>
          <w:sz w:val="22"/>
          <w:szCs w:val="22"/>
        </w:rPr>
        <w:t xml:space="preserve"> </w:t>
      </w:r>
      <w:r w:rsidRPr="00480305">
        <w:rPr>
          <w:rFonts w:ascii="Century Gothic" w:hAnsi="Century Gothic"/>
          <w:sz w:val="22"/>
          <w:szCs w:val="22"/>
        </w:rPr>
        <w:t>de</w:t>
      </w:r>
      <w:r w:rsidR="004B6A0B" w:rsidRPr="00480305">
        <w:rPr>
          <w:rFonts w:ascii="Century Gothic" w:hAnsi="Century Gothic"/>
          <w:sz w:val="22"/>
          <w:szCs w:val="22"/>
        </w:rPr>
        <w:t xml:space="preserve"> </w:t>
      </w:r>
      <w:r w:rsidRPr="00480305">
        <w:rPr>
          <w:rFonts w:ascii="Century Gothic" w:hAnsi="Century Gothic"/>
          <w:sz w:val="22"/>
          <w:szCs w:val="22"/>
        </w:rPr>
        <w:t>l’article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24.1 leur seront retournées sans avoir été ouvertes.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24.4. </w:t>
      </w:r>
      <w:r w:rsidRPr="00480305">
        <w:rPr>
          <w:rFonts w:ascii="Century Gothic" w:hAnsi="Century Gothic"/>
          <w:spacing w:val="5"/>
          <w:sz w:val="22"/>
          <w:szCs w:val="22"/>
        </w:rPr>
        <w:t>Aucun</w:t>
      </w:r>
      <w:r w:rsidRPr="00480305">
        <w:rPr>
          <w:rFonts w:ascii="Century Gothic" w:hAnsi="Century Gothic"/>
          <w:sz w:val="22"/>
          <w:szCs w:val="22"/>
        </w:rPr>
        <w:t xml:space="preserve">e </w:t>
      </w:r>
      <w:r w:rsidRPr="00480305">
        <w:rPr>
          <w:rFonts w:ascii="Century Gothic" w:hAnsi="Century Gothic"/>
          <w:spacing w:val="5"/>
          <w:sz w:val="22"/>
          <w:szCs w:val="22"/>
        </w:rPr>
        <w:t>offr</w:t>
      </w:r>
      <w:r w:rsidRPr="00480305">
        <w:rPr>
          <w:rFonts w:ascii="Century Gothic" w:hAnsi="Century Gothic"/>
          <w:sz w:val="22"/>
          <w:szCs w:val="22"/>
        </w:rPr>
        <w:t xml:space="preserve">e </w:t>
      </w:r>
      <w:r w:rsidRPr="00480305">
        <w:rPr>
          <w:rFonts w:ascii="Century Gothic" w:hAnsi="Century Gothic"/>
          <w:spacing w:val="5"/>
          <w:sz w:val="22"/>
          <w:szCs w:val="22"/>
        </w:rPr>
        <w:t>n</w:t>
      </w:r>
      <w:r w:rsidRPr="00480305">
        <w:rPr>
          <w:rFonts w:ascii="Century Gothic" w:hAnsi="Century Gothic"/>
          <w:sz w:val="22"/>
          <w:szCs w:val="22"/>
        </w:rPr>
        <w:t xml:space="preserve">e </w:t>
      </w:r>
      <w:r w:rsidRPr="00480305">
        <w:rPr>
          <w:rFonts w:ascii="Century Gothic" w:hAnsi="Century Gothic"/>
          <w:spacing w:val="5"/>
          <w:sz w:val="22"/>
          <w:szCs w:val="22"/>
        </w:rPr>
        <w:t>peu</w:t>
      </w:r>
      <w:r w:rsidRPr="00480305">
        <w:rPr>
          <w:rFonts w:ascii="Century Gothic" w:hAnsi="Century Gothic"/>
          <w:sz w:val="22"/>
          <w:szCs w:val="22"/>
        </w:rPr>
        <w:t xml:space="preserve">t </w:t>
      </w:r>
      <w:r w:rsidRPr="00480305">
        <w:rPr>
          <w:rFonts w:ascii="Century Gothic" w:hAnsi="Century Gothic"/>
          <w:spacing w:val="5"/>
          <w:sz w:val="22"/>
          <w:szCs w:val="22"/>
        </w:rPr>
        <w:t>êtr</w:t>
      </w:r>
      <w:r w:rsidRPr="00480305">
        <w:rPr>
          <w:rFonts w:ascii="Century Gothic" w:hAnsi="Century Gothic"/>
          <w:sz w:val="22"/>
          <w:szCs w:val="22"/>
        </w:rPr>
        <w:t xml:space="preserve">e </w:t>
      </w:r>
      <w:r w:rsidRPr="00480305">
        <w:rPr>
          <w:rFonts w:ascii="Century Gothic" w:hAnsi="Century Gothic"/>
          <w:spacing w:val="5"/>
          <w:sz w:val="22"/>
          <w:szCs w:val="22"/>
        </w:rPr>
        <w:t>retiré</w:t>
      </w:r>
      <w:r w:rsidRPr="00480305">
        <w:rPr>
          <w:rFonts w:ascii="Century Gothic" w:hAnsi="Century Gothic"/>
          <w:sz w:val="22"/>
          <w:szCs w:val="22"/>
        </w:rPr>
        <w:t xml:space="preserve">e </w:t>
      </w:r>
      <w:r w:rsidRPr="00480305">
        <w:rPr>
          <w:rFonts w:ascii="Century Gothic" w:hAnsi="Century Gothic"/>
          <w:spacing w:val="5"/>
          <w:sz w:val="22"/>
          <w:szCs w:val="22"/>
        </w:rPr>
        <w:t xml:space="preserve">dans </w:t>
      </w:r>
      <w:r w:rsidRPr="00480305">
        <w:rPr>
          <w:rFonts w:ascii="Century Gothic" w:hAnsi="Century Gothic"/>
          <w:sz w:val="22"/>
          <w:szCs w:val="22"/>
        </w:rPr>
        <w:t>l’intervalle compris entre la date limite de dépôt</w:t>
      </w:r>
      <w:r w:rsidR="004B6A0B" w:rsidRPr="00480305">
        <w:rPr>
          <w:rFonts w:ascii="Century Gothic" w:hAnsi="Century Gothic"/>
          <w:sz w:val="22"/>
          <w:szCs w:val="22"/>
        </w:rPr>
        <w:t xml:space="preserve"> </w:t>
      </w:r>
      <w:r w:rsidRPr="00480305">
        <w:rPr>
          <w:rFonts w:ascii="Century Gothic" w:hAnsi="Century Gothic"/>
          <w:sz w:val="22"/>
          <w:szCs w:val="22"/>
        </w:rPr>
        <w:t>des</w:t>
      </w:r>
      <w:r w:rsidR="004B6A0B" w:rsidRPr="00480305">
        <w:rPr>
          <w:rFonts w:ascii="Century Gothic" w:hAnsi="Century Gothic"/>
          <w:sz w:val="22"/>
          <w:szCs w:val="22"/>
        </w:rPr>
        <w:t xml:space="preserve"> </w:t>
      </w:r>
      <w:r w:rsidRPr="00480305">
        <w:rPr>
          <w:rFonts w:ascii="Century Gothic" w:hAnsi="Century Gothic"/>
          <w:sz w:val="22"/>
          <w:szCs w:val="22"/>
        </w:rPr>
        <w:t>offres</w:t>
      </w:r>
      <w:r w:rsidR="004B6A0B" w:rsidRPr="00480305">
        <w:rPr>
          <w:rFonts w:ascii="Century Gothic" w:hAnsi="Century Gothic"/>
          <w:sz w:val="22"/>
          <w:szCs w:val="22"/>
        </w:rPr>
        <w:t xml:space="preserve"> </w:t>
      </w:r>
      <w:r w:rsidRPr="00480305">
        <w:rPr>
          <w:rFonts w:ascii="Century Gothic" w:hAnsi="Century Gothic"/>
          <w:sz w:val="22"/>
          <w:szCs w:val="22"/>
        </w:rPr>
        <w:t>et</w:t>
      </w:r>
      <w:r w:rsidR="004B6A0B" w:rsidRPr="00480305">
        <w:rPr>
          <w:rFonts w:ascii="Century Gothic" w:hAnsi="Century Gothic"/>
          <w:sz w:val="22"/>
          <w:szCs w:val="22"/>
        </w:rPr>
        <w:t xml:space="preserve"> </w:t>
      </w:r>
      <w:r w:rsidRPr="00480305">
        <w:rPr>
          <w:rFonts w:ascii="Century Gothic" w:hAnsi="Century Gothic"/>
          <w:sz w:val="22"/>
          <w:szCs w:val="22"/>
        </w:rPr>
        <w:t>l’expiration</w:t>
      </w:r>
      <w:r w:rsidR="004B6A0B" w:rsidRPr="00480305">
        <w:rPr>
          <w:rFonts w:ascii="Century Gothic" w:hAnsi="Century Gothic"/>
          <w:sz w:val="22"/>
          <w:szCs w:val="22"/>
        </w:rPr>
        <w:t xml:space="preserve"> </w:t>
      </w:r>
      <w:r w:rsidRPr="00480305">
        <w:rPr>
          <w:rFonts w:ascii="Century Gothic" w:hAnsi="Century Gothic"/>
          <w:sz w:val="22"/>
          <w:szCs w:val="22"/>
        </w:rPr>
        <w:t>de</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période de</w:t>
      </w:r>
      <w:r w:rsidR="004B6A0B" w:rsidRPr="00480305">
        <w:rPr>
          <w:rFonts w:ascii="Century Gothic" w:hAnsi="Century Gothic"/>
          <w:sz w:val="22"/>
          <w:szCs w:val="22"/>
        </w:rPr>
        <w:t xml:space="preserve"> </w:t>
      </w:r>
      <w:r w:rsidRPr="00480305">
        <w:rPr>
          <w:rFonts w:ascii="Century Gothic" w:hAnsi="Century Gothic"/>
          <w:sz w:val="22"/>
          <w:szCs w:val="22"/>
        </w:rPr>
        <w:t>validité</w:t>
      </w:r>
      <w:r w:rsidR="004B6A0B" w:rsidRPr="00480305">
        <w:rPr>
          <w:rFonts w:ascii="Century Gothic" w:hAnsi="Century Gothic"/>
          <w:sz w:val="22"/>
          <w:szCs w:val="22"/>
        </w:rPr>
        <w:t xml:space="preserve"> </w:t>
      </w:r>
      <w:r w:rsidRPr="00480305">
        <w:rPr>
          <w:rFonts w:ascii="Century Gothic" w:hAnsi="Century Gothic"/>
          <w:sz w:val="22"/>
          <w:szCs w:val="22"/>
        </w:rPr>
        <w:t>de</w:t>
      </w:r>
      <w:r w:rsidR="004B6A0B" w:rsidRPr="00480305">
        <w:rPr>
          <w:rFonts w:ascii="Century Gothic" w:hAnsi="Century Gothic"/>
          <w:sz w:val="22"/>
          <w:szCs w:val="22"/>
        </w:rPr>
        <w:t xml:space="preserve"> </w:t>
      </w:r>
      <w:r w:rsidRPr="00480305">
        <w:rPr>
          <w:rFonts w:ascii="Century Gothic" w:hAnsi="Century Gothic"/>
          <w:sz w:val="22"/>
          <w:szCs w:val="22"/>
        </w:rPr>
        <w:t>l</w:t>
      </w:r>
      <w:r w:rsidR="004B6A0B" w:rsidRPr="00480305">
        <w:rPr>
          <w:rFonts w:ascii="Century Gothic" w:hAnsi="Century Gothic"/>
          <w:sz w:val="22"/>
          <w:szCs w:val="22"/>
        </w:rPr>
        <w:t xml:space="preserve"> </w:t>
      </w:r>
      <w:r w:rsidRPr="00480305">
        <w:rPr>
          <w:rFonts w:ascii="Century Gothic" w:hAnsi="Century Gothic"/>
          <w:sz w:val="22"/>
          <w:szCs w:val="22"/>
        </w:rPr>
        <w:t>’offre</w:t>
      </w:r>
      <w:r w:rsidR="004B6A0B" w:rsidRPr="00480305">
        <w:rPr>
          <w:rFonts w:ascii="Century Gothic" w:hAnsi="Century Gothic"/>
          <w:sz w:val="22"/>
          <w:szCs w:val="22"/>
        </w:rPr>
        <w:t xml:space="preserve"> </w:t>
      </w:r>
      <w:r w:rsidRPr="00480305">
        <w:rPr>
          <w:rFonts w:ascii="Century Gothic" w:hAnsi="Century Gothic"/>
          <w:sz w:val="22"/>
          <w:szCs w:val="22"/>
        </w:rPr>
        <w:t>spécifiée</w:t>
      </w:r>
      <w:r w:rsidR="004B6A0B" w:rsidRPr="00480305">
        <w:rPr>
          <w:rFonts w:ascii="Century Gothic" w:hAnsi="Century Gothic"/>
          <w:sz w:val="22"/>
          <w:szCs w:val="22"/>
        </w:rPr>
        <w:t xml:space="preserve"> </w:t>
      </w:r>
      <w:r w:rsidRPr="00480305">
        <w:rPr>
          <w:rFonts w:ascii="Century Gothic" w:hAnsi="Century Gothic"/>
          <w:sz w:val="22"/>
          <w:szCs w:val="22"/>
        </w:rPr>
        <w:t>par</w:t>
      </w:r>
      <w:r w:rsidR="004B6A0B" w:rsidRPr="00480305">
        <w:rPr>
          <w:rFonts w:ascii="Century Gothic" w:hAnsi="Century Gothic"/>
          <w:sz w:val="22"/>
          <w:szCs w:val="22"/>
        </w:rPr>
        <w:t xml:space="preserve"> </w:t>
      </w:r>
      <w:r w:rsidRPr="00480305">
        <w:rPr>
          <w:rFonts w:ascii="Century Gothic" w:hAnsi="Century Gothic"/>
          <w:sz w:val="22"/>
          <w:szCs w:val="22"/>
        </w:rPr>
        <w:t>le</w:t>
      </w:r>
      <w:r w:rsidR="004B6A0B" w:rsidRPr="00480305">
        <w:rPr>
          <w:rFonts w:ascii="Century Gothic" w:hAnsi="Century Gothic"/>
          <w:sz w:val="22"/>
          <w:szCs w:val="22"/>
        </w:rPr>
        <w:t xml:space="preserve"> </w:t>
      </w:r>
      <w:r w:rsidRPr="00480305">
        <w:rPr>
          <w:rFonts w:ascii="Century Gothic" w:hAnsi="Century Gothic"/>
          <w:sz w:val="22"/>
          <w:szCs w:val="22"/>
        </w:rPr>
        <w:t>modèle</w:t>
      </w:r>
      <w:r w:rsidR="004B6A0B" w:rsidRPr="00480305">
        <w:rPr>
          <w:rFonts w:ascii="Century Gothic" w:hAnsi="Century Gothic"/>
          <w:sz w:val="22"/>
          <w:szCs w:val="22"/>
        </w:rPr>
        <w:t xml:space="preserve"> </w:t>
      </w:r>
      <w:r w:rsidRPr="00480305">
        <w:rPr>
          <w:rFonts w:ascii="Century Gothic" w:hAnsi="Century Gothic"/>
          <w:sz w:val="22"/>
          <w:szCs w:val="22"/>
        </w:rPr>
        <w:t>de soumission. Tout retrait par un Soumissionnaire de son offre pendant cet intervalle entraine la confiscation de la caution de soumission conformément aux dispositions de</w:t>
      </w:r>
      <w:r w:rsidR="00FE685D" w:rsidRPr="00480305">
        <w:rPr>
          <w:rFonts w:ascii="Century Gothic" w:hAnsi="Century Gothic"/>
          <w:sz w:val="22"/>
          <w:szCs w:val="22"/>
        </w:rPr>
        <w:t xml:space="preserve"> </w:t>
      </w:r>
      <w:r w:rsidRPr="00480305">
        <w:rPr>
          <w:rFonts w:ascii="Century Gothic" w:hAnsi="Century Gothic"/>
          <w:sz w:val="22"/>
          <w:szCs w:val="22"/>
        </w:rPr>
        <w:t>l'article</w:t>
      </w:r>
      <w:r w:rsidR="00FE685D" w:rsidRPr="00480305">
        <w:rPr>
          <w:rFonts w:ascii="Century Gothic" w:hAnsi="Century Gothic"/>
          <w:sz w:val="22"/>
          <w:szCs w:val="22"/>
        </w:rPr>
        <w:t xml:space="preserve"> </w:t>
      </w:r>
      <w:r w:rsidRPr="00480305">
        <w:rPr>
          <w:rFonts w:ascii="Century Gothic" w:hAnsi="Century Gothic"/>
          <w:sz w:val="22"/>
          <w:szCs w:val="22"/>
        </w:rPr>
        <w:t>17.6</w:t>
      </w:r>
      <w:r w:rsidR="00FE685D" w:rsidRPr="00480305">
        <w:rPr>
          <w:rFonts w:ascii="Century Gothic" w:hAnsi="Century Gothic"/>
          <w:sz w:val="22"/>
          <w:szCs w:val="22"/>
        </w:rPr>
        <w:t xml:space="preserve"> </w:t>
      </w:r>
      <w:r w:rsidRPr="00480305">
        <w:rPr>
          <w:rFonts w:ascii="Century Gothic" w:hAnsi="Century Gothic"/>
          <w:sz w:val="22"/>
          <w:szCs w:val="22"/>
        </w:rPr>
        <w:t>du</w:t>
      </w:r>
      <w:r w:rsidR="00FE685D" w:rsidRPr="00480305">
        <w:rPr>
          <w:rFonts w:ascii="Century Gothic" w:hAnsi="Century Gothic"/>
          <w:sz w:val="22"/>
          <w:szCs w:val="22"/>
        </w:rPr>
        <w:t xml:space="preserve"> </w:t>
      </w:r>
      <w:r w:rsidRPr="00480305">
        <w:rPr>
          <w:rFonts w:ascii="Century Gothic" w:hAnsi="Century Gothic"/>
          <w:sz w:val="22"/>
          <w:szCs w:val="22"/>
        </w:rPr>
        <w:t>RGAO.</w:t>
      </w:r>
    </w:p>
    <w:p w:rsidR="0068739D" w:rsidRPr="00480305" w:rsidRDefault="0068739D" w:rsidP="00B01C3B">
      <w:pPr>
        <w:widowControl w:val="0"/>
        <w:autoSpaceDE w:val="0"/>
        <w:jc w:val="both"/>
        <w:rPr>
          <w:rFonts w:ascii="Century Gothic" w:hAnsi="Century Gothic"/>
          <w:sz w:val="22"/>
          <w:szCs w:val="22"/>
        </w:rPr>
      </w:pPr>
    </w:p>
    <w:p w:rsidR="00B01C3B" w:rsidRPr="00480305" w:rsidRDefault="004B6A0B" w:rsidP="00B01C3B">
      <w:pPr>
        <w:widowControl w:val="0"/>
        <w:autoSpaceDE w:val="0"/>
        <w:ind w:left="720"/>
        <w:jc w:val="center"/>
        <w:rPr>
          <w:rFonts w:ascii="Century Gothic" w:hAnsi="Century Gothic"/>
          <w:sz w:val="22"/>
          <w:szCs w:val="22"/>
        </w:rPr>
      </w:pPr>
      <w:r w:rsidRPr="00480305">
        <w:rPr>
          <w:rFonts w:ascii="Century Gothic" w:hAnsi="Century Gothic"/>
          <w:b/>
          <w:bCs/>
          <w:color w:val="000000"/>
          <w:sz w:val="22"/>
          <w:szCs w:val="22"/>
        </w:rPr>
        <w:t xml:space="preserve">E. Ouverture </w:t>
      </w:r>
      <w:r w:rsidR="00B01C3B" w:rsidRPr="00480305">
        <w:rPr>
          <w:rFonts w:ascii="Century Gothic" w:hAnsi="Century Gothic"/>
          <w:b/>
          <w:bCs/>
          <w:color w:val="000000"/>
          <w:sz w:val="22"/>
          <w:szCs w:val="22"/>
        </w:rPr>
        <w:t>des</w:t>
      </w:r>
      <w:r w:rsidRPr="00480305">
        <w:rPr>
          <w:rFonts w:ascii="Century Gothic" w:hAnsi="Century Gothic"/>
          <w:b/>
          <w:bCs/>
          <w:color w:val="000000"/>
          <w:sz w:val="22"/>
          <w:szCs w:val="22"/>
        </w:rPr>
        <w:t xml:space="preserve"> </w:t>
      </w:r>
      <w:r w:rsidR="00B01C3B" w:rsidRPr="00480305">
        <w:rPr>
          <w:rFonts w:ascii="Century Gothic" w:hAnsi="Century Gothic"/>
          <w:b/>
          <w:bCs/>
          <w:color w:val="000000"/>
          <w:sz w:val="22"/>
          <w:szCs w:val="22"/>
        </w:rPr>
        <w:t>plis</w:t>
      </w:r>
      <w:r w:rsidRPr="00480305">
        <w:rPr>
          <w:rFonts w:ascii="Century Gothic" w:hAnsi="Century Gothic"/>
          <w:b/>
          <w:bCs/>
          <w:color w:val="000000"/>
          <w:sz w:val="22"/>
          <w:szCs w:val="22"/>
        </w:rPr>
        <w:t xml:space="preserve"> </w:t>
      </w:r>
      <w:r w:rsidR="00B01C3B" w:rsidRPr="00480305">
        <w:rPr>
          <w:rFonts w:ascii="Century Gothic" w:hAnsi="Century Gothic"/>
          <w:b/>
          <w:bCs/>
          <w:color w:val="000000"/>
          <w:sz w:val="22"/>
          <w:szCs w:val="22"/>
        </w:rPr>
        <w:t>et</w:t>
      </w:r>
      <w:r w:rsidRPr="00480305">
        <w:rPr>
          <w:rFonts w:ascii="Century Gothic" w:hAnsi="Century Gothic"/>
          <w:b/>
          <w:bCs/>
          <w:color w:val="000000"/>
          <w:sz w:val="22"/>
          <w:szCs w:val="22"/>
        </w:rPr>
        <w:t xml:space="preserve"> </w:t>
      </w:r>
      <w:r w:rsidR="00B01C3B" w:rsidRPr="00480305">
        <w:rPr>
          <w:rFonts w:ascii="Century Gothic" w:hAnsi="Century Gothic"/>
          <w:b/>
          <w:bCs/>
          <w:color w:val="000000"/>
          <w:sz w:val="22"/>
          <w:szCs w:val="22"/>
        </w:rPr>
        <w:t>évaluation</w:t>
      </w:r>
      <w:r w:rsidRPr="00480305">
        <w:rPr>
          <w:rFonts w:ascii="Century Gothic" w:hAnsi="Century Gothic"/>
          <w:b/>
          <w:bCs/>
          <w:color w:val="000000"/>
          <w:sz w:val="22"/>
          <w:szCs w:val="22"/>
        </w:rPr>
        <w:t xml:space="preserve"> </w:t>
      </w:r>
      <w:r w:rsidR="00B01C3B" w:rsidRPr="00480305">
        <w:rPr>
          <w:rFonts w:ascii="Century Gothic" w:hAnsi="Century Gothic"/>
          <w:b/>
          <w:bCs/>
          <w:color w:val="000000"/>
          <w:sz w:val="22"/>
          <w:szCs w:val="22"/>
        </w:rPr>
        <w:t>des</w:t>
      </w:r>
      <w:r w:rsidRPr="00480305">
        <w:rPr>
          <w:rFonts w:ascii="Century Gothic" w:hAnsi="Century Gothic"/>
          <w:b/>
          <w:bCs/>
          <w:color w:val="000000"/>
          <w:sz w:val="22"/>
          <w:szCs w:val="22"/>
        </w:rPr>
        <w:t xml:space="preserve"> </w:t>
      </w:r>
      <w:r w:rsidR="00B01C3B" w:rsidRPr="00480305">
        <w:rPr>
          <w:rFonts w:ascii="Century Gothic" w:hAnsi="Century Gothic"/>
          <w:b/>
          <w:bCs/>
          <w:color w:val="000000"/>
          <w:sz w:val="22"/>
          <w:szCs w:val="22"/>
        </w:rPr>
        <w:t>offres</w:t>
      </w: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5D7E17" w:rsidRPr="00480305">
        <w:rPr>
          <w:rFonts w:ascii="Century Gothic" w:hAnsi="Century Gothic"/>
          <w:b/>
          <w:bCs/>
          <w:sz w:val="22"/>
          <w:szCs w:val="22"/>
        </w:rPr>
        <w:t xml:space="preserve"> </w:t>
      </w:r>
      <w:r w:rsidR="0025352C" w:rsidRPr="00480305">
        <w:rPr>
          <w:rFonts w:ascii="Century Gothic" w:hAnsi="Century Gothic"/>
          <w:b/>
          <w:bCs/>
          <w:sz w:val="22"/>
          <w:szCs w:val="22"/>
        </w:rPr>
        <w:t>25 :</w:t>
      </w:r>
      <w:r w:rsidR="004B6A0B" w:rsidRPr="00480305">
        <w:rPr>
          <w:rFonts w:ascii="Century Gothic" w:hAnsi="Century Gothic"/>
          <w:b/>
          <w:bCs/>
          <w:sz w:val="22"/>
          <w:szCs w:val="22"/>
        </w:rPr>
        <w:t xml:space="preserve"> Ouverture des plis </w:t>
      </w:r>
    </w:p>
    <w:p w:rsidR="00B01C3B" w:rsidRPr="00480305" w:rsidRDefault="00B01C3B" w:rsidP="00B01C3B">
      <w:pPr>
        <w:widowControl w:val="0"/>
        <w:tabs>
          <w:tab w:val="left" w:pos="2340"/>
          <w:tab w:val="left" w:pos="2920"/>
          <w:tab w:val="left" w:pos="4900"/>
        </w:tabs>
        <w:autoSpaceDE w:val="0"/>
        <w:jc w:val="both"/>
        <w:rPr>
          <w:rFonts w:ascii="Century Gothic" w:hAnsi="Century Gothic"/>
          <w:sz w:val="22"/>
          <w:szCs w:val="22"/>
        </w:rPr>
      </w:pPr>
      <w:r w:rsidRPr="00480305">
        <w:rPr>
          <w:rFonts w:ascii="Century Gothic" w:hAnsi="Century Gothic"/>
          <w:sz w:val="22"/>
          <w:szCs w:val="22"/>
        </w:rPr>
        <w:t xml:space="preserve">25.1. L’ouverture de tous les plis se fait en un temps, toutefois pour les projets complexes notamment ceux ayant fait l’objet d’une procédure de </w:t>
      </w:r>
      <w:r w:rsidR="007774A9" w:rsidRPr="00480305">
        <w:rPr>
          <w:rFonts w:ascii="Century Gothic" w:hAnsi="Century Gothic"/>
          <w:sz w:val="22"/>
          <w:szCs w:val="22"/>
        </w:rPr>
        <w:t>pré qualification</w:t>
      </w:r>
      <w:r w:rsidRPr="00480305">
        <w:rPr>
          <w:rFonts w:ascii="Century Gothic" w:hAnsi="Century Gothic"/>
          <w:sz w:val="22"/>
          <w:szCs w:val="22"/>
        </w:rPr>
        <w:t>, l’ouverture peut se faire en deux temps.</w:t>
      </w:r>
    </w:p>
    <w:p w:rsidR="00B01C3B" w:rsidRPr="00480305" w:rsidRDefault="00B01C3B" w:rsidP="00B01C3B">
      <w:pPr>
        <w:widowControl w:val="0"/>
        <w:tabs>
          <w:tab w:val="left" w:pos="2340"/>
          <w:tab w:val="left" w:pos="2920"/>
          <w:tab w:val="left" w:pos="4900"/>
        </w:tabs>
        <w:autoSpaceDE w:val="0"/>
        <w:jc w:val="both"/>
        <w:rPr>
          <w:rFonts w:ascii="Century Gothic" w:hAnsi="Century Gothic"/>
          <w:sz w:val="22"/>
          <w:szCs w:val="22"/>
        </w:rPr>
      </w:pPr>
    </w:p>
    <w:p w:rsidR="00B01C3B" w:rsidRPr="00480305" w:rsidRDefault="00B01C3B" w:rsidP="00B01C3B">
      <w:pPr>
        <w:widowControl w:val="0"/>
        <w:tabs>
          <w:tab w:val="left" w:pos="2340"/>
          <w:tab w:val="left" w:pos="2920"/>
          <w:tab w:val="left" w:pos="4900"/>
        </w:tabs>
        <w:autoSpaceDE w:val="0"/>
        <w:jc w:val="both"/>
        <w:rPr>
          <w:rFonts w:ascii="Century Gothic" w:hAnsi="Century Gothic"/>
          <w:sz w:val="22"/>
          <w:szCs w:val="22"/>
        </w:rPr>
      </w:pPr>
      <w:r w:rsidRPr="00480305">
        <w:rPr>
          <w:rFonts w:ascii="Century Gothic" w:hAnsi="Century Gothic"/>
          <w:sz w:val="22"/>
          <w:szCs w:val="22"/>
        </w:rPr>
        <w:t>La Commission de Passation des Marchés compétente procédera à l’ouverture des plis en un ou deux temps et en présence des représentants des soumissionnaires concernés qui souhaitent y assister, aux date, heure</w:t>
      </w:r>
      <w:r w:rsidR="004B6A0B" w:rsidRPr="00480305">
        <w:rPr>
          <w:rFonts w:ascii="Century Gothic" w:hAnsi="Century Gothic"/>
          <w:sz w:val="22"/>
          <w:szCs w:val="22"/>
        </w:rPr>
        <w:t xml:space="preserve"> </w:t>
      </w:r>
      <w:r w:rsidRPr="00480305">
        <w:rPr>
          <w:rFonts w:ascii="Century Gothic" w:hAnsi="Century Gothic"/>
          <w:sz w:val="22"/>
          <w:szCs w:val="22"/>
        </w:rPr>
        <w:t>et adresse</w:t>
      </w:r>
      <w:r w:rsidR="004B6A0B" w:rsidRPr="00480305">
        <w:rPr>
          <w:rFonts w:ascii="Century Gothic" w:hAnsi="Century Gothic"/>
          <w:sz w:val="22"/>
          <w:szCs w:val="22"/>
        </w:rPr>
        <w:t xml:space="preserve"> </w:t>
      </w:r>
      <w:r w:rsidRPr="00480305">
        <w:rPr>
          <w:rFonts w:ascii="Century Gothic" w:hAnsi="Century Gothic"/>
          <w:sz w:val="22"/>
          <w:szCs w:val="22"/>
        </w:rPr>
        <w:t>indiquées</w:t>
      </w:r>
      <w:r w:rsidR="004B6A0B" w:rsidRPr="00480305">
        <w:rPr>
          <w:rFonts w:ascii="Century Gothic" w:hAnsi="Century Gothic"/>
          <w:sz w:val="22"/>
          <w:szCs w:val="22"/>
        </w:rPr>
        <w:t xml:space="preserve"> </w:t>
      </w:r>
      <w:r w:rsidRPr="00480305">
        <w:rPr>
          <w:rFonts w:ascii="Century Gothic" w:hAnsi="Century Gothic"/>
          <w:sz w:val="22"/>
          <w:szCs w:val="22"/>
        </w:rPr>
        <w:t>dans</w:t>
      </w:r>
      <w:r w:rsidR="004B6A0B" w:rsidRPr="00480305">
        <w:rPr>
          <w:rFonts w:ascii="Century Gothic" w:hAnsi="Century Gothic"/>
          <w:sz w:val="22"/>
          <w:szCs w:val="22"/>
        </w:rPr>
        <w:t xml:space="preserve"> </w:t>
      </w:r>
      <w:r w:rsidRPr="00480305">
        <w:rPr>
          <w:rFonts w:ascii="Century Gothic" w:hAnsi="Century Gothic"/>
          <w:sz w:val="22"/>
          <w:szCs w:val="22"/>
        </w:rPr>
        <w:t>le</w:t>
      </w:r>
      <w:r w:rsidR="004B6A0B" w:rsidRPr="00480305">
        <w:rPr>
          <w:rFonts w:ascii="Century Gothic" w:hAnsi="Century Gothic"/>
          <w:sz w:val="22"/>
          <w:szCs w:val="22"/>
        </w:rPr>
        <w:t xml:space="preserve"> RPAO. Les </w:t>
      </w:r>
      <w:r w:rsidRPr="00480305">
        <w:rPr>
          <w:rFonts w:ascii="Century Gothic" w:hAnsi="Century Gothic"/>
          <w:sz w:val="22"/>
          <w:szCs w:val="22"/>
        </w:rPr>
        <w:t>repré</w:t>
      </w:r>
      <w:r w:rsidRPr="00480305">
        <w:rPr>
          <w:rFonts w:ascii="Century Gothic" w:hAnsi="Century Gothic"/>
          <w:spacing w:val="5"/>
          <w:sz w:val="22"/>
          <w:szCs w:val="22"/>
        </w:rPr>
        <w:t>sentant</w:t>
      </w:r>
      <w:r w:rsidRPr="00480305">
        <w:rPr>
          <w:rFonts w:ascii="Century Gothic" w:hAnsi="Century Gothic"/>
          <w:sz w:val="22"/>
          <w:szCs w:val="22"/>
        </w:rPr>
        <w:t xml:space="preserve">s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soumissionnaire</w:t>
      </w:r>
      <w:r w:rsidRPr="00480305">
        <w:rPr>
          <w:rFonts w:ascii="Century Gothic" w:hAnsi="Century Gothic"/>
          <w:sz w:val="22"/>
          <w:szCs w:val="22"/>
        </w:rPr>
        <w:t xml:space="preserve">s </w:t>
      </w:r>
      <w:r w:rsidRPr="00480305">
        <w:rPr>
          <w:rFonts w:ascii="Century Gothic" w:hAnsi="Century Gothic"/>
          <w:spacing w:val="5"/>
          <w:sz w:val="22"/>
          <w:szCs w:val="22"/>
        </w:rPr>
        <w:t>qu</w:t>
      </w:r>
      <w:r w:rsidRPr="00480305">
        <w:rPr>
          <w:rFonts w:ascii="Century Gothic" w:hAnsi="Century Gothic"/>
          <w:sz w:val="22"/>
          <w:szCs w:val="22"/>
        </w:rPr>
        <w:t xml:space="preserve">i </w:t>
      </w:r>
      <w:r w:rsidRPr="00480305">
        <w:rPr>
          <w:rFonts w:ascii="Century Gothic" w:hAnsi="Century Gothic"/>
          <w:spacing w:val="5"/>
          <w:sz w:val="22"/>
          <w:szCs w:val="22"/>
        </w:rPr>
        <w:t xml:space="preserve">sont </w:t>
      </w:r>
      <w:r w:rsidRPr="00480305">
        <w:rPr>
          <w:rFonts w:ascii="Century Gothic" w:hAnsi="Century Gothic"/>
          <w:sz w:val="22"/>
          <w:szCs w:val="22"/>
        </w:rPr>
        <w:t>présents</w:t>
      </w:r>
      <w:r w:rsidR="004B6A0B" w:rsidRPr="00480305">
        <w:rPr>
          <w:rFonts w:ascii="Century Gothic" w:hAnsi="Century Gothic"/>
          <w:sz w:val="22"/>
          <w:szCs w:val="22"/>
        </w:rPr>
        <w:t xml:space="preserve"> </w:t>
      </w:r>
      <w:r w:rsidRPr="00480305">
        <w:rPr>
          <w:rFonts w:ascii="Century Gothic" w:hAnsi="Century Gothic"/>
          <w:sz w:val="22"/>
          <w:szCs w:val="22"/>
        </w:rPr>
        <w:t>signeront</w:t>
      </w:r>
      <w:r w:rsidR="004B6A0B" w:rsidRPr="00480305">
        <w:rPr>
          <w:rFonts w:ascii="Century Gothic" w:hAnsi="Century Gothic"/>
          <w:sz w:val="22"/>
          <w:szCs w:val="22"/>
        </w:rPr>
        <w:t xml:space="preserve"> </w:t>
      </w:r>
      <w:r w:rsidRPr="00480305">
        <w:rPr>
          <w:rFonts w:ascii="Century Gothic" w:hAnsi="Century Gothic"/>
          <w:sz w:val="22"/>
          <w:szCs w:val="22"/>
        </w:rPr>
        <w:t>un</w:t>
      </w:r>
      <w:r w:rsidR="004B6A0B" w:rsidRPr="00480305">
        <w:rPr>
          <w:rFonts w:ascii="Century Gothic" w:hAnsi="Century Gothic"/>
          <w:sz w:val="22"/>
          <w:szCs w:val="22"/>
        </w:rPr>
        <w:t xml:space="preserve"> </w:t>
      </w:r>
      <w:r w:rsidRPr="00480305">
        <w:rPr>
          <w:rFonts w:ascii="Century Gothic" w:hAnsi="Century Gothic"/>
          <w:sz w:val="22"/>
          <w:szCs w:val="22"/>
        </w:rPr>
        <w:t>registre</w:t>
      </w:r>
      <w:r w:rsidR="004B6A0B" w:rsidRPr="00480305">
        <w:rPr>
          <w:rFonts w:ascii="Century Gothic" w:hAnsi="Century Gothic"/>
          <w:sz w:val="22"/>
          <w:szCs w:val="22"/>
        </w:rPr>
        <w:t xml:space="preserve"> </w:t>
      </w:r>
      <w:r w:rsidRPr="00480305">
        <w:rPr>
          <w:rFonts w:ascii="Century Gothic" w:hAnsi="Century Gothic"/>
          <w:sz w:val="22"/>
          <w:szCs w:val="22"/>
        </w:rPr>
        <w:t>ou</w:t>
      </w:r>
      <w:r w:rsidR="004B6A0B" w:rsidRPr="00480305">
        <w:rPr>
          <w:rFonts w:ascii="Century Gothic" w:hAnsi="Century Gothic"/>
          <w:sz w:val="22"/>
          <w:szCs w:val="22"/>
        </w:rPr>
        <w:t xml:space="preserve"> </w:t>
      </w:r>
      <w:r w:rsidRPr="00480305">
        <w:rPr>
          <w:rFonts w:ascii="Century Gothic" w:hAnsi="Century Gothic"/>
          <w:sz w:val="22"/>
          <w:szCs w:val="22"/>
        </w:rPr>
        <w:t>une</w:t>
      </w:r>
      <w:r w:rsidR="004B6A0B" w:rsidRPr="00480305">
        <w:rPr>
          <w:rFonts w:ascii="Century Gothic" w:hAnsi="Century Gothic"/>
          <w:sz w:val="22"/>
          <w:szCs w:val="22"/>
        </w:rPr>
        <w:t xml:space="preserve"> </w:t>
      </w:r>
      <w:r w:rsidRPr="00480305">
        <w:rPr>
          <w:rFonts w:ascii="Century Gothic" w:hAnsi="Century Gothic"/>
          <w:sz w:val="22"/>
          <w:szCs w:val="22"/>
        </w:rPr>
        <w:t>feuille attestant</w:t>
      </w:r>
      <w:r w:rsidR="004B6A0B" w:rsidRPr="00480305">
        <w:rPr>
          <w:rFonts w:ascii="Century Gothic" w:hAnsi="Century Gothic"/>
          <w:sz w:val="22"/>
          <w:szCs w:val="22"/>
        </w:rPr>
        <w:t xml:space="preserve"> </w:t>
      </w:r>
      <w:r w:rsidRPr="00480305">
        <w:rPr>
          <w:rFonts w:ascii="Century Gothic" w:hAnsi="Century Gothic"/>
          <w:sz w:val="22"/>
          <w:szCs w:val="22"/>
        </w:rPr>
        <w:t>leur</w:t>
      </w:r>
      <w:r w:rsidR="004B6A0B" w:rsidRPr="00480305">
        <w:rPr>
          <w:rFonts w:ascii="Century Gothic" w:hAnsi="Century Gothic"/>
          <w:sz w:val="22"/>
          <w:szCs w:val="22"/>
        </w:rPr>
        <w:t xml:space="preserve"> </w:t>
      </w:r>
      <w:r w:rsidRPr="00480305">
        <w:rPr>
          <w:rFonts w:ascii="Century Gothic" w:hAnsi="Century Gothic"/>
          <w:sz w:val="22"/>
          <w:szCs w:val="22"/>
        </w:rPr>
        <w:t>présence.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280"/>
          <w:tab w:val="left" w:pos="2920"/>
          <w:tab w:val="left" w:pos="3660"/>
          <w:tab w:val="left" w:pos="4940"/>
        </w:tabs>
        <w:autoSpaceDE w:val="0"/>
        <w:jc w:val="both"/>
        <w:rPr>
          <w:rFonts w:ascii="Century Gothic" w:hAnsi="Century Gothic"/>
          <w:sz w:val="22"/>
          <w:szCs w:val="22"/>
        </w:rPr>
      </w:pPr>
      <w:r w:rsidRPr="00480305">
        <w:rPr>
          <w:rFonts w:ascii="Century Gothic" w:hAnsi="Century Gothic"/>
          <w:sz w:val="22"/>
          <w:szCs w:val="22"/>
        </w:rPr>
        <w:t xml:space="preserve">25.2. </w:t>
      </w:r>
      <w:r w:rsidRPr="00480305">
        <w:rPr>
          <w:rFonts w:ascii="Century Gothic" w:hAnsi="Century Gothic"/>
          <w:spacing w:val="4"/>
          <w:sz w:val="22"/>
          <w:szCs w:val="22"/>
        </w:rPr>
        <w:t>Dan</w:t>
      </w:r>
      <w:r w:rsidRPr="00480305">
        <w:rPr>
          <w:rFonts w:ascii="Century Gothic" w:hAnsi="Century Gothic"/>
          <w:sz w:val="22"/>
          <w:szCs w:val="22"/>
        </w:rPr>
        <w:t xml:space="preserve">s </w:t>
      </w:r>
      <w:r w:rsidRPr="00480305">
        <w:rPr>
          <w:rFonts w:ascii="Century Gothic" w:hAnsi="Century Gothic"/>
          <w:spacing w:val="4"/>
          <w:sz w:val="22"/>
          <w:szCs w:val="22"/>
        </w:rPr>
        <w:t>u</w:t>
      </w:r>
      <w:r w:rsidRPr="00480305">
        <w:rPr>
          <w:rFonts w:ascii="Century Gothic" w:hAnsi="Century Gothic"/>
          <w:sz w:val="22"/>
          <w:szCs w:val="22"/>
        </w:rPr>
        <w:t xml:space="preserve">n </w:t>
      </w:r>
      <w:r w:rsidRPr="00480305">
        <w:rPr>
          <w:rFonts w:ascii="Century Gothic" w:hAnsi="Century Gothic"/>
          <w:spacing w:val="4"/>
          <w:sz w:val="22"/>
          <w:szCs w:val="22"/>
        </w:rPr>
        <w:t>premie</w:t>
      </w:r>
      <w:r w:rsidRPr="00480305">
        <w:rPr>
          <w:rFonts w:ascii="Century Gothic" w:hAnsi="Century Gothic"/>
          <w:sz w:val="22"/>
          <w:szCs w:val="22"/>
        </w:rPr>
        <w:t xml:space="preserve">r </w:t>
      </w:r>
      <w:r w:rsidRPr="00480305">
        <w:rPr>
          <w:rFonts w:ascii="Century Gothic" w:hAnsi="Century Gothic"/>
          <w:spacing w:val="4"/>
          <w:sz w:val="22"/>
          <w:szCs w:val="22"/>
        </w:rPr>
        <w:t>temps</w:t>
      </w:r>
      <w:r w:rsidRPr="00480305">
        <w:rPr>
          <w:rFonts w:ascii="Century Gothic" w:hAnsi="Century Gothic"/>
          <w:sz w:val="22"/>
          <w:szCs w:val="22"/>
        </w:rPr>
        <w:t xml:space="preserve">, </w:t>
      </w:r>
      <w:r w:rsidRPr="00480305">
        <w:rPr>
          <w:rFonts w:ascii="Century Gothic" w:hAnsi="Century Gothic"/>
          <w:spacing w:val="4"/>
          <w:sz w:val="22"/>
          <w:szCs w:val="22"/>
        </w:rPr>
        <w:t>le</w:t>
      </w:r>
      <w:r w:rsidRPr="00480305">
        <w:rPr>
          <w:rFonts w:ascii="Century Gothic" w:hAnsi="Century Gothic"/>
          <w:sz w:val="22"/>
          <w:szCs w:val="22"/>
        </w:rPr>
        <w:t xml:space="preserve">s </w:t>
      </w:r>
      <w:r w:rsidRPr="00480305">
        <w:rPr>
          <w:rFonts w:ascii="Century Gothic" w:hAnsi="Century Gothic"/>
          <w:spacing w:val="4"/>
          <w:sz w:val="22"/>
          <w:szCs w:val="22"/>
        </w:rPr>
        <w:t xml:space="preserve">enveloppes </w:t>
      </w:r>
      <w:r w:rsidR="004B6A0B" w:rsidRPr="00480305">
        <w:rPr>
          <w:rFonts w:ascii="Century Gothic" w:hAnsi="Century Gothic"/>
          <w:sz w:val="22"/>
          <w:szCs w:val="22"/>
        </w:rPr>
        <w:t xml:space="preserve">marquées « Retrait » </w:t>
      </w:r>
      <w:r w:rsidRPr="00480305">
        <w:rPr>
          <w:rFonts w:ascii="Century Gothic" w:hAnsi="Century Gothic"/>
          <w:sz w:val="22"/>
          <w:szCs w:val="22"/>
        </w:rPr>
        <w:t>seront</w:t>
      </w:r>
      <w:r w:rsidR="004B6A0B" w:rsidRPr="00480305">
        <w:rPr>
          <w:rFonts w:ascii="Century Gothic" w:hAnsi="Century Gothic"/>
          <w:sz w:val="22"/>
          <w:szCs w:val="22"/>
        </w:rPr>
        <w:t xml:space="preserve"> </w:t>
      </w:r>
      <w:r w:rsidRPr="00480305">
        <w:rPr>
          <w:rFonts w:ascii="Century Gothic" w:hAnsi="Century Gothic"/>
          <w:sz w:val="22"/>
          <w:szCs w:val="22"/>
        </w:rPr>
        <w:t>ouvertes</w:t>
      </w:r>
      <w:r w:rsidR="004B6A0B" w:rsidRPr="00480305">
        <w:rPr>
          <w:rFonts w:ascii="Century Gothic" w:hAnsi="Century Gothic"/>
          <w:sz w:val="22"/>
          <w:szCs w:val="22"/>
        </w:rPr>
        <w:t xml:space="preserve"> </w:t>
      </w:r>
      <w:r w:rsidRPr="00480305">
        <w:rPr>
          <w:rFonts w:ascii="Century Gothic" w:hAnsi="Century Gothic"/>
          <w:sz w:val="22"/>
          <w:szCs w:val="22"/>
        </w:rPr>
        <w:t>et</w:t>
      </w:r>
      <w:r w:rsidR="004B6A0B" w:rsidRPr="00480305">
        <w:rPr>
          <w:rFonts w:ascii="Century Gothic" w:hAnsi="Century Gothic"/>
          <w:sz w:val="22"/>
          <w:szCs w:val="22"/>
        </w:rPr>
        <w:t xml:space="preserve"> </w:t>
      </w:r>
      <w:r w:rsidRPr="00480305">
        <w:rPr>
          <w:rFonts w:ascii="Century Gothic" w:hAnsi="Century Gothic"/>
          <w:sz w:val="22"/>
          <w:szCs w:val="22"/>
        </w:rPr>
        <w:t>leur contenu annoncé à haute voix, tandis que l’enveloppe contenant l’offre correspondante sera</w:t>
      </w:r>
      <w:r w:rsidR="004B6A0B" w:rsidRPr="00480305">
        <w:rPr>
          <w:rFonts w:ascii="Century Gothic" w:hAnsi="Century Gothic"/>
          <w:sz w:val="22"/>
          <w:szCs w:val="22"/>
        </w:rPr>
        <w:t xml:space="preserve"> </w:t>
      </w:r>
      <w:r w:rsidRPr="00480305">
        <w:rPr>
          <w:rFonts w:ascii="Century Gothic" w:hAnsi="Century Gothic"/>
          <w:sz w:val="22"/>
          <w:szCs w:val="22"/>
        </w:rPr>
        <w:t>renvoyée</w:t>
      </w:r>
      <w:r w:rsidR="004B6A0B" w:rsidRPr="00480305">
        <w:rPr>
          <w:rFonts w:ascii="Century Gothic" w:hAnsi="Century Gothic"/>
          <w:sz w:val="22"/>
          <w:szCs w:val="22"/>
        </w:rPr>
        <w:t xml:space="preserve"> </w:t>
      </w:r>
      <w:r w:rsidRPr="00480305">
        <w:rPr>
          <w:rFonts w:ascii="Century Gothic" w:hAnsi="Century Gothic"/>
          <w:sz w:val="22"/>
          <w:szCs w:val="22"/>
        </w:rPr>
        <w:t>au</w:t>
      </w:r>
      <w:r w:rsidR="004B6A0B" w:rsidRPr="00480305">
        <w:rPr>
          <w:rFonts w:ascii="Century Gothic" w:hAnsi="Century Gothic"/>
          <w:sz w:val="22"/>
          <w:szCs w:val="22"/>
        </w:rPr>
        <w:t xml:space="preserve"> </w:t>
      </w:r>
      <w:r w:rsidRPr="00480305">
        <w:rPr>
          <w:rFonts w:ascii="Century Gothic" w:hAnsi="Century Gothic"/>
          <w:sz w:val="22"/>
          <w:szCs w:val="22"/>
        </w:rPr>
        <w:t>Soumissionnaires</w:t>
      </w:r>
      <w:r w:rsidR="004B6A0B" w:rsidRPr="00480305">
        <w:rPr>
          <w:rFonts w:ascii="Century Gothic" w:hAnsi="Century Gothic"/>
          <w:sz w:val="22"/>
          <w:szCs w:val="22"/>
        </w:rPr>
        <w:t xml:space="preserve"> </w:t>
      </w:r>
      <w:r w:rsidRPr="00480305">
        <w:rPr>
          <w:rFonts w:ascii="Century Gothic" w:hAnsi="Century Gothic"/>
          <w:sz w:val="22"/>
          <w:szCs w:val="22"/>
        </w:rPr>
        <w:t>an</w:t>
      </w:r>
      <w:r w:rsidR="004B6A0B" w:rsidRPr="00480305">
        <w:rPr>
          <w:rFonts w:ascii="Century Gothic" w:hAnsi="Century Gothic"/>
          <w:sz w:val="22"/>
          <w:szCs w:val="22"/>
        </w:rPr>
        <w:t xml:space="preserve"> </w:t>
      </w:r>
      <w:r w:rsidRPr="00480305">
        <w:rPr>
          <w:rFonts w:ascii="Century Gothic" w:hAnsi="Century Gothic"/>
          <w:sz w:val="22"/>
          <w:szCs w:val="22"/>
        </w:rPr>
        <w:t>savoir été ouverte. Le retrait d’une offre ne sera autorisé</w:t>
      </w:r>
      <w:r w:rsidR="004B6A0B" w:rsidRPr="00480305">
        <w:rPr>
          <w:rFonts w:ascii="Century Gothic" w:hAnsi="Century Gothic"/>
          <w:sz w:val="22"/>
          <w:szCs w:val="22"/>
        </w:rPr>
        <w:t xml:space="preserve"> </w:t>
      </w:r>
      <w:r w:rsidRPr="00480305">
        <w:rPr>
          <w:rFonts w:ascii="Century Gothic" w:hAnsi="Century Gothic"/>
          <w:sz w:val="22"/>
          <w:szCs w:val="22"/>
        </w:rPr>
        <w:t>que</w:t>
      </w:r>
      <w:r w:rsidR="004B6A0B" w:rsidRPr="00480305">
        <w:rPr>
          <w:rFonts w:ascii="Century Gothic" w:hAnsi="Century Gothic"/>
          <w:sz w:val="22"/>
          <w:szCs w:val="22"/>
        </w:rPr>
        <w:t xml:space="preserve"> </w:t>
      </w:r>
      <w:r w:rsidRPr="00480305">
        <w:rPr>
          <w:rFonts w:ascii="Century Gothic" w:hAnsi="Century Gothic"/>
          <w:sz w:val="22"/>
          <w:szCs w:val="22"/>
        </w:rPr>
        <w:t>si</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notification</w:t>
      </w:r>
      <w:r w:rsidR="004B6A0B" w:rsidRPr="00480305">
        <w:rPr>
          <w:rFonts w:ascii="Century Gothic" w:hAnsi="Century Gothic"/>
          <w:sz w:val="22"/>
          <w:szCs w:val="22"/>
        </w:rPr>
        <w:t xml:space="preserve"> </w:t>
      </w:r>
      <w:r w:rsidRPr="00480305">
        <w:rPr>
          <w:rFonts w:ascii="Century Gothic" w:hAnsi="Century Gothic"/>
          <w:sz w:val="22"/>
          <w:szCs w:val="22"/>
        </w:rPr>
        <w:t>correspondante contient</w:t>
      </w:r>
      <w:r w:rsidR="004B6A0B" w:rsidRPr="00480305">
        <w:rPr>
          <w:rFonts w:ascii="Century Gothic" w:hAnsi="Century Gothic"/>
          <w:sz w:val="22"/>
          <w:szCs w:val="22"/>
        </w:rPr>
        <w:t xml:space="preserve"> </w:t>
      </w:r>
      <w:r w:rsidRPr="00480305">
        <w:rPr>
          <w:rFonts w:ascii="Century Gothic" w:hAnsi="Century Gothic"/>
          <w:sz w:val="22"/>
          <w:szCs w:val="22"/>
        </w:rPr>
        <w:t>une</w:t>
      </w:r>
      <w:r w:rsidR="004B6A0B" w:rsidRPr="00480305">
        <w:rPr>
          <w:rFonts w:ascii="Century Gothic" w:hAnsi="Century Gothic"/>
          <w:sz w:val="22"/>
          <w:szCs w:val="22"/>
        </w:rPr>
        <w:t xml:space="preserve"> </w:t>
      </w:r>
      <w:r w:rsidRPr="00480305">
        <w:rPr>
          <w:rFonts w:ascii="Century Gothic" w:hAnsi="Century Gothic"/>
          <w:sz w:val="22"/>
          <w:szCs w:val="22"/>
        </w:rPr>
        <w:t>habilitation</w:t>
      </w:r>
      <w:r w:rsidR="004B6A0B" w:rsidRPr="00480305">
        <w:rPr>
          <w:rFonts w:ascii="Century Gothic" w:hAnsi="Century Gothic"/>
          <w:sz w:val="22"/>
          <w:szCs w:val="22"/>
        </w:rPr>
        <w:t xml:space="preserve"> </w:t>
      </w:r>
      <w:r w:rsidRPr="00480305">
        <w:rPr>
          <w:rFonts w:ascii="Century Gothic" w:hAnsi="Century Gothic"/>
          <w:sz w:val="22"/>
          <w:szCs w:val="22"/>
        </w:rPr>
        <w:t>valide</w:t>
      </w:r>
      <w:r w:rsidR="004B6A0B" w:rsidRPr="00480305">
        <w:rPr>
          <w:rFonts w:ascii="Century Gothic" w:hAnsi="Century Gothic"/>
          <w:sz w:val="22"/>
          <w:szCs w:val="22"/>
        </w:rPr>
        <w:t xml:space="preserve"> </w:t>
      </w:r>
      <w:r w:rsidRPr="00480305">
        <w:rPr>
          <w:rFonts w:ascii="Century Gothic" w:hAnsi="Century Gothic"/>
          <w:sz w:val="22"/>
          <w:szCs w:val="22"/>
        </w:rPr>
        <w:t>du</w:t>
      </w:r>
      <w:r w:rsidR="004B6A0B" w:rsidRPr="00480305">
        <w:rPr>
          <w:rFonts w:ascii="Century Gothic" w:hAnsi="Century Gothic"/>
          <w:sz w:val="22"/>
          <w:szCs w:val="22"/>
        </w:rPr>
        <w:t xml:space="preserve"> </w:t>
      </w:r>
      <w:r w:rsidRPr="00480305">
        <w:rPr>
          <w:rFonts w:ascii="Century Gothic" w:hAnsi="Century Gothic"/>
          <w:sz w:val="22"/>
          <w:szCs w:val="22"/>
        </w:rPr>
        <w:t>signataire</w:t>
      </w:r>
      <w:r w:rsidR="004B6A0B" w:rsidRPr="00480305">
        <w:rPr>
          <w:rFonts w:ascii="Century Gothic" w:hAnsi="Century Gothic"/>
          <w:sz w:val="22"/>
          <w:szCs w:val="22"/>
        </w:rPr>
        <w:t xml:space="preserve"> </w:t>
      </w:r>
      <w:r w:rsidRPr="00480305">
        <w:rPr>
          <w:rFonts w:ascii="Century Gothic" w:hAnsi="Century Gothic"/>
          <w:sz w:val="22"/>
          <w:szCs w:val="22"/>
        </w:rPr>
        <w:t>à demander</w:t>
      </w:r>
      <w:r w:rsidR="004B6A0B" w:rsidRPr="00480305">
        <w:rPr>
          <w:rFonts w:ascii="Century Gothic" w:hAnsi="Century Gothic"/>
          <w:sz w:val="22"/>
          <w:szCs w:val="22"/>
        </w:rPr>
        <w:t xml:space="preserve"> </w:t>
      </w:r>
      <w:r w:rsidRPr="00480305">
        <w:rPr>
          <w:rFonts w:ascii="Century Gothic" w:hAnsi="Century Gothic"/>
          <w:sz w:val="22"/>
          <w:szCs w:val="22"/>
        </w:rPr>
        <w:t>le</w:t>
      </w:r>
      <w:r w:rsidR="004B6A0B" w:rsidRPr="00480305">
        <w:rPr>
          <w:rFonts w:ascii="Century Gothic" w:hAnsi="Century Gothic"/>
          <w:sz w:val="22"/>
          <w:szCs w:val="22"/>
        </w:rPr>
        <w:t xml:space="preserve"> </w:t>
      </w:r>
      <w:r w:rsidRPr="00480305">
        <w:rPr>
          <w:rFonts w:ascii="Century Gothic" w:hAnsi="Century Gothic"/>
          <w:sz w:val="22"/>
          <w:szCs w:val="22"/>
        </w:rPr>
        <w:t>retrait</w:t>
      </w:r>
      <w:r w:rsidR="004B6A0B" w:rsidRPr="00480305">
        <w:rPr>
          <w:rFonts w:ascii="Century Gothic" w:hAnsi="Century Gothic"/>
          <w:sz w:val="22"/>
          <w:szCs w:val="22"/>
        </w:rPr>
        <w:t xml:space="preserve"> </w:t>
      </w:r>
      <w:r w:rsidRPr="00480305">
        <w:rPr>
          <w:rFonts w:ascii="Century Gothic" w:hAnsi="Century Gothic"/>
          <w:sz w:val="22"/>
          <w:szCs w:val="22"/>
        </w:rPr>
        <w:t>et</w:t>
      </w:r>
      <w:r w:rsidR="004B6A0B" w:rsidRPr="00480305">
        <w:rPr>
          <w:rFonts w:ascii="Century Gothic" w:hAnsi="Century Gothic"/>
          <w:sz w:val="22"/>
          <w:szCs w:val="22"/>
        </w:rPr>
        <w:t xml:space="preserve"> </w:t>
      </w:r>
      <w:r w:rsidRPr="00480305">
        <w:rPr>
          <w:rFonts w:ascii="Century Gothic" w:hAnsi="Century Gothic"/>
          <w:sz w:val="22"/>
          <w:szCs w:val="22"/>
        </w:rPr>
        <w:t>si</w:t>
      </w:r>
      <w:r w:rsidR="004B6A0B" w:rsidRPr="00480305">
        <w:rPr>
          <w:rFonts w:ascii="Century Gothic" w:hAnsi="Century Gothic"/>
          <w:sz w:val="22"/>
          <w:szCs w:val="22"/>
        </w:rPr>
        <w:t xml:space="preserve"> </w:t>
      </w:r>
      <w:r w:rsidRPr="00480305">
        <w:rPr>
          <w:rFonts w:ascii="Century Gothic" w:hAnsi="Century Gothic"/>
          <w:sz w:val="22"/>
          <w:szCs w:val="22"/>
        </w:rPr>
        <w:t>cette</w:t>
      </w:r>
      <w:r w:rsidR="004B6A0B" w:rsidRPr="00480305">
        <w:rPr>
          <w:rFonts w:ascii="Century Gothic" w:hAnsi="Century Gothic"/>
          <w:sz w:val="22"/>
          <w:szCs w:val="22"/>
        </w:rPr>
        <w:t xml:space="preserve"> </w:t>
      </w:r>
      <w:r w:rsidRPr="00480305">
        <w:rPr>
          <w:rFonts w:ascii="Century Gothic" w:hAnsi="Century Gothic"/>
          <w:sz w:val="22"/>
          <w:szCs w:val="22"/>
        </w:rPr>
        <w:t>notification</w:t>
      </w:r>
      <w:r w:rsidR="004B6A0B" w:rsidRPr="00480305">
        <w:rPr>
          <w:rFonts w:ascii="Century Gothic" w:hAnsi="Century Gothic"/>
          <w:sz w:val="22"/>
          <w:szCs w:val="22"/>
        </w:rPr>
        <w:t xml:space="preserve"> </w:t>
      </w:r>
      <w:r w:rsidRPr="00480305">
        <w:rPr>
          <w:rFonts w:ascii="Century Gothic" w:hAnsi="Century Gothic"/>
          <w:sz w:val="22"/>
          <w:szCs w:val="22"/>
        </w:rPr>
        <w:t>est lue</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z w:val="22"/>
          <w:szCs w:val="22"/>
        </w:rPr>
        <w:t>haute</w:t>
      </w:r>
      <w:r w:rsidR="004B6A0B" w:rsidRPr="00480305">
        <w:rPr>
          <w:rFonts w:ascii="Century Gothic" w:hAnsi="Century Gothic"/>
          <w:sz w:val="22"/>
          <w:szCs w:val="22"/>
        </w:rPr>
        <w:t xml:space="preserve"> voix. Ensuite, les </w:t>
      </w:r>
      <w:r w:rsidRPr="00480305">
        <w:rPr>
          <w:rFonts w:ascii="Century Gothic" w:hAnsi="Century Gothic"/>
          <w:sz w:val="22"/>
          <w:szCs w:val="22"/>
        </w:rPr>
        <w:t>enveloppes</w:t>
      </w:r>
      <w:r w:rsidR="004B6A0B" w:rsidRPr="00480305">
        <w:rPr>
          <w:rFonts w:ascii="Century Gothic" w:hAnsi="Century Gothic"/>
          <w:sz w:val="22"/>
          <w:szCs w:val="22"/>
        </w:rPr>
        <w:t xml:space="preserve"> </w:t>
      </w:r>
      <w:r w:rsidRPr="00480305">
        <w:rPr>
          <w:rFonts w:ascii="Century Gothic" w:hAnsi="Century Gothic"/>
          <w:sz w:val="22"/>
          <w:szCs w:val="22"/>
        </w:rPr>
        <w:t>marquées « Offre de Remplacement » seront ouvertes</w:t>
      </w:r>
      <w:r w:rsidR="004B6A0B" w:rsidRPr="00480305">
        <w:rPr>
          <w:rFonts w:ascii="Century Gothic" w:hAnsi="Century Gothic"/>
          <w:sz w:val="22"/>
          <w:szCs w:val="22"/>
        </w:rPr>
        <w:t xml:space="preserve"> </w:t>
      </w:r>
      <w:r w:rsidRPr="00480305">
        <w:rPr>
          <w:rFonts w:ascii="Century Gothic" w:hAnsi="Century Gothic"/>
          <w:sz w:val="22"/>
          <w:szCs w:val="22"/>
        </w:rPr>
        <w:t>et</w:t>
      </w:r>
      <w:r w:rsidR="004B6A0B" w:rsidRPr="00480305">
        <w:rPr>
          <w:rFonts w:ascii="Century Gothic" w:hAnsi="Century Gothic"/>
          <w:sz w:val="22"/>
          <w:szCs w:val="22"/>
        </w:rPr>
        <w:t xml:space="preserve"> </w:t>
      </w:r>
      <w:r w:rsidRPr="00480305">
        <w:rPr>
          <w:rFonts w:ascii="Century Gothic" w:hAnsi="Century Gothic"/>
          <w:sz w:val="22"/>
          <w:szCs w:val="22"/>
        </w:rPr>
        <w:t>annoncées</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z w:val="22"/>
          <w:szCs w:val="22"/>
        </w:rPr>
        <w:t>haute</w:t>
      </w:r>
      <w:r w:rsidR="004B6A0B" w:rsidRPr="00480305">
        <w:rPr>
          <w:rFonts w:ascii="Century Gothic" w:hAnsi="Century Gothic"/>
          <w:sz w:val="22"/>
          <w:szCs w:val="22"/>
        </w:rPr>
        <w:t xml:space="preserve"> </w:t>
      </w:r>
      <w:r w:rsidRPr="00480305">
        <w:rPr>
          <w:rFonts w:ascii="Century Gothic" w:hAnsi="Century Gothic"/>
          <w:sz w:val="22"/>
          <w:szCs w:val="22"/>
        </w:rPr>
        <w:t>voix</w:t>
      </w:r>
      <w:r w:rsidR="004B6A0B" w:rsidRPr="00480305">
        <w:rPr>
          <w:rFonts w:ascii="Century Gothic" w:hAnsi="Century Gothic"/>
          <w:sz w:val="22"/>
          <w:szCs w:val="22"/>
        </w:rPr>
        <w:t xml:space="preserve"> </w:t>
      </w:r>
      <w:r w:rsidRPr="00480305">
        <w:rPr>
          <w:rFonts w:ascii="Century Gothic" w:hAnsi="Century Gothic"/>
          <w:sz w:val="22"/>
          <w:szCs w:val="22"/>
        </w:rPr>
        <w:t>et</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 xml:space="preserve">nouvelle offre correspondante substituée à la </w:t>
      </w:r>
      <w:r w:rsidR="004B6A0B" w:rsidRPr="00480305">
        <w:rPr>
          <w:rFonts w:ascii="Century Gothic" w:hAnsi="Century Gothic"/>
          <w:spacing w:val="5"/>
          <w:sz w:val="22"/>
          <w:szCs w:val="22"/>
        </w:rPr>
        <w:t>précédente</w:t>
      </w:r>
      <w:r w:rsidR="004B6A0B" w:rsidRPr="00480305">
        <w:rPr>
          <w:rFonts w:ascii="Century Gothic" w:hAnsi="Century Gothic"/>
          <w:sz w:val="22"/>
          <w:szCs w:val="22"/>
        </w:rPr>
        <w:t>,</w:t>
      </w:r>
      <w:r w:rsidR="004B6A0B" w:rsidRPr="00480305">
        <w:rPr>
          <w:rFonts w:ascii="Century Gothic" w:hAnsi="Century Gothic"/>
          <w:spacing w:val="5"/>
          <w:sz w:val="22"/>
          <w:szCs w:val="22"/>
        </w:rPr>
        <w:t xml:space="preserve"> qui sera renvoyée au</w:t>
      </w:r>
      <w:r w:rsidRPr="00480305">
        <w:rPr>
          <w:rFonts w:ascii="Century Gothic" w:hAnsi="Century Gothic"/>
          <w:spacing w:val="5"/>
          <w:sz w:val="22"/>
          <w:szCs w:val="22"/>
        </w:rPr>
        <w:t xml:space="preserve"> </w:t>
      </w:r>
      <w:r w:rsidRPr="00480305">
        <w:rPr>
          <w:rFonts w:ascii="Century Gothic" w:hAnsi="Century Gothic"/>
          <w:spacing w:val="2"/>
          <w:sz w:val="22"/>
          <w:szCs w:val="22"/>
        </w:rPr>
        <w:t>Soumissionnair</w:t>
      </w:r>
      <w:r w:rsidRPr="00480305">
        <w:rPr>
          <w:rFonts w:ascii="Century Gothic" w:hAnsi="Century Gothic"/>
          <w:sz w:val="22"/>
          <w:szCs w:val="22"/>
        </w:rPr>
        <w:t xml:space="preserve">e </w:t>
      </w:r>
      <w:r w:rsidRPr="00480305">
        <w:rPr>
          <w:rFonts w:ascii="Century Gothic" w:hAnsi="Century Gothic"/>
          <w:spacing w:val="2"/>
          <w:sz w:val="22"/>
          <w:szCs w:val="22"/>
        </w:rPr>
        <w:t>concern</w:t>
      </w:r>
      <w:r w:rsidRPr="00480305">
        <w:rPr>
          <w:rFonts w:ascii="Century Gothic" w:hAnsi="Century Gothic"/>
          <w:sz w:val="22"/>
          <w:szCs w:val="22"/>
        </w:rPr>
        <w:t xml:space="preserve">é </w:t>
      </w:r>
      <w:r w:rsidRPr="00480305">
        <w:rPr>
          <w:rFonts w:ascii="Century Gothic" w:hAnsi="Century Gothic"/>
          <w:spacing w:val="2"/>
          <w:sz w:val="22"/>
          <w:szCs w:val="22"/>
        </w:rPr>
        <w:t>san</w:t>
      </w:r>
      <w:r w:rsidRPr="00480305">
        <w:rPr>
          <w:rFonts w:ascii="Century Gothic" w:hAnsi="Century Gothic"/>
          <w:sz w:val="22"/>
          <w:szCs w:val="22"/>
        </w:rPr>
        <w:t xml:space="preserve">s </w:t>
      </w:r>
      <w:r w:rsidRPr="00480305">
        <w:rPr>
          <w:rFonts w:ascii="Century Gothic" w:hAnsi="Century Gothic"/>
          <w:spacing w:val="2"/>
          <w:sz w:val="22"/>
          <w:szCs w:val="22"/>
        </w:rPr>
        <w:t>avoi</w:t>
      </w:r>
      <w:r w:rsidRPr="00480305">
        <w:rPr>
          <w:rFonts w:ascii="Century Gothic" w:hAnsi="Century Gothic"/>
          <w:sz w:val="22"/>
          <w:szCs w:val="22"/>
        </w:rPr>
        <w:t xml:space="preserve">r </w:t>
      </w:r>
      <w:r w:rsidRPr="00480305">
        <w:rPr>
          <w:rFonts w:ascii="Century Gothic" w:hAnsi="Century Gothic"/>
          <w:spacing w:val="2"/>
          <w:sz w:val="22"/>
          <w:szCs w:val="22"/>
        </w:rPr>
        <w:t xml:space="preserve">été </w:t>
      </w:r>
      <w:r w:rsidRPr="00480305">
        <w:rPr>
          <w:rFonts w:ascii="Century Gothic" w:hAnsi="Century Gothic"/>
          <w:sz w:val="22"/>
          <w:szCs w:val="22"/>
        </w:rPr>
        <w:t>ouverte. Le remplacement d’offre ne sera autorisé</w:t>
      </w:r>
      <w:r w:rsidR="004B6A0B" w:rsidRPr="00480305">
        <w:rPr>
          <w:rFonts w:ascii="Century Gothic" w:hAnsi="Century Gothic"/>
          <w:sz w:val="22"/>
          <w:szCs w:val="22"/>
        </w:rPr>
        <w:t xml:space="preserve"> </w:t>
      </w:r>
      <w:r w:rsidRPr="00480305">
        <w:rPr>
          <w:rFonts w:ascii="Century Gothic" w:hAnsi="Century Gothic"/>
          <w:sz w:val="22"/>
          <w:szCs w:val="22"/>
        </w:rPr>
        <w:t>que</w:t>
      </w:r>
      <w:r w:rsidR="004B6A0B" w:rsidRPr="00480305">
        <w:rPr>
          <w:rFonts w:ascii="Century Gothic" w:hAnsi="Century Gothic"/>
          <w:sz w:val="22"/>
          <w:szCs w:val="22"/>
        </w:rPr>
        <w:t xml:space="preserve"> </w:t>
      </w:r>
      <w:r w:rsidRPr="00480305">
        <w:rPr>
          <w:rFonts w:ascii="Century Gothic" w:hAnsi="Century Gothic"/>
          <w:sz w:val="22"/>
          <w:szCs w:val="22"/>
        </w:rPr>
        <w:t>si</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notification</w:t>
      </w:r>
      <w:r w:rsidR="004B6A0B" w:rsidRPr="00480305">
        <w:rPr>
          <w:rFonts w:ascii="Century Gothic" w:hAnsi="Century Gothic"/>
          <w:sz w:val="22"/>
          <w:szCs w:val="22"/>
        </w:rPr>
        <w:t xml:space="preserve"> </w:t>
      </w:r>
      <w:r w:rsidRPr="00480305">
        <w:rPr>
          <w:rFonts w:ascii="Century Gothic" w:hAnsi="Century Gothic"/>
          <w:sz w:val="22"/>
          <w:szCs w:val="22"/>
        </w:rPr>
        <w:t>correspondante contient une habilitation valide du signataire à demander le remplacement et est lue à haute voix. Enfin, les enveloppes marquées</w:t>
      </w:r>
      <w:r w:rsidR="004B6A0B" w:rsidRPr="00480305">
        <w:rPr>
          <w:rFonts w:ascii="Century Gothic" w:hAnsi="Century Gothic"/>
          <w:sz w:val="22"/>
          <w:szCs w:val="22"/>
        </w:rPr>
        <w:t xml:space="preserve"> «</w:t>
      </w:r>
      <w:r w:rsidR="004B6A0B" w:rsidRPr="00480305">
        <w:rPr>
          <w:rFonts w:ascii="Century Gothic" w:hAnsi="Century Gothic"/>
          <w:spacing w:val="4"/>
          <w:sz w:val="22"/>
          <w:szCs w:val="22"/>
        </w:rPr>
        <w:t xml:space="preserve"> modification</w:t>
      </w:r>
      <w:r w:rsidRPr="00480305">
        <w:rPr>
          <w:rFonts w:ascii="Century Gothic" w:hAnsi="Century Gothic"/>
          <w:sz w:val="22"/>
          <w:szCs w:val="22"/>
        </w:rPr>
        <w:t xml:space="preserve"> » </w:t>
      </w:r>
      <w:r w:rsidRPr="00480305">
        <w:rPr>
          <w:rFonts w:ascii="Century Gothic" w:hAnsi="Century Gothic"/>
          <w:spacing w:val="4"/>
          <w:sz w:val="22"/>
          <w:szCs w:val="22"/>
        </w:rPr>
        <w:t>seron</w:t>
      </w:r>
      <w:r w:rsidRPr="00480305">
        <w:rPr>
          <w:rFonts w:ascii="Century Gothic" w:hAnsi="Century Gothic"/>
          <w:sz w:val="22"/>
          <w:szCs w:val="22"/>
        </w:rPr>
        <w:t xml:space="preserve">t </w:t>
      </w:r>
      <w:r w:rsidRPr="00480305">
        <w:rPr>
          <w:rFonts w:ascii="Century Gothic" w:hAnsi="Century Gothic"/>
          <w:spacing w:val="4"/>
          <w:sz w:val="22"/>
          <w:szCs w:val="22"/>
        </w:rPr>
        <w:t>ouverte</w:t>
      </w:r>
      <w:r w:rsidRPr="00480305">
        <w:rPr>
          <w:rFonts w:ascii="Century Gothic" w:hAnsi="Century Gothic"/>
          <w:sz w:val="22"/>
          <w:szCs w:val="22"/>
        </w:rPr>
        <w:t xml:space="preserve">s </w:t>
      </w:r>
      <w:r w:rsidRPr="00480305">
        <w:rPr>
          <w:rFonts w:ascii="Century Gothic" w:hAnsi="Century Gothic"/>
          <w:spacing w:val="4"/>
          <w:sz w:val="22"/>
          <w:szCs w:val="22"/>
        </w:rPr>
        <w:t>e</w:t>
      </w:r>
      <w:r w:rsidRPr="00480305">
        <w:rPr>
          <w:rFonts w:ascii="Century Gothic" w:hAnsi="Century Gothic"/>
          <w:sz w:val="22"/>
          <w:szCs w:val="22"/>
        </w:rPr>
        <w:t xml:space="preserve">t </w:t>
      </w:r>
      <w:r w:rsidRPr="00480305">
        <w:rPr>
          <w:rFonts w:ascii="Century Gothic" w:hAnsi="Century Gothic"/>
          <w:spacing w:val="4"/>
          <w:sz w:val="22"/>
          <w:szCs w:val="22"/>
        </w:rPr>
        <w:t xml:space="preserve">leur </w:t>
      </w:r>
      <w:r w:rsidRPr="00480305">
        <w:rPr>
          <w:rFonts w:ascii="Century Gothic" w:hAnsi="Century Gothic"/>
          <w:spacing w:val="5"/>
          <w:sz w:val="22"/>
          <w:szCs w:val="22"/>
        </w:rPr>
        <w:t>conten</w:t>
      </w:r>
      <w:r w:rsidRPr="00480305">
        <w:rPr>
          <w:rFonts w:ascii="Century Gothic" w:hAnsi="Century Gothic"/>
          <w:sz w:val="22"/>
          <w:szCs w:val="22"/>
        </w:rPr>
        <w:t>u</w:t>
      </w:r>
      <w:r w:rsidR="004B6A0B"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u</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pacing w:val="5"/>
          <w:sz w:val="22"/>
          <w:szCs w:val="22"/>
        </w:rPr>
        <w:t>haut</w:t>
      </w:r>
      <w:r w:rsidRPr="00480305">
        <w:rPr>
          <w:rFonts w:ascii="Century Gothic" w:hAnsi="Century Gothic"/>
          <w:sz w:val="22"/>
          <w:szCs w:val="22"/>
        </w:rPr>
        <w:t>e</w:t>
      </w:r>
      <w:r w:rsidR="004B6A0B" w:rsidRPr="00480305">
        <w:rPr>
          <w:rFonts w:ascii="Century Gothic" w:hAnsi="Century Gothic"/>
          <w:sz w:val="22"/>
          <w:szCs w:val="22"/>
        </w:rPr>
        <w:t xml:space="preserve"> </w:t>
      </w:r>
      <w:r w:rsidRPr="00480305">
        <w:rPr>
          <w:rFonts w:ascii="Century Gothic" w:hAnsi="Century Gothic"/>
          <w:spacing w:val="5"/>
          <w:sz w:val="22"/>
          <w:szCs w:val="22"/>
        </w:rPr>
        <w:t>voi</w:t>
      </w:r>
      <w:r w:rsidRPr="00480305">
        <w:rPr>
          <w:rFonts w:ascii="Century Gothic" w:hAnsi="Century Gothic"/>
          <w:sz w:val="22"/>
          <w:szCs w:val="22"/>
        </w:rPr>
        <w:t>x</w:t>
      </w:r>
      <w:r w:rsidR="004B6A0B" w:rsidRPr="00480305">
        <w:rPr>
          <w:rFonts w:ascii="Century Gothic" w:hAnsi="Century Gothic"/>
          <w:sz w:val="22"/>
          <w:szCs w:val="22"/>
        </w:rPr>
        <w:t xml:space="preserve"> </w:t>
      </w:r>
      <w:r w:rsidRPr="00480305">
        <w:rPr>
          <w:rFonts w:ascii="Century Gothic" w:hAnsi="Century Gothic"/>
          <w:spacing w:val="5"/>
          <w:sz w:val="22"/>
          <w:szCs w:val="22"/>
        </w:rPr>
        <w:t>ave</w:t>
      </w:r>
      <w:r w:rsidRPr="00480305">
        <w:rPr>
          <w:rFonts w:ascii="Century Gothic" w:hAnsi="Century Gothic"/>
          <w:sz w:val="22"/>
          <w:szCs w:val="22"/>
        </w:rPr>
        <w:t>c</w:t>
      </w:r>
      <w:r w:rsidR="004B6A0B" w:rsidRPr="00480305">
        <w:rPr>
          <w:rFonts w:ascii="Century Gothic" w:hAnsi="Century Gothic"/>
          <w:sz w:val="22"/>
          <w:szCs w:val="22"/>
        </w:rPr>
        <w:t xml:space="preserve"> </w:t>
      </w:r>
      <w:r w:rsidRPr="00480305">
        <w:rPr>
          <w:rFonts w:ascii="Century Gothic" w:hAnsi="Century Gothic"/>
          <w:spacing w:val="5"/>
          <w:sz w:val="22"/>
          <w:szCs w:val="22"/>
        </w:rPr>
        <w:t xml:space="preserve">l’offre </w:t>
      </w:r>
      <w:r w:rsidRPr="00480305">
        <w:rPr>
          <w:rFonts w:ascii="Century Gothic" w:hAnsi="Century Gothic"/>
          <w:sz w:val="22"/>
          <w:szCs w:val="22"/>
        </w:rPr>
        <w:t xml:space="preserve">correspondante. La modification d’offre ne </w:t>
      </w:r>
      <w:r w:rsidRPr="00480305">
        <w:rPr>
          <w:rFonts w:ascii="Century Gothic" w:hAnsi="Century Gothic"/>
          <w:spacing w:val="5"/>
          <w:sz w:val="22"/>
          <w:szCs w:val="22"/>
        </w:rPr>
        <w:t>ser</w:t>
      </w:r>
      <w:r w:rsidRPr="00480305">
        <w:rPr>
          <w:rFonts w:ascii="Century Gothic" w:hAnsi="Century Gothic"/>
          <w:sz w:val="22"/>
          <w:szCs w:val="22"/>
        </w:rPr>
        <w:t>a</w:t>
      </w:r>
      <w:r w:rsidR="004B6A0B" w:rsidRPr="00480305">
        <w:rPr>
          <w:rFonts w:ascii="Century Gothic" w:hAnsi="Century Gothic"/>
          <w:sz w:val="22"/>
          <w:szCs w:val="22"/>
        </w:rPr>
        <w:t xml:space="preserve"> </w:t>
      </w:r>
      <w:r w:rsidRPr="00480305">
        <w:rPr>
          <w:rFonts w:ascii="Century Gothic" w:hAnsi="Century Gothic"/>
          <w:spacing w:val="5"/>
          <w:sz w:val="22"/>
          <w:szCs w:val="22"/>
        </w:rPr>
        <w:t>autorisé</w:t>
      </w:r>
      <w:r w:rsidRPr="00480305">
        <w:rPr>
          <w:rFonts w:ascii="Century Gothic" w:hAnsi="Century Gothic"/>
          <w:sz w:val="22"/>
          <w:szCs w:val="22"/>
        </w:rPr>
        <w:t>e</w:t>
      </w:r>
      <w:r w:rsidR="004B6A0B" w:rsidRPr="00480305">
        <w:rPr>
          <w:rFonts w:ascii="Century Gothic" w:hAnsi="Century Gothic"/>
          <w:sz w:val="22"/>
          <w:szCs w:val="22"/>
        </w:rPr>
        <w:t xml:space="preserve"> </w:t>
      </w:r>
      <w:r w:rsidRPr="00480305">
        <w:rPr>
          <w:rFonts w:ascii="Century Gothic" w:hAnsi="Century Gothic"/>
          <w:spacing w:val="5"/>
          <w:sz w:val="22"/>
          <w:szCs w:val="22"/>
        </w:rPr>
        <w:t>qu</w:t>
      </w:r>
      <w:r w:rsidRPr="00480305">
        <w:rPr>
          <w:rFonts w:ascii="Century Gothic" w:hAnsi="Century Gothic"/>
          <w:sz w:val="22"/>
          <w:szCs w:val="22"/>
        </w:rPr>
        <w:t>e</w:t>
      </w:r>
      <w:r w:rsidR="004B6A0B" w:rsidRPr="00480305">
        <w:rPr>
          <w:rFonts w:ascii="Century Gothic" w:hAnsi="Century Gothic"/>
          <w:sz w:val="22"/>
          <w:szCs w:val="22"/>
        </w:rPr>
        <w:t xml:space="preserve"> </w:t>
      </w:r>
      <w:r w:rsidRPr="00480305">
        <w:rPr>
          <w:rFonts w:ascii="Century Gothic" w:hAnsi="Century Gothic"/>
          <w:spacing w:val="5"/>
          <w:sz w:val="22"/>
          <w:szCs w:val="22"/>
        </w:rPr>
        <w:t>s</w:t>
      </w:r>
      <w:r w:rsidRPr="00480305">
        <w:rPr>
          <w:rFonts w:ascii="Century Gothic" w:hAnsi="Century Gothic"/>
          <w:sz w:val="22"/>
          <w:szCs w:val="22"/>
        </w:rPr>
        <w:t>i</w:t>
      </w:r>
      <w:r w:rsidR="004B6A0B"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a</w:t>
      </w:r>
      <w:r w:rsidR="004B6A0B" w:rsidRPr="00480305">
        <w:rPr>
          <w:rFonts w:ascii="Century Gothic" w:hAnsi="Century Gothic"/>
          <w:sz w:val="22"/>
          <w:szCs w:val="22"/>
        </w:rPr>
        <w:t xml:space="preserve"> </w:t>
      </w:r>
      <w:r w:rsidRPr="00480305">
        <w:rPr>
          <w:rFonts w:ascii="Century Gothic" w:hAnsi="Century Gothic"/>
          <w:spacing w:val="5"/>
          <w:sz w:val="22"/>
          <w:szCs w:val="22"/>
        </w:rPr>
        <w:t xml:space="preserve">notification </w:t>
      </w:r>
      <w:r w:rsidRPr="00480305">
        <w:rPr>
          <w:rFonts w:ascii="Century Gothic" w:hAnsi="Century Gothic"/>
          <w:sz w:val="22"/>
          <w:szCs w:val="22"/>
        </w:rPr>
        <w:t>correspondante</w:t>
      </w:r>
      <w:r w:rsidR="004B6A0B" w:rsidRPr="00480305">
        <w:rPr>
          <w:rFonts w:ascii="Century Gothic" w:hAnsi="Century Gothic"/>
          <w:sz w:val="22"/>
          <w:szCs w:val="22"/>
        </w:rPr>
        <w:t xml:space="preserve"> </w:t>
      </w:r>
      <w:r w:rsidRPr="00480305">
        <w:rPr>
          <w:rFonts w:ascii="Century Gothic" w:hAnsi="Century Gothic"/>
          <w:sz w:val="22"/>
          <w:szCs w:val="22"/>
        </w:rPr>
        <w:t>contient</w:t>
      </w:r>
      <w:r w:rsidR="004B6A0B" w:rsidRPr="00480305">
        <w:rPr>
          <w:rFonts w:ascii="Century Gothic" w:hAnsi="Century Gothic"/>
          <w:sz w:val="22"/>
          <w:szCs w:val="22"/>
        </w:rPr>
        <w:t xml:space="preserve"> </w:t>
      </w:r>
      <w:r w:rsidRPr="00480305">
        <w:rPr>
          <w:rFonts w:ascii="Century Gothic" w:hAnsi="Century Gothic"/>
          <w:sz w:val="22"/>
          <w:szCs w:val="22"/>
        </w:rPr>
        <w:t>une</w:t>
      </w:r>
      <w:r w:rsidR="004B6A0B" w:rsidRPr="00480305">
        <w:rPr>
          <w:rFonts w:ascii="Century Gothic" w:hAnsi="Century Gothic"/>
          <w:sz w:val="22"/>
          <w:szCs w:val="22"/>
        </w:rPr>
        <w:t xml:space="preserve"> </w:t>
      </w:r>
      <w:r w:rsidRPr="00480305">
        <w:rPr>
          <w:rFonts w:ascii="Century Gothic" w:hAnsi="Century Gothic"/>
          <w:sz w:val="22"/>
          <w:szCs w:val="22"/>
        </w:rPr>
        <w:t>habilitation</w:t>
      </w:r>
      <w:r w:rsidR="004B6A0B" w:rsidRPr="00480305">
        <w:rPr>
          <w:rFonts w:ascii="Century Gothic" w:hAnsi="Century Gothic"/>
          <w:sz w:val="22"/>
          <w:szCs w:val="22"/>
        </w:rPr>
        <w:t xml:space="preserve"> </w:t>
      </w:r>
      <w:r w:rsidRPr="00480305">
        <w:rPr>
          <w:rFonts w:ascii="Century Gothic" w:hAnsi="Century Gothic"/>
          <w:sz w:val="22"/>
          <w:szCs w:val="22"/>
        </w:rPr>
        <w:t>valide</w:t>
      </w:r>
      <w:r w:rsidR="004B6A0B" w:rsidRPr="00480305">
        <w:rPr>
          <w:rFonts w:ascii="Century Gothic" w:hAnsi="Century Gothic"/>
          <w:sz w:val="22"/>
          <w:szCs w:val="22"/>
        </w:rPr>
        <w:t xml:space="preserve"> </w:t>
      </w:r>
      <w:r w:rsidRPr="00480305">
        <w:rPr>
          <w:rFonts w:ascii="Century Gothic" w:hAnsi="Century Gothic"/>
          <w:sz w:val="22"/>
          <w:szCs w:val="22"/>
        </w:rPr>
        <w:t>du</w:t>
      </w:r>
      <w:r w:rsidR="004B6A0B" w:rsidRPr="00480305">
        <w:rPr>
          <w:rFonts w:ascii="Century Gothic" w:hAnsi="Century Gothic"/>
          <w:sz w:val="22"/>
          <w:szCs w:val="22"/>
        </w:rPr>
        <w:t xml:space="preserve"> </w:t>
      </w:r>
      <w:r w:rsidRPr="00480305">
        <w:rPr>
          <w:rFonts w:ascii="Century Gothic" w:hAnsi="Century Gothic"/>
          <w:sz w:val="22"/>
          <w:szCs w:val="22"/>
        </w:rPr>
        <w:t>signataire</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z w:val="22"/>
          <w:szCs w:val="22"/>
        </w:rPr>
        <w:t>demander</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modification</w:t>
      </w:r>
      <w:r w:rsidR="004B6A0B" w:rsidRPr="00480305">
        <w:rPr>
          <w:rFonts w:ascii="Century Gothic" w:hAnsi="Century Gothic"/>
          <w:sz w:val="22"/>
          <w:szCs w:val="22"/>
        </w:rPr>
        <w:t xml:space="preserve"> </w:t>
      </w:r>
      <w:r w:rsidRPr="00480305">
        <w:rPr>
          <w:rFonts w:ascii="Century Gothic" w:hAnsi="Century Gothic"/>
          <w:sz w:val="22"/>
          <w:szCs w:val="22"/>
        </w:rPr>
        <w:t>et est</w:t>
      </w:r>
      <w:r w:rsidR="004B6A0B" w:rsidRPr="00480305">
        <w:rPr>
          <w:rFonts w:ascii="Century Gothic" w:hAnsi="Century Gothic"/>
          <w:sz w:val="22"/>
          <w:szCs w:val="22"/>
        </w:rPr>
        <w:t xml:space="preserve"> </w:t>
      </w:r>
      <w:r w:rsidRPr="00480305">
        <w:rPr>
          <w:rFonts w:ascii="Century Gothic" w:hAnsi="Century Gothic"/>
          <w:sz w:val="22"/>
          <w:szCs w:val="22"/>
        </w:rPr>
        <w:t>lue</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z w:val="22"/>
          <w:szCs w:val="22"/>
        </w:rPr>
        <w:t>haute</w:t>
      </w:r>
      <w:r w:rsidR="004B6A0B" w:rsidRPr="00480305">
        <w:rPr>
          <w:rFonts w:ascii="Century Gothic" w:hAnsi="Century Gothic"/>
          <w:sz w:val="22"/>
          <w:szCs w:val="22"/>
        </w:rPr>
        <w:t xml:space="preserve"> </w:t>
      </w:r>
      <w:r w:rsidRPr="00480305">
        <w:rPr>
          <w:rFonts w:ascii="Century Gothic" w:hAnsi="Century Gothic"/>
          <w:sz w:val="22"/>
          <w:szCs w:val="22"/>
        </w:rPr>
        <w:t>voix.</w:t>
      </w:r>
      <w:r w:rsidR="004B6A0B" w:rsidRPr="00480305">
        <w:rPr>
          <w:rFonts w:ascii="Century Gothic" w:hAnsi="Century Gothic"/>
          <w:sz w:val="22"/>
          <w:szCs w:val="22"/>
        </w:rPr>
        <w:t xml:space="preserve"> </w:t>
      </w:r>
      <w:r w:rsidRPr="00480305">
        <w:rPr>
          <w:rFonts w:ascii="Century Gothic" w:hAnsi="Century Gothic"/>
          <w:sz w:val="22"/>
          <w:szCs w:val="22"/>
        </w:rPr>
        <w:t>Seules</w:t>
      </w:r>
      <w:r w:rsidR="004B6A0B" w:rsidRPr="00480305">
        <w:rPr>
          <w:rFonts w:ascii="Century Gothic" w:hAnsi="Century Gothic"/>
          <w:sz w:val="22"/>
          <w:szCs w:val="22"/>
        </w:rPr>
        <w:t xml:space="preserve"> </w:t>
      </w:r>
      <w:r w:rsidRPr="00480305">
        <w:rPr>
          <w:rFonts w:ascii="Century Gothic" w:hAnsi="Century Gothic"/>
          <w:sz w:val="22"/>
          <w:szCs w:val="22"/>
        </w:rPr>
        <w:t>les</w:t>
      </w:r>
      <w:r w:rsidR="004B6A0B" w:rsidRPr="00480305">
        <w:rPr>
          <w:rFonts w:ascii="Century Gothic" w:hAnsi="Century Gothic"/>
          <w:sz w:val="22"/>
          <w:szCs w:val="22"/>
        </w:rPr>
        <w:t xml:space="preserve"> </w:t>
      </w:r>
      <w:r w:rsidRPr="00480305">
        <w:rPr>
          <w:rFonts w:ascii="Century Gothic" w:hAnsi="Century Gothic"/>
          <w:sz w:val="22"/>
          <w:szCs w:val="22"/>
        </w:rPr>
        <w:t>offres</w:t>
      </w:r>
      <w:r w:rsidR="004B6A0B" w:rsidRPr="00480305">
        <w:rPr>
          <w:rFonts w:ascii="Century Gothic" w:hAnsi="Century Gothic"/>
          <w:sz w:val="22"/>
          <w:szCs w:val="22"/>
        </w:rPr>
        <w:t xml:space="preserve"> </w:t>
      </w:r>
      <w:r w:rsidRPr="00480305">
        <w:rPr>
          <w:rFonts w:ascii="Century Gothic" w:hAnsi="Century Gothic"/>
          <w:sz w:val="22"/>
          <w:szCs w:val="22"/>
        </w:rPr>
        <w:t>qui</w:t>
      </w:r>
      <w:r w:rsidR="004B6A0B" w:rsidRPr="00480305">
        <w:rPr>
          <w:rFonts w:ascii="Century Gothic" w:hAnsi="Century Gothic"/>
          <w:sz w:val="22"/>
          <w:szCs w:val="22"/>
        </w:rPr>
        <w:t xml:space="preserve"> </w:t>
      </w:r>
      <w:r w:rsidRPr="00480305">
        <w:rPr>
          <w:rFonts w:ascii="Century Gothic" w:hAnsi="Century Gothic"/>
          <w:sz w:val="22"/>
          <w:szCs w:val="22"/>
        </w:rPr>
        <w:t xml:space="preserve">ont </w:t>
      </w:r>
      <w:r w:rsidRPr="00480305">
        <w:rPr>
          <w:rFonts w:ascii="Century Gothic" w:hAnsi="Century Gothic"/>
          <w:spacing w:val="2"/>
          <w:sz w:val="22"/>
          <w:szCs w:val="22"/>
        </w:rPr>
        <w:t>ét</w:t>
      </w:r>
      <w:r w:rsidRPr="00480305">
        <w:rPr>
          <w:rFonts w:ascii="Century Gothic" w:hAnsi="Century Gothic"/>
          <w:sz w:val="22"/>
          <w:szCs w:val="22"/>
        </w:rPr>
        <w:t xml:space="preserve">é </w:t>
      </w:r>
      <w:r w:rsidRPr="00480305">
        <w:rPr>
          <w:rFonts w:ascii="Century Gothic" w:hAnsi="Century Gothic"/>
          <w:spacing w:val="2"/>
          <w:sz w:val="22"/>
          <w:szCs w:val="22"/>
        </w:rPr>
        <w:t>ouverte</w:t>
      </w:r>
      <w:r w:rsidRPr="00480305">
        <w:rPr>
          <w:rFonts w:ascii="Century Gothic" w:hAnsi="Century Gothic"/>
          <w:sz w:val="22"/>
          <w:szCs w:val="22"/>
        </w:rPr>
        <w:t xml:space="preserve">s </w:t>
      </w:r>
      <w:r w:rsidRPr="00480305">
        <w:rPr>
          <w:rFonts w:ascii="Century Gothic" w:hAnsi="Century Gothic"/>
          <w:spacing w:val="2"/>
          <w:sz w:val="22"/>
          <w:szCs w:val="22"/>
        </w:rPr>
        <w:t>e</w:t>
      </w:r>
      <w:r w:rsidRPr="00480305">
        <w:rPr>
          <w:rFonts w:ascii="Century Gothic" w:hAnsi="Century Gothic"/>
          <w:sz w:val="22"/>
          <w:szCs w:val="22"/>
        </w:rPr>
        <w:t xml:space="preserve">t </w:t>
      </w:r>
      <w:r w:rsidRPr="00480305">
        <w:rPr>
          <w:rFonts w:ascii="Century Gothic" w:hAnsi="Century Gothic"/>
          <w:spacing w:val="2"/>
          <w:sz w:val="22"/>
          <w:szCs w:val="22"/>
        </w:rPr>
        <w:t>annoncée</w:t>
      </w:r>
      <w:r w:rsidRPr="00480305">
        <w:rPr>
          <w:rFonts w:ascii="Century Gothic" w:hAnsi="Century Gothic"/>
          <w:sz w:val="22"/>
          <w:szCs w:val="22"/>
        </w:rPr>
        <w:t xml:space="preserve">s à </w:t>
      </w:r>
      <w:r w:rsidRPr="00480305">
        <w:rPr>
          <w:rFonts w:ascii="Century Gothic" w:hAnsi="Century Gothic"/>
          <w:spacing w:val="2"/>
          <w:sz w:val="22"/>
          <w:szCs w:val="22"/>
        </w:rPr>
        <w:t>haut</w:t>
      </w:r>
      <w:r w:rsidRPr="00480305">
        <w:rPr>
          <w:rFonts w:ascii="Century Gothic" w:hAnsi="Century Gothic"/>
          <w:sz w:val="22"/>
          <w:szCs w:val="22"/>
        </w:rPr>
        <w:t xml:space="preserve">e </w:t>
      </w:r>
      <w:r w:rsidRPr="00480305">
        <w:rPr>
          <w:rFonts w:ascii="Century Gothic" w:hAnsi="Century Gothic"/>
          <w:spacing w:val="2"/>
          <w:sz w:val="22"/>
          <w:szCs w:val="22"/>
        </w:rPr>
        <w:t xml:space="preserve">voix </w:t>
      </w:r>
      <w:r w:rsidRPr="00480305">
        <w:rPr>
          <w:rFonts w:ascii="Century Gothic" w:hAnsi="Century Gothic"/>
          <w:sz w:val="22"/>
          <w:szCs w:val="22"/>
        </w:rPr>
        <w:t>lors de l’ouverture des plis seront ensuite évaluées.</w:t>
      </w:r>
    </w:p>
    <w:p w:rsidR="00B01C3B" w:rsidRPr="00480305" w:rsidRDefault="00B01C3B" w:rsidP="00B01C3B">
      <w:pPr>
        <w:widowControl w:val="0"/>
        <w:tabs>
          <w:tab w:val="left" w:pos="2280"/>
          <w:tab w:val="left" w:pos="2920"/>
          <w:tab w:val="left" w:pos="3660"/>
          <w:tab w:val="left" w:pos="4940"/>
        </w:tabs>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25.3. Toutes les enveloppes seront ouvertes l’une après l’autre et le nom du soumissionnaire annoncé à haute voix ainsi que la mention éventuelle d’une modification, le prix de l’offre, y compris tout rabais [en cas d’ouverture des </w:t>
      </w:r>
      <w:r w:rsidR="004B6A0B" w:rsidRPr="00480305">
        <w:rPr>
          <w:rFonts w:ascii="Century Gothic" w:hAnsi="Century Gothic"/>
          <w:sz w:val="22"/>
          <w:szCs w:val="22"/>
        </w:rPr>
        <w:t xml:space="preserve">offres </w:t>
      </w:r>
      <w:r w:rsidR="00857F43" w:rsidRPr="00480305">
        <w:rPr>
          <w:rFonts w:ascii="Century Gothic" w:hAnsi="Century Gothic"/>
          <w:sz w:val="22"/>
          <w:szCs w:val="22"/>
        </w:rPr>
        <w:t>financières] et toute variante le cas</w:t>
      </w:r>
      <w:r w:rsidRPr="00480305">
        <w:rPr>
          <w:rFonts w:ascii="Century Gothic" w:hAnsi="Century Gothic"/>
          <w:sz w:val="22"/>
          <w:szCs w:val="22"/>
        </w:rPr>
        <w:t xml:space="preserve">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25.</w:t>
      </w:r>
      <w:r w:rsidR="00857F43" w:rsidRPr="00480305">
        <w:rPr>
          <w:rFonts w:ascii="Century Gothic" w:hAnsi="Century Gothic"/>
          <w:sz w:val="22"/>
          <w:szCs w:val="22"/>
        </w:rPr>
        <w:t>4. Les</w:t>
      </w:r>
      <w:r w:rsidR="004B6A0B" w:rsidRPr="00480305">
        <w:rPr>
          <w:rFonts w:ascii="Century Gothic" w:hAnsi="Century Gothic"/>
          <w:sz w:val="22"/>
          <w:szCs w:val="22"/>
        </w:rPr>
        <w:t xml:space="preserve"> </w:t>
      </w:r>
      <w:r w:rsidRPr="00480305">
        <w:rPr>
          <w:rFonts w:ascii="Century Gothic" w:hAnsi="Century Gothic"/>
          <w:sz w:val="22"/>
          <w:szCs w:val="22"/>
        </w:rPr>
        <w:t>offres</w:t>
      </w:r>
      <w:r w:rsidR="004B6A0B" w:rsidRPr="00480305">
        <w:rPr>
          <w:rFonts w:ascii="Century Gothic" w:hAnsi="Century Gothic"/>
          <w:sz w:val="22"/>
          <w:szCs w:val="22"/>
        </w:rPr>
        <w:t xml:space="preserve"> </w:t>
      </w:r>
      <w:r w:rsidRPr="00480305">
        <w:rPr>
          <w:rFonts w:ascii="Century Gothic" w:hAnsi="Century Gothic"/>
          <w:sz w:val="22"/>
          <w:szCs w:val="22"/>
        </w:rPr>
        <w:t>(et</w:t>
      </w:r>
      <w:r w:rsidR="004B6A0B" w:rsidRPr="00480305">
        <w:rPr>
          <w:rFonts w:ascii="Century Gothic" w:hAnsi="Century Gothic"/>
          <w:sz w:val="22"/>
          <w:szCs w:val="22"/>
        </w:rPr>
        <w:t xml:space="preserve"> </w:t>
      </w:r>
      <w:r w:rsidRPr="00480305">
        <w:rPr>
          <w:rFonts w:ascii="Century Gothic" w:hAnsi="Century Gothic"/>
          <w:sz w:val="22"/>
          <w:szCs w:val="22"/>
        </w:rPr>
        <w:t>les</w:t>
      </w:r>
      <w:r w:rsidR="004B6A0B" w:rsidRPr="00480305">
        <w:rPr>
          <w:rFonts w:ascii="Century Gothic" w:hAnsi="Century Gothic"/>
          <w:sz w:val="22"/>
          <w:szCs w:val="22"/>
        </w:rPr>
        <w:t xml:space="preserve"> </w:t>
      </w:r>
      <w:r w:rsidRPr="00480305">
        <w:rPr>
          <w:rFonts w:ascii="Century Gothic" w:hAnsi="Century Gothic"/>
          <w:sz w:val="22"/>
          <w:szCs w:val="22"/>
        </w:rPr>
        <w:t>modifications</w:t>
      </w:r>
      <w:r w:rsidR="004B6A0B" w:rsidRPr="00480305">
        <w:rPr>
          <w:rFonts w:ascii="Century Gothic" w:hAnsi="Century Gothic"/>
          <w:sz w:val="22"/>
          <w:szCs w:val="22"/>
        </w:rPr>
        <w:t xml:space="preserve"> </w:t>
      </w:r>
      <w:r w:rsidRPr="00480305">
        <w:rPr>
          <w:rFonts w:ascii="Century Gothic" w:hAnsi="Century Gothic"/>
          <w:sz w:val="22"/>
          <w:szCs w:val="22"/>
        </w:rPr>
        <w:t>reçues</w:t>
      </w:r>
      <w:r w:rsidR="004B6A0B" w:rsidRPr="00480305">
        <w:rPr>
          <w:rFonts w:ascii="Century Gothic" w:hAnsi="Century Gothic"/>
          <w:sz w:val="22"/>
          <w:szCs w:val="22"/>
        </w:rPr>
        <w:t xml:space="preserve"> </w:t>
      </w:r>
      <w:r w:rsidRPr="00480305">
        <w:rPr>
          <w:rFonts w:ascii="Century Gothic" w:hAnsi="Century Gothic"/>
          <w:sz w:val="22"/>
          <w:szCs w:val="22"/>
        </w:rPr>
        <w:t xml:space="preserve">conformément aux dispositions de l'article 24 du RGAO) qui n’ont pas été ouvertes et lues à haute voix durant la séance d’ouverture des </w:t>
      </w:r>
      <w:r w:rsidR="004B6A0B" w:rsidRPr="00480305">
        <w:rPr>
          <w:rFonts w:ascii="Century Gothic" w:hAnsi="Century Gothic"/>
          <w:sz w:val="22"/>
          <w:szCs w:val="22"/>
        </w:rPr>
        <w:t xml:space="preserve">plis, quelle </w:t>
      </w:r>
      <w:r w:rsidRPr="00480305">
        <w:rPr>
          <w:rFonts w:ascii="Century Gothic" w:hAnsi="Century Gothic"/>
          <w:sz w:val="22"/>
          <w:szCs w:val="22"/>
        </w:rPr>
        <w:t>qu’en</w:t>
      </w:r>
      <w:r w:rsidR="004B6A0B" w:rsidRPr="00480305">
        <w:rPr>
          <w:rFonts w:ascii="Century Gothic" w:hAnsi="Century Gothic"/>
          <w:sz w:val="22"/>
          <w:szCs w:val="22"/>
        </w:rPr>
        <w:t xml:space="preserve"> </w:t>
      </w:r>
      <w:r w:rsidRPr="00480305">
        <w:rPr>
          <w:rFonts w:ascii="Century Gothic" w:hAnsi="Century Gothic"/>
          <w:sz w:val="22"/>
          <w:szCs w:val="22"/>
        </w:rPr>
        <w:t>soit</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raison,</w:t>
      </w:r>
      <w:r w:rsidR="004B6A0B" w:rsidRPr="00480305">
        <w:rPr>
          <w:rFonts w:ascii="Century Gothic" w:hAnsi="Century Gothic"/>
          <w:sz w:val="22"/>
          <w:szCs w:val="22"/>
        </w:rPr>
        <w:t xml:space="preserve"> </w:t>
      </w:r>
      <w:r w:rsidRPr="00480305">
        <w:rPr>
          <w:rFonts w:ascii="Century Gothic" w:hAnsi="Century Gothic"/>
          <w:sz w:val="22"/>
          <w:szCs w:val="22"/>
        </w:rPr>
        <w:t>ne</w:t>
      </w:r>
      <w:r w:rsidR="004B6A0B" w:rsidRPr="00480305">
        <w:rPr>
          <w:rFonts w:ascii="Century Gothic" w:hAnsi="Century Gothic"/>
          <w:sz w:val="22"/>
          <w:szCs w:val="22"/>
        </w:rPr>
        <w:t xml:space="preserve"> </w:t>
      </w:r>
      <w:r w:rsidRPr="00480305">
        <w:rPr>
          <w:rFonts w:ascii="Century Gothic" w:hAnsi="Century Gothic"/>
          <w:sz w:val="22"/>
          <w:szCs w:val="22"/>
        </w:rPr>
        <w:t>seront</w:t>
      </w:r>
      <w:r w:rsidR="004B6A0B" w:rsidRPr="00480305">
        <w:rPr>
          <w:rFonts w:ascii="Century Gothic" w:hAnsi="Century Gothic"/>
          <w:sz w:val="22"/>
          <w:szCs w:val="22"/>
        </w:rPr>
        <w:t xml:space="preserve"> </w:t>
      </w:r>
      <w:r w:rsidRPr="00480305">
        <w:rPr>
          <w:rFonts w:ascii="Century Gothic" w:hAnsi="Century Gothic"/>
          <w:sz w:val="22"/>
          <w:szCs w:val="22"/>
        </w:rPr>
        <w:t>pas soumises</w:t>
      </w:r>
      <w:r w:rsidR="004B6A0B" w:rsidRPr="00480305">
        <w:rPr>
          <w:rFonts w:ascii="Century Gothic" w:hAnsi="Century Gothic"/>
          <w:sz w:val="22"/>
          <w:szCs w:val="22"/>
        </w:rPr>
        <w:t xml:space="preserve"> </w:t>
      </w:r>
      <w:r w:rsidRPr="00480305">
        <w:rPr>
          <w:rFonts w:ascii="Century Gothic" w:hAnsi="Century Gothic"/>
          <w:sz w:val="22"/>
          <w:szCs w:val="22"/>
        </w:rPr>
        <w:t>à</w:t>
      </w:r>
      <w:r w:rsidR="004B6A0B" w:rsidRPr="00480305">
        <w:rPr>
          <w:rFonts w:ascii="Century Gothic" w:hAnsi="Century Gothic"/>
          <w:sz w:val="22"/>
          <w:szCs w:val="22"/>
        </w:rPr>
        <w:t xml:space="preserve"> </w:t>
      </w:r>
      <w:r w:rsidRPr="00480305">
        <w:rPr>
          <w:rFonts w:ascii="Century Gothic" w:hAnsi="Century Gothic"/>
          <w:sz w:val="22"/>
          <w:szCs w:val="22"/>
        </w:rPr>
        <w:t>évaluation.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25.5. Il</w:t>
      </w:r>
      <w:r w:rsidR="004B6A0B" w:rsidRPr="00480305">
        <w:rPr>
          <w:rFonts w:ascii="Century Gothic" w:hAnsi="Century Gothic"/>
          <w:sz w:val="22"/>
          <w:szCs w:val="22"/>
        </w:rPr>
        <w:t xml:space="preserve"> </w:t>
      </w:r>
      <w:r w:rsidRPr="00480305">
        <w:rPr>
          <w:rFonts w:ascii="Century Gothic" w:hAnsi="Century Gothic"/>
          <w:sz w:val="22"/>
          <w:szCs w:val="22"/>
        </w:rPr>
        <w:t>est</w:t>
      </w:r>
      <w:r w:rsidR="004B6A0B" w:rsidRPr="00480305">
        <w:rPr>
          <w:rFonts w:ascii="Century Gothic" w:hAnsi="Century Gothic"/>
          <w:sz w:val="22"/>
          <w:szCs w:val="22"/>
        </w:rPr>
        <w:t xml:space="preserve"> </w:t>
      </w:r>
      <w:r w:rsidRPr="00480305">
        <w:rPr>
          <w:rFonts w:ascii="Century Gothic" w:hAnsi="Century Gothic"/>
          <w:sz w:val="22"/>
          <w:szCs w:val="22"/>
        </w:rPr>
        <w:t>établi,</w:t>
      </w:r>
      <w:r w:rsidR="004B6A0B" w:rsidRPr="00480305">
        <w:rPr>
          <w:rFonts w:ascii="Century Gothic" w:hAnsi="Century Gothic"/>
          <w:sz w:val="22"/>
          <w:szCs w:val="22"/>
        </w:rPr>
        <w:t xml:space="preserve"> </w:t>
      </w:r>
      <w:r w:rsidRPr="00480305">
        <w:rPr>
          <w:rFonts w:ascii="Century Gothic" w:hAnsi="Century Gothic"/>
          <w:sz w:val="22"/>
          <w:szCs w:val="22"/>
        </w:rPr>
        <w:t>séance</w:t>
      </w:r>
      <w:r w:rsidR="004B6A0B" w:rsidRPr="00480305">
        <w:rPr>
          <w:rFonts w:ascii="Century Gothic" w:hAnsi="Century Gothic"/>
          <w:sz w:val="22"/>
          <w:szCs w:val="22"/>
        </w:rPr>
        <w:t xml:space="preserve"> </w:t>
      </w:r>
      <w:r w:rsidRPr="00480305">
        <w:rPr>
          <w:rFonts w:ascii="Century Gothic" w:hAnsi="Century Gothic"/>
          <w:sz w:val="22"/>
          <w:szCs w:val="22"/>
        </w:rPr>
        <w:t>tenante</w:t>
      </w:r>
      <w:r w:rsidR="004B6A0B" w:rsidRPr="00480305">
        <w:rPr>
          <w:rFonts w:ascii="Century Gothic" w:hAnsi="Century Gothic"/>
          <w:sz w:val="22"/>
          <w:szCs w:val="22"/>
        </w:rPr>
        <w:t xml:space="preserve"> </w:t>
      </w:r>
      <w:r w:rsidRPr="00480305">
        <w:rPr>
          <w:rFonts w:ascii="Century Gothic" w:hAnsi="Century Gothic"/>
          <w:sz w:val="22"/>
          <w:szCs w:val="22"/>
        </w:rPr>
        <w:t>un</w:t>
      </w:r>
      <w:r w:rsidR="004B6A0B" w:rsidRPr="00480305">
        <w:rPr>
          <w:rFonts w:ascii="Century Gothic" w:hAnsi="Century Gothic"/>
          <w:sz w:val="22"/>
          <w:szCs w:val="22"/>
        </w:rPr>
        <w:t xml:space="preserve"> </w:t>
      </w:r>
      <w:r w:rsidRPr="00480305">
        <w:rPr>
          <w:rFonts w:ascii="Century Gothic" w:hAnsi="Century Gothic"/>
          <w:sz w:val="22"/>
          <w:szCs w:val="22"/>
        </w:rPr>
        <w:t>procès</w:t>
      </w:r>
      <w:r w:rsidRPr="00480305">
        <w:rPr>
          <w:rFonts w:ascii="Century Gothic" w:hAnsi="Century Gothic"/>
          <w:spacing w:val="13"/>
          <w:sz w:val="22"/>
          <w:szCs w:val="22"/>
        </w:rPr>
        <w:t>-</w:t>
      </w:r>
      <w:r w:rsidRPr="00480305">
        <w:rPr>
          <w:rFonts w:ascii="Century Gothic" w:hAnsi="Century Gothic"/>
          <w:sz w:val="22"/>
          <w:szCs w:val="22"/>
        </w:rPr>
        <w:t>verbal d’ouverture des</w:t>
      </w:r>
      <w:r w:rsidR="004B6A0B" w:rsidRPr="00480305">
        <w:rPr>
          <w:rFonts w:ascii="Century Gothic" w:hAnsi="Century Gothic"/>
          <w:sz w:val="22"/>
          <w:szCs w:val="22"/>
        </w:rPr>
        <w:t xml:space="preserve"> </w:t>
      </w:r>
      <w:r w:rsidRPr="00480305">
        <w:rPr>
          <w:rFonts w:ascii="Century Gothic" w:hAnsi="Century Gothic"/>
          <w:sz w:val="22"/>
          <w:szCs w:val="22"/>
        </w:rPr>
        <w:t>plis</w:t>
      </w:r>
      <w:r w:rsidR="004B6A0B" w:rsidRPr="00480305">
        <w:rPr>
          <w:rFonts w:ascii="Century Gothic" w:hAnsi="Century Gothic"/>
          <w:sz w:val="22"/>
          <w:szCs w:val="22"/>
        </w:rPr>
        <w:t xml:space="preserve"> </w:t>
      </w:r>
      <w:r w:rsidRPr="00480305">
        <w:rPr>
          <w:rFonts w:ascii="Century Gothic" w:hAnsi="Century Gothic"/>
          <w:sz w:val="22"/>
          <w:szCs w:val="22"/>
        </w:rPr>
        <w:t>qui</w:t>
      </w:r>
      <w:r w:rsidR="004B6A0B" w:rsidRPr="00480305">
        <w:rPr>
          <w:rFonts w:ascii="Century Gothic" w:hAnsi="Century Gothic"/>
          <w:sz w:val="22"/>
          <w:szCs w:val="22"/>
        </w:rPr>
        <w:t xml:space="preserve"> </w:t>
      </w:r>
      <w:r w:rsidRPr="00480305">
        <w:rPr>
          <w:rFonts w:ascii="Century Gothic" w:hAnsi="Century Gothic"/>
          <w:sz w:val="22"/>
          <w:szCs w:val="22"/>
        </w:rPr>
        <w:t>mentionne</w:t>
      </w:r>
      <w:r w:rsidR="004B6A0B" w:rsidRPr="00480305">
        <w:rPr>
          <w:rFonts w:ascii="Century Gothic" w:hAnsi="Century Gothic"/>
          <w:sz w:val="22"/>
          <w:szCs w:val="22"/>
        </w:rPr>
        <w:t xml:space="preserve"> </w:t>
      </w:r>
      <w:r w:rsidRPr="00480305">
        <w:rPr>
          <w:rFonts w:ascii="Century Gothic" w:hAnsi="Century Gothic"/>
          <w:sz w:val="22"/>
          <w:szCs w:val="22"/>
        </w:rPr>
        <w:t>la</w:t>
      </w:r>
      <w:r w:rsidR="004B6A0B" w:rsidRPr="00480305">
        <w:rPr>
          <w:rFonts w:ascii="Century Gothic" w:hAnsi="Century Gothic"/>
          <w:sz w:val="22"/>
          <w:szCs w:val="22"/>
        </w:rPr>
        <w:t xml:space="preserve"> </w:t>
      </w:r>
      <w:r w:rsidRPr="00480305">
        <w:rPr>
          <w:rFonts w:ascii="Century Gothic" w:hAnsi="Century Gothic"/>
          <w:sz w:val="22"/>
          <w:szCs w:val="22"/>
        </w:rPr>
        <w:t>recevabilité</w:t>
      </w:r>
      <w:r w:rsidR="004B6A0B" w:rsidRPr="00480305">
        <w:rPr>
          <w:rFonts w:ascii="Century Gothic" w:hAnsi="Century Gothic"/>
          <w:sz w:val="22"/>
          <w:szCs w:val="22"/>
        </w:rPr>
        <w:t xml:space="preserve"> </w:t>
      </w:r>
      <w:r w:rsidRPr="00480305">
        <w:rPr>
          <w:rFonts w:ascii="Century Gothic" w:hAnsi="Century Gothic"/>
          <w:sz w:val="22"/>
          <w:szCs w:val="22"/>
        </w:rPr>
        <w:t>des</w:t>
      </w:r>
      <w:r w:rsidR="004B6A0B" w:rsidRPr="00480305">
        <w:rPr>
          <w:rFonts w:ascii="Century Gothic" w:hAnsi="Century Gothic"/>
          <w:sz w:val="22"/>
          <w:szCs w:val="22"/>
        </w:rPr>
        <w:t xml:space="preserve"> offres, leur </w:t>
      </w:r>
      <w:r w:rsidRPr="00480305">
        <w:rPr>
          <w:rFonts w:ascii="Century Gothic" w:hAnsi="Century Gothic"/>
          <w:sz w:val="22"/>
          <w:szCs w:val="22"/>
        </w:rPr>
        <w:t>régularité</w:t>
      </w:r>
      <w:r w:rsidR="004B6A0B" w:rsidRPr="00480305">
        <w:rPr>
          <w:rFonts w:ascii="Century Gothic" w:hAnsi="Century Gothic"/>
          <w:sz w:val="22"/>
          <w:szCs w:val="22"/>
        </w:rPr>
        <w:t xml:space="preserve"> </w:t>
      </w:r>
      <w:r w:rsidRPr="00480305">
        <w:rPr>
          <w:rFonts w:ascii="Century Gothic" w:hAnsi="Century Gothic"/>
          <w:sz w:val="22"/>
          <w:szCs w:val="22"/>
        </w:rPr>
        <w:t>administrative, leurs prix, leurs rabais, et leurs délais ainsi que la composition de la sous- commission d’analyse. Une copie dudit procès-verbal à laquelle</w:t>
      </w:r>
      <w:r w:rsidR="0022291B" w:rsidRPr="00480305">
        <w:rPr>
          <w:rFonts w:ascii="Century Gothic" w:hAnsi="Century Gothic"/>
          <w:sz w:val="22"/>
          <w:szCs w:val="22"/>
        </w:rPr>
        <w:t xml:space="preserve"> </w:t>
      </w:r>
      <w:r w:rsidRPr="00480305">
        <w:rPr>
          <w:rFonts w:ascii="Century Gothic" w:hAnsi="Century Gothic"/>
          <w:sz w:val="22"/>
          <w:szCs w:val="22"/>
        </w:rPr>
        <w:t>est</w:t>
      </w:r>
      <w:r w:rsidR="0022291B" w:rsidRPr="00480305">
        <w:rPr>
          <w:rFonts w:ascii="Century Gothic" w:hAnsi="Century Gothic"/>
          <w:sz w:val="22"/>
          <w:szCs w:val="22"/>
        </w:rPr>
        <w:t xml:space="preserve"> </w:t>
      </w:r>
      <w:r w:rsidRPr="00480305">
        <w:rPr>
          <w:rFonts w:ascii="Century Gothic" w:hAnsi="Century Gothic"/>
          <w:sz w:val="22"/>
          <w:szCs w:val="22"/>
        </w:rPr>
        <w:t>annexée</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feuille</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présence</w:t>
      </w:r>
      <w:r w:rsidR="0022291B" w:rsidRPr="00480305">
        <w:rPr>
          <w:rFonts w:ascii="Century Gothic" w:hAnsi="Century Gothic"/>
          <w:sz w:val="22"/>
          <w:szCs w:val="22"/>
        </w:rPr>
        <w:t xml:space="preserve"> </w:t>
      </w:r>
      <w:r w:rsidRPr="00480305">
        <w:rPr>
          <w:rFonts w:ascii="Century Gothic" w:hAnsi="Century Gothic"/>
          <w:sz w:val="22"/>
          <w:szCs w:val="22"/>
        </w:rPr>
        <w:t xml:space="preserve">est </w:t>
      </w:r>
      <w:r w:rsidR="0022291B" w:rsidRPr="00480305">
        <w:rPr>
          <w:rFonts w:ascii="Century Gothic" w:hAnsi="Century Gothic"/>
          <w:sz w:val="22"/>
          <w:szCs w:val="22"/>
        </w:rPr>
        <w:t xml:space="preserve">remise à </w:t>
      </w:r>
      <w:r w:rsidRPr="00480305">
        <w:rPr>
          <w:rFonts w:ascii="Century Gothic" w:hAnsi="Century Gothic"/>
          <w:sz w:val="22"/>
          <w:szCs w:val="22"/>
        </w:rPr>
        <w:t>tous</w:t>
      </w:r>
      <w:r w:rsidR="0022291B" w:rsidRPr="00480305">
        <w:rPr>
          <w:rFonts w:ascii="Century Gothic" w:hAnsi="Century Gothic"/>
          <w:sz w:val="22"/>
          <w:szCs w:val="22"/>
        </w:rPr>
        <w:t xml:space="preserve"> </w:t>
      </w:r>
      <w:r w:rsidRPr="00480305">
        <w:rPr>
          <w:rFonts w:ascii="Century Gothic" w:hAnsi="Century Gothic"/>
          <w:sz w:val="22"/>
          <w:szCs w:val="22"/>
        </w:rPr>
        <w:t>les</w:t>
      </w:r>
      <w:r w:rsidR="0022291B" w:rsidRPr="00480305">
        <w:rPr>
          <w:rFonts w:ascii="Century Gothic" w:hAnsi="Century Gothic"/>
          <w:sz w:val="22"/>
          <w:szCs w:val="22"/>
        </w:rPr>
        <w:t xml:space="preserve"> </w:t>
      </w:r>
      <w:r w:rsidRPr="00480305">
        <w:rPr>
          <w:rFonts w:ascii="Century Gothic" w:hAnsi="Century Gothic"/>
          <w:sz w:val="22"/>
          <w:szCs w:val="22"/>
        </w:rPr>
        <w:t>participants</w:t>
      </w:r>
      <w:r w:rsidR="0022291B" w:rsidRPr="00480305">
        <w:rPr>
          <w:rFonts w:ascii="Century Gothic" w:hAnsi="Century Gothic"/>
          <w:sz w:val="22"/>
          <w:szCs w:val="22"/>
        </w:rPr>
        <w:t xml:space="preserve"> </w:t>
      </w:r>
      <w:r w:rsidRPr="00480305">
        <w:rPr>
          <w:rFonts w:ascii="Century Gothic" w:hAnsi="Century Gothic"/>
          <w:sz w:val="22"/>
          <w:szCs w:val="22"/>
        </w:rPr>
        <w:t>à</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fin</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la séance.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25.6. A la fin</w:t>
      </w:r>
      <w:r w:rsidR="0022291B" w:rsidRPr="00480305">
        <w:rPr>
          <w:rFonts w:ascii="Century Gothic" w:hAnsi="Century Gothic"/>
          <w:sz w:val="22"/>
          <w:szCs w:val="22"/>
        </w:rPr>
        <w:t xml:space="preserve">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chaqu</w:t>
      </w:r>
      <w:r w:rsidRPr="00480305">
        <w:rPr>
          <w:rFonts w:ascii="Century Gothic" w:hAnsi="Century Gothic"/>
          <w:sz w:val="22"/>
          <w:szCs w:val="22"/>
        </w:rPr>
        <w:t xml:space="preserve">e </w:t>
      </w:r>
      <w:r w:rsidRPr="00480305">
        <w:rPr>
          <w:rFonts w:ascii="Century Gothic" w:hAnsi="Century Gothic"/>
          <w:spacing w:val="5"/>
          <w:sz w:val="22"/>
          <w:szCs w:val="22"/>
        </w:rPr>
        <w:t>séanc</w:t>
      </w:r>
      <w:r w:rsidRPr="00480305">
        <w:rPr>
          <w:rFonts w:ascii="Century Gothic" w:hAnsi="Century Gothic"/>
          <w:sz w:val="22"/>
          <w:szCs w:val="22"/>
        </w:rPr>
        <w:t xml:space="preserve">e </w:t>
      </w:r>
      <w:r w:rsidRPr="00480305">
        <w:rPr>
          <w:rFonts w:ascii="Century Gothic" w:hAnsi="Century Gothic"/>
          <w:spacing w:val="5"/>
          <w:sz w:val="22"/>
          <w:szCs w:val="22"/>
        </w:rPr>
        <w:t xml:space="preserve">d’ouverture </w:t>
      </w:r>
      <w:r w:rsidRPr="00480305">
        <w:rPr>
          <w:rFonts w:ascii="Century Gothic" w:hAnsi="Century Gothic"/>
          <w:sz w:val="22"/>
          <w:szCs w:val="22"/>
        </w:rPr>
        <w:t>des plis, le président de la commission met immédiatement</w:t>
      </w:r>
      <w:r w:rsidR="0022291B" w:rsidRPr="00480305">
        <w:rPr>
          <w:rFonts w:ascii="Century Gothic" w:hAnsi="Century Gothic"/>
          <w:sz w:val="22"/>
          <w:szCs w:val="22"/>
        </w:rPr>
        <w:t xml:space="preserve"> </w:t>
      </w:r>
      <w:r w:rsidRPr="00480305">
        <w:rPr>
          <w:rFonts w:ascii="Century Gothic" w:hAnsi="Century Gothic"/>
          <w:sz w:val="22"/>
          <w:szCs w:val="22"/>
        </w:rPr>
        <w:t>à</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disposition</w:t>
      </w:r>
      <w:r w:rsidR="0022291B" w:rsidRPr="00480305">
        <w:rPr>
          <w:rFonts w:ascii="Century Gothic" w:hAnsi="Century Gothic"/>
          <w:sz w:val="22"/>
          <w:szCs w:val="22"/>
        </w:rPr>
        <w:t xml:space="preserve"> </w:t>
      </w:r>
      <w:r w:rsidRPr="00480305">
        <w:rPr>
          <w:rFonts w:ascii="Century Gothic" w:hAnsi="Century Gothic"/>
          <w:sz w:val="22"/>
          <w:szCs w:val="22"/>
        </w:rPr>
        <w:t>du</w:t>
      </w:r>
      <w:r w:rsidR="0022291B" w:rsidRPr="00480305">
        <w:rPr>
          <w:rFonts w:ascii="Century Gothic" w:hAnsi="Century Gothic"/>
          <w:sz w:val="22"/>
          <w:szCs w:val="22"/>
        </w:rPr>
        <w:t xml:space="preserve"> </w:t>
      </w:r>
      <w:r w:rsidRPr="00480305">
        <w:rPr>
          <w:rFonts w:ascii="Century Gothic" w:hAnsi="Century Gothic"/>
          <w:sz w:val="22"/>
          <w:szCs w:val="22"/>
        </w:rPr>
        <w:t>point</w:t>
      </w:r>
      <w:r w:rsidR="0022291B" w:rsidRPr="00480305">
        <w:rPr>
          <w:rFonts w:ascii="Century Gothic" w:hAnsi="Century Gothic"/>
          <w:sz w:val="22"/>
          <w:szCs w:val="22"/>
        </w:rPr>
        <w:t xml:space="preserve"> </w:t>
      </w:r>
      <w:r w:rsidRPr="00480305">
        <w:rPr>
          <w:rFonts w:ascii="Century Gothic" w:hAnsi="Century Gothic"/>
          <w:sz w:val="22"/>
          <w:szCs w:val="22"/>
        </w:rPr>
        <w:t>focal désigné</w:t>
      </w:r>
      <w:r w:rsidR="0022291B" w:rsidRPr="00480305">
        <w:rPr>
          <w:rFonts w:ascii="Century Gothic" w:hAnsi="Century Gothic"/>
          <w:sz w:val="22"/>
          <w:szCs w:val="22"/>
        </w:rPr>
        <w:t xml:space="preserve"> </w:t>
      </w:r>
      <w:r w:rsidRPr="00480305">
        <w:rPr>
          <w:rFonts w:ascii="Century Gothic" w:hAnsi="Century Gothic"/>
          <w:sz w:val="22"/>
          <w:szCs w:val="22"/>
        </w:rPr>
        <w:t>par</w:t>
      </w:r>
      <w:r w:rsidR="0022291B" w:rsidRPr="00480305">
        <w:rPr>
          <w:rFonts w:ascii="Century Gothic" w:hAnsi="Century Gothic"/>
          <w:sz w:val="22"/>
          <w:szCs w:val="22"/>
        </w:rPr>
        <w:t xml:space="preserve"> </w:t>
      </w:r>
      <w:r w:rsidRPr="00480305">
        <w:rPr>
          <w:rFonts w:ascii="Century Gothic" w:hAnsi="Century Gothic"/>
          <w:sz w:val="22"/>
          <w:szCs w:val="22"/>
        </w:rPr>
        <w:t xml:space="preserve">l’organisme chargé de la régulation des Marchés </w:t>
      </w:r>
      <w:r w:rsidR="0022291B" w:rsidRPr="00480305">
        <w:rPr>
          <w:rFonts w:ascii="Century Gothic" w:hAnsi="Century Gothic"/>
          <w:sz w:val="22"/>
          <w:szCs w:val="22"/>
        </w:rPr>
        <w:t xml:space="preserve">Publics, une </w:t>
      </w:r>
      <w:r w:rsidRPr="00480305">
        <w:rPr>
          <w:rFonts w:ascii="Century Gothic" w:hAnsi="Century Gothic"/>
          <w:sz w:val="22"/>
          <w:szCs w:val="22"/>
        </w:rPr>
        <w:t>copie</w:t>
      </w:r>
      <w:r w:rsidR="0022291B" w:rsidRPr="00480305">
        <w:rPr>
          <w:rFonts w:ascii="Century Gothic" w:hAnsi="Century Gothic"/>
          <w:sz w:val="22"/>
          <w:szCs w:val="22"/>
        </w:rPr>
        <w:t xml:space="preserve"> </w:t>
      </w:r>
      <w:r w:rsidRPr="00480305">
        <w:rPr>
          <w:rFonts w:ascii="Century Gothic" w:hAnsi="Century Gothic"/>
          <w:sz w:val="22"/>
          <w:szCs w:val="22"/>
        </w:rPr>
        <w:t>paraphée</w:t>
      </w:r>
      <w:r w:rsidR="0022291B" w:rsidRPr="00480305">
        <w:rPr>
          <w:rFonts w:ascii="Century Gothic" w:hAnsi="Century Gothic"/>
          <w:sz w:val="22"/>
          <w:szCs w:val="22"/>
        </w:rPr>
        <w:t xml:space="preserve"> </w:t>
      </w:r>
      <w:r w:rsidRPr="00480305">
        <w:rPr>
          <w:rFonts w:ascii="Century Gothic" w:hAnsi="Century Gothic"/>
          <w:sz w:val="22"/>
          <w:szCs w:val="22"/>
        </w:rPr>
        <w:t>des offres</w:t>
      </w:r>
      <w:r w:rsidR="0022291B" w:rsidRPr="00480305">
        <w:rPr>
          <w:rFonts w:ascii="Century Gothic" w:hAnsi="Century Gothic"/>
          <w:sz w:val="22"/>
          <w:szCs w:val="22"/>
        </w:rPr>
        <w:t xml:space="preserve"> </w:t>
      </w:r>
      <w:r w:rsidRPr="00480305">
        <w:rPr>
          <w:rFonts w:ascii="Century Gothic" w:hAnsi="Century Gothic"/>
          <w:sz w:val="22"/>
          <w:szCs w:val="22"/>
        </w:rPr>
        <w:t>des</w:t>
      </w:r>
      <w:r w:rsidR="0022291B" w:rsidRPr="00480305">
        <w:rPr>
          <w:rFonts w:ascii="Century Gothic" w:hAnsi="Century Gothic"/>
          <w:sz w:val="22"/>
          <w:szCs w:val="22"/>
        </w:rPr>
        <w:t xml:space="preserve"> </w:t>
      </w:r>
      <w:r w:rsidRPr="00480305">
        <w:rPr>
          <w:rFonts w:ascii="Century Gothic" w:hAnsi="Century Gothic"/>
          <w:sz w:val="22"/>
          <w:szCs w:val="22"/>
        </w:rPr>
        <w:t>soumissionnaires.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lastRenderedPageBreak/>
        <w:t>25.7. En</w:t>
      </w:r>
      <w:r w:rsidR="0022291B" w:rsidRPr="00480305">
        <w:rPr>
          <w:rFonts w:ascii="Century Gothic" w:hAnsi="Century Gothic"/>
          <w:sz w:val="22"/>
          <w:szCs w:val="22"/>
        </w:rPr>
        <w:t xml:space="preserve"> </w:t>
      </w:r>
      <w:r w:rsidRPr="00480305">
        <w:rPr>
          <w:rFonts w:ascii="Century Gothic" w:hAnsi="Century Gothic"/>
          <w:sz w:val="22"/>
          <w:szCs w:val="22"/>
        </w:rPr>
        <w:t>cas</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recours, tel </w:t>
      </w:r>
      <w:r w:rsidRPr="00480305">
        <w:rPr>
          <w:rFonts w:ascii="Century Gothic" w:hAnsi="Century Gothic"/>
          <w:sz w:val="22"/>
          <w:szCs w:val="22"/>
        </w:rPr>
        <w:t>que</w:t>
      </w:r>
      <w:r w:rsidR="0022291B" w:rsidRPr="00480305">
        <w:rPr>
          <w:rFonts w:ascii="Century Gothic" w:hAnsi="Century Gothic"/>
          <w:sz w:val="22"/>
          <w:szCs w:val="22"/>
        </w:rPr>
        <w:t xml:space="preserve"> </w:t>
      </w:r>
      <w:r w:rsidRPr="00480305">
        <w:rPr>
          <w:rFonts w:ascii="Century Gothic" w:hAnsi="Century Gothic"/>
          <w:sz w:val="22"/>
          <w:szCs w:val="22"/>
        </w:rPr>
        <w:t>prévu</w:t>
      </w:r>
      <w:r w:rsidR="0022291B" w:rsidRPr="00480305">
        <w:rPr>
          <w:rFonts w:ascii="Century Gothic" w:hAnsi="Century Gothic"/>
          <w:sz w:val="22"/>
          <w:szCs w:val="22"/>
        </w:rPr>
        <w:t xml:space="preserve"> </w:t>
      </w:r>
      <w:r w:rsidRPr="00480305">
        <w:rPr>
          <w:rFonts w:ascii="Century Gothic" w:hAnsi="Century Gothic"/>
          <w:sz w:val="22"/>
          <w:szCs w:val="22"/>
        </w:rPr>
        <w:t>par</w:t>
      </w:r>
      <w:r w:rsidR="0022291B" w:rsidRPr="00480305">
        <w:rPr>
          <w:rFonts w:ascii="Century Gothic" w:hAnsi="Century Gothic"/>
          <w:sz w:val="22"/>
          <w:szCs w:val="22"/>
        </w:rPr>
        <w:t xml:space="preserve"> </w:t>
      </w:r>
      <w:r w:rsidRPr="00480305">
        <w:rPr>
          <w:rFonts w:ascii="Century Gothic" w:hAnsi="Century Gothic"/>
          <w:sz w:val="22"/>
          <w:szCs w:val="22"/>
        </w:rPr>
        <w:t>le</w:t>
      </w:r>
      <w:r w:rsidR="0022291B" w:rsidRPr="00480305">
        <w:rPr>
          <w:rFonts w:ascii="Century Gothic" w:hAnsi="Century Gothic"/>
          <w:sz w:val="22"/>
          <w:szCs w:val="22"/>
        </w:rPr>
        <w:t xml:space="preserve"> </w:t>
      </w:r>
      <w:r w:rsidRPr="00480305">
        <w:rPr>
          <w:rFonts w:ascii="Century Gothic" w:hAnsi="Century Gothic"/>
          <w:sz w:val="22"/>
          <w:szCs w:val="22"/>
        </w:rPr>
        <w:t>Code des Marchés Publics, il doit être adressé au Ministre Délégué à la Présidence chargée des Marchés Publics avec copie</w:t>
      </w:r>
      <w:r w:rsidR="0022291B" w:rsidRPr="00480305">
        <w:rPr>
          <w:rFonts w:ascii="Century Gothic" w:hAnsi="Century Gothic"/>
          <w:sz w:val="22"/>
          <w:szCs w:val="22"/>
        </w:rPr>
        <w:t xml:space="preserve"> </w:t>
      </w:r>
      <w:r w:rsidRPr="00480305">
        <w:rPr>
          <w:rFonts w:ascii="Century Gothic" w:hAnsi="Century Gothic"/>
          <w:sz w:val="22"/>
          <w:szCs w:val="22"/>
        </w:rPr>
        <w:t>à</w:t>
      </w:r>
      <w:r w:rsidR="0022291B" w:rsidRPr="00480305">
        <w:rPr>
          <w:rFonts w:ascii="Century Gothic" w:hAnsi="Century Gothic"/>
          <w:sz w:val="22"/>
          <w:szCs w:val="22"/>
        </w:rPr>
        <w:t xml:space="preserve"> </w:t>
      </w:r>
      <w:r w:rsidRPr="00480305">
        <w:rPr>
          <w:rFonts w:ascii="Century Gothic" w:hAnsi="Century Gothic"/>
          <w:sz w:val="22"/>
          <w:szCs w:val="22"/>
        </w:rPr>
        <w:t>l’organisme</w:t>
      </w:r>
      <w:r w:rsidR="0022291B" w:rsidRPr="00480305">
        <w:rPr>
          <w:rFonts w:ascii="Century Gothic" w:hAnsi="Century Gothic"/>
          <w:sz w:val="22"/>
          <w:szCs w:val="22"/>
        </w:rPr>
        <w:t xml:space="preserve"> </w:t>
      </w:r>
      <w:r w:rsidRPr="00480305">
        <w:rPr>
          <w:rFonts w:ascii="Century Gothic" w:hAnsi="Century Gothic"/>
          <w:sz w:val="22"/>
          <w:szCs w:val="22"/>
        </w:rPr>
        <w:t>chargé</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régulation des</w:t>
      </w:r>
      <w:r w:rsidR="0022291B" w:rsidRPr="00480305">
        <w:rPr>
          <w:rFonts w:ascii="Century Gothic" w:hAnsi="Century Gothic"/>
          <w:sz w:val="22"/>
          <w:szCs w:val="22"/>
        </w:rPr>
        <w:t xml:space="preserve"> </w:t>
      </w:r>
      <w:r w:rsidRPr="00480305">
        <w:rPr>
          <w:rFonts w:ascii="Century Gothic" w:hAnsi="Century Gothic"/>
          <w:sz w:val="22"/>
          <w:szCs w:val="22"/>
        </w:rPr>
        <w:t>Marchés</w:t>
      </w:r>
      <w:r w:rsidR="0022291B" w:rsidRPr="00480305">
        <w:rPr>
          <w:rFonts w:ascii="Century Gothic" w:hAnsi="Century Gothic"/>
          <w:sz w:val="22"/>
          <w:szCs w:val="22"/>
        </w:rPr>
        <w:t xml:space="preserve"> </w:t>
      </w:r>
      <w:r w:rsidRPr="00480305">
        <w:rPr>
          <w:rFonts w:ascii="Century Gothic" w:hAnsi="Century Gothic"/>
          <w:sz w:val="22"/>
          <w:szCs w:val="22"/>
        </w:rPr>
        <w:t>Publics</w:t>
      </w:r>
      <w:r w:rsidR="0022291B" w:rsidRPr="00480305">
        <w:rPr>
          <w:rFonts w:ascii="Century Gothic" w:hAnsi="Century Gothic"/>
          <w:sz w:val="22"/>
          <w:szCs w:val="22"/>
        </w:rPr>
        <w:t xml:space="preserve"> </w:t>
      </w:r>
      <w:r w:rsidRPr="00480305">
        <w:rPr>
          <w:rFonts w:ascii="Century Gothic" w:hAnsi="Century Gothic"/>
          <w:sz w:val="22"/>
          <w:szCs w:val="22"/>
        </w:rPr>
        <w:t>et au Chef de structure auprès de laquelle est placée la commission concernée.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Il</w:t>
      </w:r>
      <w:r w:rsidR="0022291B" w:rsidRPr="00480305">
        <w:rPr>
          <w:rFonts w:ascii="Century Gothic" w:hAnsi="Century Gothic"/>
          <w:sz w:val="22"/>
          <w:szCs w:val="22"/>
        </w:rPr>
        <w:t xml:space="preserve"> </w:t>
      </w:r>
      <w:r w:rsidRPr="00480305">
        <w:rPr>
          <w:rFonts w:ascii="Century Gothic" w:hAnsi="Century Gothic"/>
          <w:sz w:val="22"/>
          <w:szCs w:val="22"/>
        </w:rPr>
        <w:t>doit</w:t>
      </w:r>
      <w:r w:rsidR="0022291B" w:rsidRPr="00480305">
        <w:rPr>
          <w:rFonts w:ascii="Century Gothic" w:hAnsi="Century Gothic"/>
          <w:sz w:val="22"/>
          <w:szCs w:val="22"/>
        </w:rPr>
        <w:t xml:space="preserve"> </w:t>
      </w:r>
      <w:r w:rsidRPr="00480305">
        <w:rPr>
          <w:rFonts w:ascii="Century Gothic" w:hAnsi="Century Gothic"/>
          <w:sz w:val="22"/>
          <w:szCs w:val="22"/>
        </w:rPr>
        <w:t>parvenir</w:t>
      </w:r>
      <w:r w:rsidR="0022291B" w:rsidRPr="00480305">
        <w:rPr>
          <w:rFonts w:ascii="Century Gothic" w:hAnsi="Century Gothic"/>
          <w:sz w:val="22"/>
          <w:szCs w:val="22"/>
        </w:rPr>
        <w:t xml:space="preserve"> </w:t>
      </w:r>
      <w:r w:rsidRPr="00480305">
        <w:rPr>
          <w:rFonts w:ascii="Century Gothic" w:hAnsi="Century Gothic"/>
          <w:sz w:val="22"/>
          <w:szCs w:val="22"/>
        </w:rPr>
        <w:t>dans</w:t>
      </w:r>
      <w:r w:rsidR="0022291B" w:rsidRPr="00480305">
        <w:rPr>
          <w:rFonts w:ascii="Century Gothic" w:hAnsi="Century Gothic"/>
          <w:sz w:val="22"/>
          <w:szCs w:val="22"/>
        </w:rPr>
        <w:t xml:space="preserve"> </w:t>
      </w:r>
      <w:r w:rsidRPr="00480305">
        <w:rPr>
          <w:rFonts w:ascii="Century Gothic" w:hAnsi="Century Gothic"/>
          <w:sz w:val="22"/>
          <w:szCs w:val="22"/>
        </w:rPr>
        <w:t>un</w:t>
      </w:r>
      <w:r w:rsidR="0022291B" w:rsidRPr="00480305">
        <w:rPr>
          <w:rFonts w:ascii="Century Gothic" w:hAnsi="Century Gothic"/>
          <w:sz w:val="22"/>
          <w:szCs w:val="22"/>
        </w:rPr>
        <w:t xml:space="preserve"> </w:t>
      </w:r>
      <w:r w:rsidRPr="00480305">
        <w:rPr>
          <w:rFonts w:ascii="Century Gothic" w:hAnsi="Century Gothic"/>
          <w:sz w:val="22"/>
          <w:szCs w:val="22"/>
        </w:rPr>
        <w:t>délai</w:t>
      </w:r>
      <w:r w:rsidR="0022291B" w:rsidRPr="00480305">
        <w:rPr>
          <w:rFonts w:ascii="Century Gothic" w:hAnsi="Century Gothic"/>
          <w:sz w:val="22"/>
          <w:szCs w:val="22"/>
        </w:rPr>
        <w:t xml:space="preserve"> </w:t>
      </w:r>
      <w:r w:rsidRPr="00480305">
        <w:rPr>
          <w:rFonts w:ascii="Century Gothic" w:hAnsi="Century Gothic"/>
          <w:sz w:val="22"/>
          <w:szCs w:val="22"/>
        </w:rPr>
        <w:t>maximum</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trois</w:t>
      </w:r>
      <w:r w:rsidR="0022291B" w:rsidRPr="00480305">
        <w:rPr>
          <w:rFonts w:ascii="Century Gothic" w:hAnsi="Century Gothic"/>
          <w:sz w:val="22"/>
          <w:szCs w:val="22"/>
        </w:rPr>
        <w:t xml:space="preserve"> </w:t>
      </w:r>
      <w:r w:rsidRPr="00480305">
        <w:rPr>
          <w:rFonts w:ascii="Century Gothic" w:hAnsi="Century Gothic"/>
          <w:sz w:val="22"/>
          <w:szCs w:val="22"/>
        </w:rPr>
        <w:t>(03) jours ouvrables après l’ouverture des plis, sous la forme</w:t>
      </w:r>
      <w:r w:rsidR="0022291B" w:rsidRPr="00480305">
        <w:rPr>
          <w:rFonts w:ascii="Century Gothic" w:hAnsi="Century Gothic"/>
          <w:sz w:val="22"/>
          <w:szCs w:val="22"/>
        </w:rPr>
        <w:t xml:space="preserve"> </w:t>
      </w:r>
      <w:r w:rsidRPr="00480305">
        <w:rPr>
          <w:rFonts w:ascii="Century Gothic" w:hAnsi="Century Gothic"/>
          <w:sz w:val="22"/>
          <w:szCs w:val="22"/>
        </w:rPr>
        <w:t>d’une</w:t>
      </w:r>
      <w:r w:rsidR="0022291B" w:rsidRPr="00480305">
        <w:rPr>
          <w:rFonts w:ascii="Century Gothic" w:hAnsi="Century Gothic"/>
          <w:sz w:val="22"/>
          <w:szCs w:val="22"/>
        </w:rPr>
        <w:t xml:space="preserve"> </w:t>
      </w:r>
      <w:r w:rsidRPr="00480305">
        <w:rPr>
          <w:rFonts w:ascii="Century Gothic" w:hAnsi="Century Gothic"/>
          <w:sz w:val="22"/>
          <w:szCs w:val="22"/>
        </w:rPr>
        <w:t>lettre</w:t>
      </w:r>
      <w:r w:rsidR="0022291B" w:rsidRPr="00480305">
        <w:rPr>
          <w:rFonts w:ascii="Century Gothic" w:hAnsi="Century Gothic"/>
          <w:sz w:val="22"/>
          <w:szCs w:val="22"/>
        </w:rPr>
        <w:t xml:space="preserve"> </w:t>
      </w:r>
      <w:r w:rsidRPr="00480305">
        <w:rPr>
          <w:rFonts w:ascii="Century Gothic" w:hAnsi="Century Gothic"/>
          <w:sz w:val="22"/>
          <w:szCs w:val="22"/>
        </w:rPr>
        <w:t>à</w:t>
      </w:r>
      <w:r w:rsidR="0022291B" w:rsidRPr="00480305">
        <w:rPr>
          <w:rFonts w:ascii="Century Gothic" w:hAnsi="Century Gothic"/>
          <w:sz w:val="22"/>
          <w:szCs w:val="22"/>
        </w:rPr>
        <w:t xml:space="preserve"> </w:t>
      </w:r>
      <w:r w:rsidRPr="00480305">
        <w:rPr>
          <w:rFonts w:ascii="Century Gothic" w:hAnsi="Century Gothic"/>
          <w:sz w:val="22"/>
          <w:szCs w:val="22"/>
        </w:rPr>
        <w:t>laquelle</w:t>
      </w:r>
      <w:r w:rsidR="0022291B" w:rsidRPr="00480305">
        <w:rPr>
          <w:rFonts w:ascii="Century Gothic" w:hAnsi="Century Gothic"/>
          <w:sz w:val="22"/>
          <w:szCs w:val="22"/>
        </w:rPr>
        <w:t xml:space="preserve"> </w:t>
      </w:r>
      <w:r w:rsidRPr="00480305">
        <w:rPr>
          <w:rFonts w:ascii="Century Gothic" w:hAnsi="Century Gothic"/>
          <w:sz w:val="22"/>
          <w:szCs w:val="22"/>
        </w:rPr>
        <w:t>est</w:t>
      </w:r>
      <w:r w:rsidR="0022291B" w:rsidRPr="00480305">
        <w:rPr>
          <w:rFonts w:ascii="Century Gothic" w:hAnsi="Century Gothic"/>
          <w:sz w:val="22"/>
          <w:szCs w:val="22"/>
        </w:rPr>
        <w:t xml:space="preserve"> </w:t>
      </w:r>
      <w:r w:rsidRPr="00480305">
        <w:rPr>
          <w:rFonts w:ascii="Century Gothic" w:hAnsi="Century Gothic"/>
          <w:sz w:val="22"/>
          <w:szCs w:val="22"/>
        </w:rPr>
        <w:t>obligatoirement</w:t>
      </w:r>
      <w:r w:rsidR="0022291B" w:rsidRPr="00480305">
        <w:rPr>
          <w:rFonts w:ascii="Century Gothic" w:hAnsi="Century Gothic"/>
          <w:sz w:val="22"/>
          <w:szCs w:val="22"/>
        </w:rPr>
        <w:t xml:space="preserve"> </w:t>
      </w:r>
      <w:r w:rsidRPr="00480305">
        <w:rPr>
          <w:rFonts w:ascii="Century Gothic" w:hAnsi="Century Gothic"/>
          <w:sz w:val="22"/>
          <w:szCs w:val="22"/>
        </w:rPr>
        <w:t>joint un</w:t>
      </w:r>
      <w:r w:rsidR="0022291B" w:rsidRPr="00480305">
        <w:rPr>
          <w:rFonts w:ascii="Century Gothic" w:hAnsi="Century Gothic"/>
          <w:sz w:val="22"/>
          <w:szCs w:val="22"/>
        </w:rPr>
        <w:t xml:space="preserve"> </w:t>
      </w:r>
      <w:r w:rsidRPr="00480305">
        <w:rPr>
          <w:rFonts w:ascii="Century Gothic" w:hAnsi="Century Gothic"/>
          <w:sz w:val="22"/>
          <w:szCs w:val="22"/>
        </w:rPr>
        <w:t>feuillet</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fiche</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recours</w:t>
      </w:r>
      <w:r w:rsidR="0022291B" w:rsidRPr="00480305">
        <w:rPr>
          <w:rFonts w:ascii="Century Gothic" w:hAnsi="Century Gothic"/>
          <w:sz w:val="22"/>
          <w:szCs w:val="22"/>
        </w:rPr>
        <w:t xml:space="preserve"> </w:t>
      </w:r>
      <w:r w:rsidRPr="00480305">
        <w:rPr>
          <w:rFonts w:ascii="Century Gothic" w:hAnsi="Century Gothic"/>
          <w:sz w:val="22"/>
          <w:szCs w:val="22"/>
        </w:rPr>
        <w:t>dûment</w:t>
      </w:r>
      <w:r w:rsidR="0022291B" w:rsidRPr="00480305">
        <w:rPr>
          <w:rFonts w:ascii="Century Gothic" w:hAnsi="Century Gothic"/>
          <w:sz w:val="22"/>
          <w:szCs w:val="22"/>
        </w:rPr>
        <w:t xml:space="preserve"> </w:t>
      </w:r>
      <w:r w:rsidRPr="00480305">
        <w:rPr>
          <w:rFonts w:ascii="Century Gothic" w:hAnsi="Century Gothic"/>
          <w:sz w:val="22"/>
          <w:szCs w:val="22"/>
        </w:rPr>
        <w:t>signée</w:t>
      </w:r>
      <w:r w:rsidR="0022291B" w:rsidRPr="00480305">
        <w:rPr>
          <w:rFonts w:ascii="Century Gothic" w:hAnsi="Century Gothic"/>
          <w:sz w:val="22"/>
          <w:szCs w:val="22"/>
        </w:rPr>
        <w:t xml:space="preserve"> </w:t>
      </w:r>
      <w:r w:rsidRPr="00480305">
        <w:rPr>
          <w:rFonts w:ascii="Century Gothic" w:hAnsi="Century Gothic"/>
          <w:sz w:val="22"/>
          <w:szCs w:val="22"/>
        </w:rPr>
        <w:t>par le</w:t>
      </w:r>
      <w:r w:rsidR="0022291B" w:rsidRPr="00480305">
        <w:rPr>
          <w:rFonts w:ascii="Century Gothic" w:hAnsi="Century Gothic"/>
          <w:sz w:val="22"/>
          <w:szCs w:val="22"/>
        </w:rPr>
        <w:t xml:space="preserve"> </w:t>
      </w:r>
      <w:r w:rsidRPr="00480305">
        <w:rPr>
          <w:rFonts w:ascii="Century Gothic" w:hAnsi="Century Gothic"/>
          <w:sz w:val="22"/>
          <w:szCs w:val="22"/>
        </w:rPr>
        <w:t>requérant</w:t>
      </w:r>
      <w:r w:rsidR="0022291B" w:rsidRPr="00480305">
        <w:rPr>
          <w:rFonts w:ascii="Century Gothic" w:hAnsi="Century Gothic"/>
          <w:sz w:val="22"/>
          <w:szCs w:val="22"/>
        </w:rPr>
        <w:t xml:space="preserve"> </w:t>
      </w:r>
      <w:r w:rsidRPr="00480305">
        <w:rPr>
          <w:rFonts w:ascii="Century Gothic" w:hAnsi="Century Gothic"/>
          <w:sz w:val="22"/>
          <w:szCs w:val="22"/>
        </w:rPr>
        <w:t>et, éventuellement,</w:t>
      </w:r>
      <w:r w:rsidR="0022291B" w:rsidRPr="00480305">
        <w:rPr>
          <w:rFonts w:ascii="Century Gothic" w:hAnsi="Century Gothic"/>
          <w:sz w:val="22"/>
          <w:szCs w:val="22"/>
        </w:rPr>
        <w:t xml:space="preserve"> </w:t>
      </w:r>
      <w:r w:rsidRPr="00480305">
        <w:rPr>
          <w:rFonts w:ascii="Century Gothic" w:hAnsi="Century Gothic"/>
          <w:sz w:val="22"/>
          <w:szCs w:val="22"/>
        </w:rPr>
        <w:t>par</w:t>
      </w:r>
      <w:r w:rsidR="0022291B" w:rsidRPr="00480305">
        <w:rPr>
          <w:rFonts w:ascii="Century Gothic" w:hAnsi="Century Gothic"/>
          <w:sz w:val="22"/>
          <w:szCs w:val="22"/>
        </w:rPr>
        <w:t xml:space="preserve"> </w:t>
      </w:r>
      <w:r w:rsidRPr="00480305">
        <w:rPr>
          <w:rFonts w:ascii="Century Gothic" w:hAnsi="Century Gothic"/>
          <w:sz w:val="22"/>
          <w:szCs w:val="22"/>
        </w:rPr>
        <w:t>le</w:t>
      </w:r>
      <w:r w:rsidR="0022291B" w:rsidRPr="00480305">
        <w:rPr>
          <w:rFonts w:ascii="Century Gothic" w:hAnsi="Century Gothic"/>
          <w:sz w:val="22"/>
          <w:szCs w:val="22"/>
        </w:rPr>
        <w:t xml:space="preserve"> </w:t>
      </w:r>
      <w:r w:rsidRPr="00480305">
        <w:rPr>
          <w:rFonts w:ascii="Century Gothic" w:hAnsi="Century Gothic"/>
          <w:sz w:val="22"/>
          <w:szCs w:val="22"/>
        </w:rPr>
        <w:t>Président</w:t>
      </w:r>
      <w:r w:rsidR="0022291B" w:rsidRPr="00480305">
        <w:rPr>
          <w:rFonts w:ascii="Century Gothic" w:hAnsi="Century Gothic"/>
          <w:sz w:val="22"/>
          <w:szCs w:val="22"/>
        </w:rPr>
        <w:t xml:space="preserve"> de</w:t>
      </w:r>
      <w:r w:rsidRPr="00480305">
        <w:rPr>
          <w:rFonts w:ascii="Century Gothic" w:hAnsi="Century Gothic"/>
          <w:sz w:val="22"/>
          <w:szCs w:val="22"/>
        </w:rPr>
        <w:t xml:space="preserve"> la</w:t>
      </w:r>
      <w:r w:rsidR="0022291B" w:rsidRPr="00480305">
        <w:rPr>
          <w:rFonts w:ascii="Century Gothic" w:hAnsi="Century Gothic"/>
          <w:sz w:val="22"/>
          <w:szCs w:val="22"/>
        </w:rPr>
        <w:t xml:space="preserve"> </w:t>
      </w:r>
      <w:r w:rsidRPr="00480305">
        <w:rPr>
          <w:rFonts w:ascii="Century Gothic" w:hAnsi="Century Gothic"/>
          <w:sz w:val="22"/>
          <w:szCs w:val="22"/>
        </w:rPr>
        <w:t>Commission</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Passation</w:t>
      </w:r>
      <w:r w:rsidR="0022291B" w:rsidRPr="00480305">
        <w:rPr>
          <w:rFonts w:ascii="Century Gothic" w:hAnsi="Century Gothic"/>
          <w:sz w:val="22"/>
          <w:szCs w:val="22"/>
        </w:rPr>
        <w:t xml:space="preserve"> des </w:t>
      </w:r>
      <w:r w:rsidRPr="00480305">
        <w:rPr>
          <w:rFonts w:ascii="Century Gothic" w:hAnsi="Century Gothic"/>
          <w:sz w:val="22"/>
          <w:szCs w:val="22"/>
        </w:rPr>
        <w:t>marchés</w:t>
      </w:r>
      <w:r w:rsidR="0022291B" w:rsidRPr="00480305">
        <w:rPr>
          <w:rFonts w:ascii="Century Gothic" w:hAnsi="Century Gothic"/>
          <w:sz w:val="22"/>
          <w:szCs w:val="22"/>
        </w:rPr>
        <w:t xml:space="preserve"> de la communauté urbaine d’Ebolowa</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w w:val="98"/>
          <w:sz w:val="22"/>
          <w:szCs w:val="22"/>
        </w:rPr>
        <w:t>Article26</w:t>
      </w:r>
      <w:r w:rsidR="00857F43" w:rsidRPr="00480305">
        <w:rPr>
          <w:rFonts w:ascii="Century Gothic" w:hAnsi="Century Gothic"/>
          <w:b/>
          <w:bCs/>
          <w:w w:val="98"/>
          <w:sz w:val="22"/>
          <w:szCs w:val="22"/>
        </w:rPr>
        <w:t xml:space="preserve"> : Caractère</w:t>
      </w:r>
      <w:r w:rsidR="0022291B" w:rsidRPr="00480305">
        <w:rPr>
          <w:rFonts w:ascii="Century Gothic" w:hAnsi="Century Gothic"/>
          <w:b/>
          <w:bCs/>
          <w:w w:val="98"/>
          <w:sz w:val="22"/>
          <w:szCs w:val="22"/>
        </w:rPr>
        <w:t xml:space="preserve"> </w:t>
      </w:r>
      <w:r w:rsidRPr="00480305">
        <w:rPr>
          <w:rFonts w:ascii="Century Gothic" w:hAnsi="Century Gothic"/>
          <w:b/>
          <w:bCs/>
          <w:w w:val="98"/>
          <w:sz w:val="22"/>
          <w:szCs w:val="22"/>
        </w:rPr>
        <w:t>confidentiel</w:t>
      </w:r>
      <w:r w:rsidR="0022291B" w:rsidRPr="00480305">
        <w:rPr>
          <w:rFonts w:ascii="Century Gothic" w:hAnsi="Century Gothic"/>
          <w:b/>
          <w:bCs/>
          <w:w w:val="98"/>
          <w:sz w:val="22"/>
          <w:szCs w:val="22"/>
        </w:rPr>
        <w:t xml:space="preserve"> </w:t>
      </w:r>
      <w:r w:rsidRPr="00480305">
        <w:rPr>
          <w:rFonts w:ascii="Century Gothic" w:hAnsi="Century Gothic"/>
          <w:b/>
          <w:bCs/>
          <w:w w:val="98"/>
          <w:sz w:val="22"/>
          <w:szCs w:val="22"/>
        </w:rPr>
        <w:t>de</w:t>
      </w:r>
      <w:r w:rsidR="0022291B" w:rsidRPr="00480305">
        <w:rPr>
          <w:rFonts w:ascii="Century Gothic" w:hAnsi="Century Gothic"/>
          <w:b/>
          <w:bCs/>
          <w:w w:val="98"/>
          <w:sz w:val="22"/>
          <w:szCs w:val="22"/>
        </w:rPr>
        <w:t xml:space="preserve"> </w:t>
      </w:r>
      <w:r w:rsidRPr="00480305">
        <w:rPr>
          <w:rFonts w:ascii="Century Gothic" w:hAnsi="Century Gothic"/>
          <w:b/>
          <w:bCs/>
          <w:w w:val="98"/>
          <w:sz w:val="22"/>
          <w:szCs w:val="22"/>
        </w:rPr>
        <w:t>la</w:t>
      </w:r>
      <w:r w:rsidR="0022291B" w:rsidRPr="00480305">
        <w:rPr>
          <w:rFonts w:ascii="Century Gothic" w:hAnsi="Century Gothic"/>
          <w:b/>
          <w:bCs/>
          <w:w w:val="98"/>
          <w:sz w:val="22"/>
          <w:szCs w:val="22"/>
        </w:rPr>
        <w:t xml:space="preserve"> </w:t>
      </w:r>
      <w:r w:rsidRPr="00480305">
        <w:rPr>
          <w:rFonts w:ascii="Century Gothic" w:hAnsi="Century Gothic"/>
          <w:b/>
          <w:bCs/>
          <w:w w:val="98"/>
          <w:sz w:val="22"/>
          <w:szCs w:val="22"/>
        </w:rPr>
        <w:t>procédure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26.1. Aucune information relative à l’examen, à l’évaluation, à la comparaison des offres, à la vérification de la qualification des soumissionnaires et à la proposition d’attribution  </w:t>
      </w:r>
      <w:r w:rsidR="00F30F47" w:rsidRPr="00480305">
        <w:rPr>
          <w:rFonts w:ascii="Century Gothic" w:hAnsi="Century Gothic"/>
          <w:sz w:val="22"/>
          <w:szCs w:val="22"/>
        </w:rPr>
        <w:t xml:space="preserve">de la lettre commande, </w:t>
      </w:r>
      <w:r w:rsidRPr="00480305">
        <w:rPr>
          <w:rFonts w:ascii="Century Gothic" w:hAnsi="Century Gothic"/>
          <w:sz w:val="22"/>
          <w:szCs w:val="22"/>
        </w:rPr>
        <w:t xml:space="preserve">ne  sera  donnée  aux soumissionnaires ni à toute autre personne non concernée par ladite procédure tant que l’attribution </w:t>
      </w:r>
      <w:r w:rsidR="00896DB0" w:rsidRPr="00480305">
        <w:rPr>
          <w:rFonts w:ascii="Century Gothic" w:hAnsi="Century Gothic"/>
          <w:sz w:val="22"/>
          <w:szCs w:val="22"/>
        </w:rPr>
        <w:t xml:space="preserve">de la lettre commande, </w:t>
      </w:r>
      <w:r w:rsidRPr="00480305">
        <w:rPr>
          <w:rFonts w:ascii="Century Gothic" w:hAnsi="Century Gothic"/>
          <w:sz w:val="22"/>
          <w:szCs w:val="22"/>
        </w:rPr>
        <w:t>n’aura pas été rendue publique, sous peine de disqualification de l’offre du Soumissionnaire et de la suspension des auteurs de toutes activités dans le domaine des Marchés 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26.3. Nonobstant</w:t>
      </w:r>
      <w:r w:rsidR="00A765FD" w:rsidRPr="00480305">
        <w:rPr>
          <w:rFonts w:ascii="Century Gothic" w:hAnsi="Century Gothic"/>
          <w:sz w:val="22"/>
          <w:szCs w:val="22"/>
        </w:rPr>
        <w:t xml:space="preserve"> </w:t>
      </w:r>
      <w:r w:rsidRPr="00480305">
        <w:rPr>
          <w:rFonts w:ascii="Century Gothic" w:hAnsi="Century Gothic"/>
          <w:sz w:val="22"/>
          <w:szCs w:val="22"/>
        </w:rPr>
        <w:t>les</w:t>
      </w:r>
      <w:r w:rsidR="00A765FD" w:rsidRPr="00480305">
        <w:rPr>
          <w:rFonts w:ascii="Century Gothic" w:hAnsi="Century Gothic"/>
          <w:sz w:val="22"/>
          <w:szCs w:val="22"/>
        </w:rPr>
        <w:t xml:space="preserve"> </w:t>
      </w:r>
      <w:r w:rsidRPr="00480305">
        <w:rPr>
          <w:rFonts w:ascii="Century Gothic" w:hAnsi="Century Gothic"/>
          <w:sz w:val="22"/>
          <w:szCs w:val="22"/>
        </w:rPr>
        <w:t>dispositions</w:t>
      </w:r>
      <w:r w:rsidR="00A765FD" w:rsidRPr="00480305">
        <w:rPr>
          <w:rFonts w:ascii="Century Gothic" w:hAnsi="Century Gothic"/>
          <w:sz w:val="22"/>
          <w:szCs w:val="22"/>
        </w:rPr>
        <w:t xml:space="preserve"> </w:t>
      </w:r>
      <w:r w:rsidRPr="00480305">
        <w:rPr>
          <w:rFonts w:ascii="Century Gothic" w:hAnsi="Century Gothic"/>
          <w:sz w:val="22"/>
          <w:szCs w:val="22"/>
        </w:rPr>
        <w:t>de</w:t>
      </w:r>
      <w:r w:rsidR="00A765FD" w:rsidRPr="00480305">
        <w:rPr>
          <w:rFonts w:ascii="Century Gothic" w:hAnsi="Century Gothic"/>
          <w:sz w:val="22"/>
          <w:szCs w:val="22"/>
        </w:rPr>
        <w:t xml:space="preserve"> </w:t>
      </w:r>
      <w:r w:rsidRPr="00480305">
        <w:rPr>
          <w:rFonts w:ascii="Century Gothic" w:hAnsi="Century Gothic"/>
          <w:sz w:val="22"/>
          <w:szCs w:val="22"/>
        </w:rPr>
        <w:t>l’alinéa</w:t>
      </w:r>
      <w:r w:rsidR="00A765FD" w:rsidRPr="00480305">
        <w:rPr>
          <w:rFonts w:ascii="Century Gothic" w:hAnsi="Century Gothic"/>
          <w:sz w:val="22"/>
          <w:szCs w:val="22"/>
        </w:rPr>
        <w:t xml:space="preserve"> </w:t>
      </w:r>
      <w:r w:rsidRPr="00480305">
        <w:rPr>
          <w:rFonts w:ascii="Century Gothic" w:hAnsi="Century Gothic"/>
          <w:sz w:val="22"/>
          <w:szCs w:val="22"/>
        </w:rPr>
        <w:t xml:space="preserve">26.2, entre l’ouverture des plis et l’attribution </w:t>
      </w:r>
      <w:r w:rsidR="007B1D08" w:rsidRPr="00480305">
        <w:rPr>
          <w:rFonts w:ascii="Century Gothic" w:hAnsi="Century Gothic"/>
          <w:sz w:val="22"/>
          <w:szCs w:val="22"/>
        </w:rPr>
        <w:t xml:space="preserve">de la lettre </w:t>
      </w:r>
      <w:r w:rsidR="0022291B" w:rsidRPr="00480305">
        <w:rPr>
          <w:rFonts w:ascii="Century Gothic" w:hAnsi="Century Gothic"/>
          <w:sz w:val="22"/>
          <w:szCs w:val="22"/>
        </w:rPr>
        <w:t>commande,</w:t>
      </w:r>
      <w:r w:rsidR="0022291B" w:rsidRPr="00480305">
        <w:rPr>
          <w:rFonts w:ascii="Century Gothic" w:hAnsi="Century Gothic"/>
          <w:spacing w:val="5"/>
          <w:sz w:val="22"/>
          <w:szCs w:val="22"/>
        </w:rPr>
        <w:t xml:space="preserve"> </w:t>
      </w:r>
      <w:r w:rsidR="0022291B" w:rsidRPr="00480305">
        <w:rPr>
          <w:rFonts w:ascii="Century Gothic" w:hAnsi="Century Gothic"/>
          <w:sz w:val="22"/>
          <w:szCs w:val="22"/>
        </w:rPr>
        <w:t xml:space="preserve">si </w:t>
      </w:r>
      <w:r w:rsidRPr="00480305">
        <w:rPr>
          <w:rFonts w:ascii="Century Gothic" w:hAnsi="Century Gothic"/>
          <w:spacing w:val="5"/>
          <w:sz w:val="22"/>
          <w:szCs w:val="22"/>
        </w:rPr>
        <w:t>u</w:t>
      </w:r>
      <w:r w:rsidRPr="00480305">
        <w:rPr>
          <w:rFonts w:ascii="Century Gothic" w:hAnsi="Century Gothic"/>
          <w:sz w:val="22"/>
          <w:szCs w:val="22"/>
        </w:rPr>
        <w:t>n</w:t>
      </w:r>
      <w:r w:rsidR="0022291B" w:rsidRPr="00480305">
        <w:rPr>
          <w:rFonts w:ascii="Century Gothic" w:hAnsi="Century Gothic"/>
          <w:sz w:val="22"/>
          <w:szCs w:val="22"/>
        </w:rPr>
        <w:t xml:space="preserve"> </w:t>
      </w:r>
      <w:r w:rsidRPr="00480305">
        <w:rPr>
          <w:rFonts w:ascii="Century Gothic" w:hAnsi="Century Gothic"/>
          <w:spacing w:val="5"/>
          <w:sz w:val="22"/>
          <w:szCs w:val="22"/>
        </w:rPr>
        <w:t>soumissionnair</w:t>
      </w:r>
      <w:r w:rsidRPr="00480305">
        <w:rPr>
          <w:rFonts w:ascii="Century Gothic" w:hAnsi="Century Gothic"/>
          <w:sz w:val="22"/>
          <w:szCs w:val="22"/>
        </w:rPr>
        <w:t xml:space="preserve">e </w:t>
      </w:r>
      <w:r w:rsidRPr="00480305">
        <w:rPr>
          <w:rFonts w:ascii="Century Gothic" w:hAnsi="Century Gothic"/>
          <w:spacing w:val="5"/>
          <w:sz w:val="22"/>
          <w:szCs w:val="22"/>
        </w:rPr>
        <w:t xml:space="preserve">souhaite </w:t>
      </w:r>
      <w:r w:rsidRPr="00480305">
        <w:rPr>
          <w:rFonts w:ascii="Century Gothic" w:hAnsi="Century Gothic"/>
          <w:sz w:val="22"/>
          <w:szCs w:val="22"/>
        </w:rPr>
        <w:t>entrer en contact avec l’Autorité Contractante pour</w:t>
      </w:r>
      <w:r w:rsidR="0022291B" w:rsidRPr="00480305">
        <w:rPr>
          <w:rFonts w:ascii="Century Gothic" w:hAnsi="Century Gothic"/>
          <w:sz w:val="22"/>
          <w:szCs w:val="22"/>
        </w:rPr>
        <w:t xml:space="preserve"> </w:t>
      </w:r>
      <w:r w:rsidRPr="00480305">
        <w:rPr>
          <w:rFonts w:ascii="Century Gothic" w:hAnsi="Century Gothic"/>
          <w:sz w:val="22"/>
          <w:szCs w:val="22"/>
        </w:rPr>
        <w:t>des</w:t>
      </w:r>
      <w:r w:rsidR="0022291B" w:rsidRPr="00480305">
        <w:rPr>
          <w:rFonts w:ascii="Century Gothic" w:hAnsi="Century Gothic"/>
          <w:sz w:val="22"/>
          <w:szCs w:val="22"/>
        </w:rPr>
        <w:t xml:space="preserve"> </w:t>
      </w:r>
      <w:r w:rsidRPr="00480305">
        <w:rPr>
          <w:rFonts w:ascii="Century Gothic" w:hAnsi="Century Gothic"/>
          <w:sz w:val="22"/>
          <w:szCs w:val="22"/>
        </w:rPr>
        <w:t>motifs</w:t>
      </w:r>
      <w:r w:rsidR="0022291B" w:rsidRPr="00480305">
        <w:rPr>
          <w:rFonts w:ascii="Century Gothic" w:hAnsi="Century Gothic"/>
          <w:sz w:val="22"/>
          <w:szCs w:val="22"/>
        </w:rPr>
        <w:t xml:space="preserve"> </w:t>
      </w:r>
      <w:r w:rsidRPr="00480305">
        <w:rPr>
          <w:rFonts w:ascii="Century Gothic" w:hAnsi="Century Gothic"/>
          <w:sz w:val="22"/>
          <w:szCs w:val="22"/>
        </w:rPr>
        <w:t>ayant</w:t>
      </w:r>
      <w:r w:rsidR="0022291B" w:rsidRPr="00480305">
        <w:rPr>
          <w:rFonts w:ascii="Century Gothic" w:hAnsi="Century Gothic"/>
          <w:sz w:val="22"/>
          <w:szCs w:val="22"/>
        </w:rPr>
        <w:t xml:space="preserve"> </w:t>
      </w:r>
      <w:r w:rsidRPr="00480305">
        <w:rPr>
          <w:rFonts w:ascii="Century Gothic" w:hAnsi="Century Gothic"/>
          <w:sz w:val="22"/>
          <w:szCs w:val="22"/>
        </w:rPr>
        <w:t>trait</w:t>
      </w:r>
      <w:r w:rsidR="0022291B" w:rsidRPr="00480305">
        <w:rPr>
          <w:rFonts w:ascii="Century Gothic" w:hAnsi="Century Gothic"/>
          <w:sz w:val="22"/>
          <w:szCs w:val="22"/>
        </w:rPr>
        <w:t xml:space="preserve"> </w:t>
      </w:r>
      <w:r w:rsidRPr="00480305">
        <w:rPr>
          <w:rFonts w:ascii="Century Gothic" w:hAnsi="Century Gothic"/>
          <w:sz w:val="22"/>
          <w:szCs w:val="22"/>
        </w:rPr>
        <w:t>à</w:t>
      </w:r>
      <w:r w:rsidR="0022291B" w:rsidRPr="00480305">
        <w:rPr>
          <w:rFonts w:ascii="Century Gothic" w:hAnsi="Century Gothic"/>
          <w:sz w:val="22"/>
          <w:szCs w:val="22"/>
        </w:rPr>
        <w:t xml:space="preserve"> </w:t>
      </w:r>
      <w:r w:rsidRPr="00480305">
        <w:rPr>
          <w:rFonts w:ascii="Century Gothic" w:hAnsi="Century Gothic"/>
          <w:sz w:val="22"/>
          <w:szCs w:val="22"/>
        </w:rPr>
        <w:t>son</w:t>
      </w:r>
      <w:r w:rsidR="0022291B" w:rsidRPr="00480305">
        <w:rPr>
          <w:rFonts w:ascii="Century Gothic" w:hAnsi="Century Gothic"/>
          <w:sz w:val="22"/>
          <w:szCs w:val="22"/>
        </w:rPr>
        <w:t xml:space="preserve"> offre, il </w:t>
      </w:r>
      <w:r w:rsidRPr="00480305">
        <w:rPr>
          <w:rFonts w:ascii="Century Gothic" w:hAnsi="Century Gothic"/>
          <w:sz w:val="22"/>
          <w:szCs w:val="22"/>
        </w:rPr>
        <w:t>devra le</w:t>
      </w:r>
      <w:r w:rsidR="0022291B" w:rsidRPr="00480305">
        <w:rPr>
          <w:rFonts w:ascii="Century Gothic" w:hAnsi="Century Gothic"/>
          <w:sz w:val="22"/>
          <w:szCs w:val="22"/>
        </w:rPr>
        <w:t xml:space="preserve"> </w:t>
      </w:r>
      <w:r w:rsidRPr="00480305">
        <w:rPr>
          <w:rFonts w:ascii="Century Gothic" w:hAnsi="Century Gothic"/>
          <w:sz w:val="22"/>
          <w:szCs w:val="22"/>
        </w:rPr>
        <w:t>faire</w:t>
      </w:r>
      <w:r w:rsidR="0022291B" w:rsidRPr="00480305">
        <w:rPr>
          <w:rFonts w:ascii="Century Gothic" w:hAnsi="Century Gothic"/>
          <w:sz w:val="22"/>
          <w:szCs w:val="22"/>
        </w:rPr>
        <w:t xml:space="preserve"> </w:t>
      </w:r>
      <w:r w:rsidRPr="00480305">
        <w:rPr>
          <w:rFonts w:ascii="Century Gothic" w:hAnsi="Century Gothic"/>
          <w:sz w:val="22"/>
          <w:szCs w:val="22"/>
        </w:rPr>
        <w:t>par</w:t>
      </w:r>
      <w:r w:rsidR="0022291B" w:rsidRPr="00480305">
        <w:rPr>
          <w:rFonts w:ascii="Century Gothic" w:hAnsi="Century Gothic"/>
          <w:sz w:val="22"/>
          <w:szCs w:val="22"/>
        </w:rPr>
        <w:t xml:space="preserve"> </w:t>
      </w:r>
      <w:r w:rsidRPr="00480305">
        <w:rPr>
          <w:rFonts w:ascii="Century Gothic" w:hAnsi="Century Gothic"/>
          <w:sz w:val="22"/>
          <w:szCs w:val="22"/>
        </w:rPr>
        <w:t>écrit.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bCs/>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27 :</w:t>
      </w:r>
      <w:r w:rsidRPr="00480305">
        <w:rPr>
          <w:rFonts w:ascii="Century Gothic" w:hAnsi="Century Gothic"/>
          <w:b/>
          <w:bCs/>
          <w:sz w:val="22"/>
          <w:szCs w:val="22"/>
        </w:rPr>
        <w:t xml:space="preserve"> </w:t>
      </w:r>
      <w:r w:rsidR="0022291B" w:rsidRPr="00480305">
        <w:rPr>
          <w:rFonts w:ascii="Century Gothic" w:hAnsi="Century Gothic"/>
          <w:b/>
          <w:bCs/>
          <w:sz w:val="22"/>
          <w:szCs w:val="22"/>
        </w:rPr>
        <w:t>Éclaircissements</w:t>
      </w:r>
      <w:r w:rsidRPr="00480305">
        <w:rPr>
          <w:rFonts w:ascii="Century Gothic" w:hAnsi="Century Gothic"/>
          <w:b/>
          <w:bCs/>
          <w:sz w:val="22"/>
          <w:szCs w:val="22"/>
        </w:rPr>
        <w:t xml:space="preserve"> sur les offres et contacts</w:t>
      </w:r>
      <w:r w:rsidR="0022291B" w:rsidRPr="00480305">
        <w:rPr>
          <w:rFonts w:ascii="Century Gothic" w:hAnsi="Century Gothic"/>
          <w:b/>
          <w:bCs/>
          <w:sz w:val="22"/>
          <w:szCs w:val="22"/>
        </w:rPr>
        <w:t xml:space="preserve"> </w:t>
      </w:r>
      <w:r w:rsidRPr="00480305">
        <w:rPr>
          <w:rFonts w:ascii="Century Gothic" w:hAnsi="Century Gothic"/>
          <w:b/>
          <w:bCs/>
          <w:sz w:val="22"/>
          <w:szCs w:val="22"/>
        </w:rPr>
        <w:t>avec</w:t>
      </w:r>
      <w:r w:rsidR="0022291B" w:rsidRPr="00480305">
        <w:rPr>
          <w:rFonts w:ascii="Century Gothic" w:hAnsi="Century Gothic"/>
          <w:b/>
          <w:bCs/>
          <w:sz w:val="22"/>
          <w:szCs w:val="22"/>
        </w:rPr>
        <w:t xml:space="preserve"> </w:t>
      </w:r>
      <w:r w:rsidRPr="00480305">
        <w:rPr>
          <w:rFonts w:ascii="Century Gothic" w:hAnsi="Century Gothic"/>
          <w:b/>
          <w:bCs/>
          <w:sz w:val="22"/>
          <w:szCs w:val="22"/>
        </w:rPr>
        <w:t>l’Autorité Contractante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27.1. Pour</w:t>
      </w:r>
      <w:r w:rsidR="0022291B" w:rsidRPr="00480305">
        <w:rPr>
          <w:rFonts w:ascii="Century Gothic" w:hAnsi="Century Gothic"/>
          <w:sz w:val="22"/>
          <w:szCs w:val="22"/>
        </w:rPr>
        <w:t xml:space="preserve"> </w:t>
      </w:r>
      <w:r w:rsidRPr="00480305">
        <w:rPr>
          <w:rFonts w:ascii="Century Gothic" w:hAnsi="Century Gothic"/>
          <w:sz w:val="22"/>
          <w:szCs w:val="22"/>
        </w:rPr>
        <w:t>faciliter</w:t>
      </w:r>
      <w:r w:rsidR="0022291B" w:rsidRPr="00480305">
        <w:rPr>
          <w:rFonts w:ascii="Century Gothic" w:hAnsi="Century Gothic"/>
          <w:sz w:val="22"/>
          <w:szCs w:val="22"/>
        </w:rPr>
        <w:t xml:space="preserve"> l’examen, l’évaluation </w:t>
      </w:r>
      <w:r w:rsidRPr="00480305">
        <w:rPr>
          <w:rFonts w:ascii="Century Gothic" w:hAnsi="Century Gothic"/>
          <w:sz w:val="22"/>
          <w:szCs w:val="22"/>
        </w:rPr>
        <w:t>et</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co</w:t>
      </w:r>
      <w:r w:rsidRPr="00480305">
        <w:rPr>
          <w:rFonts w:ascii="Century Gothic" w:hAnsi="Century Gothic"/>
          <w:spacing w:val="5"/>
          <w:sz w:val="22"/>
          <w:szCs w:val="22"/>
        </w:rPr>
        <w:t>mparaiso</w:t>
      </w:r>
      <w:r w:rsidRPr="00480305">
        <w:rPr>
          <w:rFonts w:ascii="Century Gothic" w:hAnsi="Century Gothic"/>
          <w:sz w:val="22"/>
          <w:szCs w:val="22"/>
        </w:rPr>
        <w:t xml:space="preserve">n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offres</w:t>
      </w:r>
      <w:r w:rsidRPr="00480305">
        <w:rPr>
          <w:rFonts w:ascii="Century Gothic" w:hAnsi="Century Gothic"/>
          <w:sz w:val="22"/>
          <w:szCs w:val="22"/>
        </w:rPr>
        <w:t xml:space="preserve">, </w:t>
      </w:r>
      <w:r w:rsidRPr="00480305">
        <w:rPr>
          <w:rFonts w:ascii="Century Gothic" w:hAnsi="Century Gothic"/>
          <w:spacing w:val="5"/>
          <w:sz w:val="22"/>
          <w:szCs w:val="22"/>
        </w:rPr>
        <w:t xml:space="preserve">la </w:t>
      </w:r>
      <w:r w:rsidRPr="00480305">
        <w:rPr>
          <w:rFonts w:ascii="Century Gothic" w:hAnsi="Century Gothic"/>
          <w:sz w:val="22"/>
          <w:szCs w:val="22"/>
        </w:rPr>
        <w:t>Commission</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Passation</w:t>
      </w:r>
      <w:r w:rsidR="0022291B" w:rsidRPr="00480305">
        <w:rPr>
          <w:rFonts w:ascii="Century Gothic" w:hAnsi="Century Gothic"/>
          <w:sz w:val="22"/>
          <w:szCs w:val="22"/>
        </w:rPr>
        <w:t xml:space="preserve"> </w:t>
      </w:r>
      <w:r w:rsidRPr="00480305">
        <w:rPr>
          <w:rFonts w:ascii="Century Gothic" w:hAnsi="Century Gothic"/>
          <w:sz w:val="22"/>
          <w:szCs w:val="22"/>
        </w:rPr>
        <w:t>des</w:t>
      </w:r>
      <w:r w:rsidR="0022291B" w:rsidRPr="00480305">
        <w:rPr>
          <w:rFonts w:ascii="Century Gothic" w:hAnsi="Century Gothic"/>
          <w:sz w:val="22"/>
          <w:szCs w:val="22"/>
        </w:rPr>
        <w:t xml:space="preserve"> </w:t>
      </w:r>
      <w:r w:rsidRPr="00480305">
        <w:rPr>
          <w:rFonts w:ascii="Century Gothic" w:hAnsi="Century Gothic"/>
          <w:sz w:val="22"/>
          <w:szCs w:val="22"/>
        </w:rPr>
        <w:t>Marchés</w:t>
      </w:r>
      <w:r w:rsidR="0022291B" w:rsidRPr="00480305">
        <w:rPr>
          <w:rFonts w:ascii="Century Gothic" w:hAnsi="Century Gothic"/>
          <w:sz w:val="22"/>
          <w:szCs w:val="22"/>
        </w:rPr>
        <w:t xml:space="preserve"> </w:t>
      </w:r>
      <w:r w:rsidRPr="00480305">
        <w:rPr>
          <w:rFonts w:ascii="Century Gothic" w:hAnsi="Century Gothic"/>
          <w:sz w:val="22"/>
          <w:szCs w:val="22"/>
        </w:rPr>
        <w:t>peut, si</w:t>
      </w:r>
      <w:r w:rsidRPr="00480305">
        <w:rPr>
          <w:rFonts w:ascii="Century Gothic" w:hAnsi="Century Gothic"/>
          <w:spacing w:val="7"/>
          <w:sz w:val="22"/>
          <w:szCs w:val="22"/>
        </w:rPr>
        <w:t xml:space="preserve"> elle </w:t>
      </w:r>
      <w:r w:rsidRPr="00480305">
        <w:rPr>
          <w:rFonts w:ascii="Century Gothic" w:hAnsi="Century Gothic"/>
          <w:sz w:val="22"/>
          <w:szCs w:val="22"/>
        </w:rPr>
        <w:t>le</w:t>
      </w:r>
      <w:r w:rsidR="0022291B" w:rsidRPr="00480305">
        <w:rPr>
          <w:rFonts w:ascii="Century Gothic" w:hAnsi="Century Gothic"/>
          <w:sz w:val="22"/>
          <w:szCs w:val="22"/>
        </w:rPr>
        <w:t xml:space="preserve"> désire, demander </w:t>
      </w:r>
      <w:r w:rsidRPr="00480305">
        <w:rPr>
          <w:rFonts w:ascii="Century Gothic" w:hAnsi="Century Gothic"/>
          <w:sz w:val="22"/>
          <w:szCs w:val="22"/>
        </w:rPr>
        <w:t>à</w:t>
      </w:r>
      <w:r w:rsidR="0022291B" w:rsidRPr="00480305">
        <w:rPr>
          <w:rFonts w:ascii="Century Gothic" w:hAnsi="Century Gothic"/>
          <w:sz w:val="22"/>
          <w:szCs w:val="22"/>
        </w:rPr>
        <w:t xml:space="preserve"> </w:t>
      </w:r>
      <w:r w:rsidRPr="00480305">
        <w:rPr>
          <w:rFonts w:ascii="Century Gothic" w:hAnsi="Century Gothic"/>
          <w:sz w:val="22"/>
          <w:szCs w:val="22"/>
        </w:rPr>
        <w:t>tout</w:t>
      </w:r>
      <w:r w:rsidR="0022291B" w:rsidRPr="00480305">
        <w:rPr>
          <w:rFonts w:ascii="Century Gothic" w:hAnsi="Century Gothic"/>
          <w:sz w:val="22"/>
          <w:szCs w:val="22"/>
        </w:rPr>
        <w:t xml:space="preserve"> </w:t>
      </w:r>
      <w:r w:rsidRPr="00480305">
        <w:rPr>
          <w:rFonts w:ascii="Century Gothic" w:hAnsi="Century Gothic"/>
          <w:sz w:val="22"/>
          <w:szCs w:val="22"/>
        </w:rPr>
        <w:t>soumissionnaire</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donner</w:t>
      </w:r>
      <w:r w:rsidR="0022291B" w:rsidRPr="00480305">
        <w:rPr>
          <w:rFonts w:ascii="Century Gothic" w:hAnsi="Century Gothic"/>
          <w:sz w:val="22"/>
          <w:szCs w:val="22"/>
        </w:rPr>
        <w:t xml:space="preserve"> </w:t>
      </w:r>
      <w:r w:rsidRPr="00480305">
        <w:rPr>
          <w:rFonts w:ascii="Century Gothic" w:hAnsi="Century Gothic"/>
          <w:sz w:val="22"/>
          <w:szCs w:val="22"/>
        </w:rPr>
        <w:t>des</w:t>
      </w:r>
      <w:r w:rsidR="0022291B" w:rsidRPr="00480305">
        <w:rPr>
          <w:rFonts w:ascii="Century Gothic" w:hAnsi="Century Gothic"/>
          <w:sz w:val="22"/>
          <w:szCs w:val="22"/>
        </w:rPr>
        <w:t xml:space="preserve"> </w:t>
      </w:r>
      <w:r w:rsidRPr="00480305">
        <w:rPr>
          <w:rFonts w:ascii="Century Gothic" w:hAnsi="Century Gothic"/>
          <w:sz w:val="22"/>
          <w:szCs w:val="22"/>
        </w:rPr>
        <w:t>éclaircissements</w:t>
      </w:r>
      <w:r w:rsidR="0022291B" w:rsidRPr="00480305">
        <w:rPr>
          <w:rFonts w:ascii="Century Gothic" w:hAnsi="Century Gothic"/>
          <w:sz w:val="22"/>
          <w:szCs w:val="22"/>
        </w:rPr>
        <w:t xml:space="preserve"> </w:t>
      </w:r>
      <w:r w:rsidRPr="00480305">
        <w:rPr>
          <w:rFonts w:ascii="Century Gothic" w:hAnsi="Century Gothic"/>
          <w:sz w:val="22"/>
          <w:szCs w:val="22"/>
        </w:rPr>
        <w:t>sur</w:t>
      </w:r>
      <w:r w:rsidR="0022291B" w:rsidRPr="00480305">
        <w:rPr>
          <w:rFonts w:ascii="Century Gothic" w:hAnsi="Century Gothic"/>
          <w:sz w:val="22"/>
          <w:szCs w:val="22"/>
        </w:rPr>
        <w:t xml:space="preserve"> </w:t>
      </w:r>
      <w:r w:rsidRPr="00480305">
        <w:rPr>
          <w:rFonts w:ascii="Century Gothic" w:hAnsi="Century Gothic"/>
          <w:sz w:val="22"/>
          <w:szCs w:val="22"/>
        </w:rPr>
        <w:t>son offre. La demande d’éclaircissements et la réponse qui lui est apportée sont formulées par</w:t>
      </w:r>
      <w:r w:rsidR="0022291B" w:rsidRPr="00480305">
        <w:rPr>
          <w:rFonts w:ascii="Century Gothic" w:hAnsi="Century Gothic"/>
          <w:sz w:val="22"/>
          <w:szCs w:val="22"/>
        </w:rPr>
        <w:t xml:space="preserve"> écrit, mais </w:t>
      </w:r>
      <w:r w:rsidRPr="00480305">
        <w:rPr>
          <w:rFonts w:ascii="Century Gothic" w:hAnsi="Century Gothic"/>
          <w:sz w:val="22"/>
          <w:szCs w:val="22"/>
        </w:rPr>
        <w:t>aucun</w:t>
      </w:r>
      <w:r w:rsidR="0022291B" w:rsidRPr="00480305">
        <w:rPr>
          <w:rFonts w:ascii="Century Gothic" w:hAnsi="Century Gothic"/>
          <w:sz w:val="22"/>
          <w:szCs w:val="22"/>
        </w:rPr>
        <w:t xml:space="preserve"> </w:t>
      </w:r>
      <w:r w:rsidRPr="00480305">
        <w:rPr>
          <w:rFonts w:ascii="Century Gothic" w:hAnsi="Century Gothic"/>
          <w:sz w:val="22"/>
          <w:szCs w:val="22"/>
        </w:rPr>
        <w:t>changement</w:t>
      </w:r>
      <w:r w:rsidR="0022291B" w:rsidRPr="00480305">
        <w:rPr>
          <w:rFonts w:ascii="Century Gothic" w:hAnsi="Century Gothic"/>
          <w:sz w:val="22"/>
          <w:szCs w:val="22"/>
        </w:rPr>
        <w:t xml:space="preserve"> </w:t>
      </w:r>
      <w:r w:rsidRPr="00480305">
        <w:rPr>
          <w:rFonts w:ascii="Century Gothic" w:hAnsi="Century Gothic"/>
          <w:sz w:val="22"/>
          <w:szCs w:val="22"/>
        </w:rPr>
        <w:t>du</w:t>
      </w:r>
      <w:r w:rsidR="0022291B" w:rsidRPr="00480305">
        <w:rPr>
          <w:rFonts w:ascii="Century Gothic" w:hAnsi="Century Gothic"/>
          <w:sz w:val="22"/>
          <w:szCs w:val="22"/>
        </w:rPr>
        <w:t xml:space="preserve"> </w:t>
      </w:r>
      <w:r w:rsidRPr="00480305">
        <w:rPr>
          <w:rFonts w:ascii="Century Gothic" w:hAnsi="Century Gothic"/>
          <w:sz w:val="22"/>
          <w:szCs w:val="22"/>
        </w:rPr>
        <w:t xml:space="preserve">montant </w:t>
      </w:r>
      <w:r w:rsidRPr="00480305">
        <w:rPr>
          <w:rFonts w:ascii="Century Gothic" w:hAnsi="Century Gothic"/>
          <w:spacing w:val="5"/>
          <w:sz w:val="22"/>
          <w:szCs w:val="22"/>
        </w:rPr>
        <w:t>o</w:t>
      </w:r>
      <w:r w:rsidRPr="00480305">
        <w:rPr>
          <w:rFonts w:ascii="Century Gothic" w:hAnsi="Century Gothic"/>
          <w:sz w:val="22"/>
          <w:szCs w:val="22"/>
        </w:rPr>
        <w:t xml:space="preserve">u </w:t>
      </w:r>
      <w:r w:rsidRPr="00480305">
        <w:rPr>
          <w:rFonts w:ascii="Century Gothic" w:hAnsi="Century Gothic"/>
          <w:spacing w:val="5"/>
          <w:sz w:val="22"/>
          <w:szCs w:val="22"/>
        </w:rPr>
        <w:t>d</w:t>
      </w:r>
      <w:r w:rsidRPr="00480305">
        <w:rPr>
          <w:rFonts w:ascii="Century Gothic" w:hAnsi="Century Gothic"/>
          <w:sz w:val="22"/>
          <w:szCs w:val="22"/>
        </w:rPr>
        <w:t xml:space="preserve">u </w:t>
      </w:r>
      <w:r w:rsidRPr="00480305">
        <w:rPr>
          <w:rFonts w:ascii="Century Gothic" w:hAnsi="Century Gothic"/>
          <w:spacing w:val="5"/>
          <w:sz w:val="22"/>
          <w:szCs w:val="22"/>
        </w:rPr>
        <w:t>conten</w:t>
      </w:r>
      <w:r w:rsidRPr="00480305">
        <w:rPr>
          <w:rFonts w:ascii="Century Gothic" w:hAnsi="Century Gothic"/>
          <w:sz w:val="22"/>
          <w:szCs w:val="22"/>
        </w:rPr>
        <w:t xml:space="preserve">u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l</w:t>
      </w:r>
      <w:r w:rsidRPr="00480305">
        <w:rPr>
          <w:rFonts w:ascii="Century Gothic" w:hAnsi="Century Gothic"/>
          <w:sz w:val="22"/>
          <w:szCs w:val="22"/>
        </w:rPr>
        <w:t xml:space="preserve">a </w:t>
      </w:r>
      <w:r w:rsidRPr="00480305">
        <w:rPr>
          <w:rFonts w:ascii="Century Gothic" w:hAnsi="Century Gothic"/>
          <w:spacing w:val="5"/>
          <w:sz w:val="22"/>
          <w:szCs w:val="22"/>
        </w:rPr>
        <w:t>soumissio</w:t>
      </w:r>
      <w:r w:rsidRPr="00480305">
        <w:rPr>
          <w:rFonts w:ascii="Century Gothic" w:hAnsi="Century Gothic"/>
          <w:sz w:val="22"/>
          <w:szCs w:val="22"/>
        </w:rPr>
        <w:t>n</w:t>
      </w:r>
      <w:r w:rsidR="0022291B" w:rsidRPr="00480305">
        <w:rPr>
          <w:rFonts w:ascii="Century Gothic" w:hAnsi="Century Gothic"/>
          <w:sz w:val="22"/>
          <w:szCs w:val="22"/>
        </w:rPr>
        <w:t xml:space="preserve"> </w:t>
      </w:r>
      <w:r w:rsidRPr="00480305">
        <w:rPr>
          <w:rFonts w:ascii="Century Gothic" w:hAnsi="Century Gothic"/>
          <w:spacing w:val="5"/>
          <w:sz w:val="22"/>
          <w:szCs w:val="22"/>
        </w:rPr>
        <w:t xml:space="preserve">n’est </w:t>
      </w:r>
      <w:r w:rsidRPr="00480305">
        <w:rPr>
          <w:rFonts w:ascii="Century Gothic" w:hAnsi="Century Gothic"/>
          <w:sz w:val="22"/>
          <w:szCs w:val="22"/>
        </w:rPr>
        <w:t>recherché, offert ou autorisé, sauf si c’est nécessaire pour confirmer la correction d’erreurs de calcul découvertes par la sous- commission</w:t>
      </w:r>
      <w:r w:rsidR="0022291B" w:rsidRPr="00480305">
        <w:rPr>
          <w:rFonts w:ascii="Century Gothic" w:hAnsi="Century Gothic"/>
          <w:sz w:val="22"/>
          <w:szCs w:val="22"/>
        </w:rPr>
        <w:t xml:space="preserve"> </w:t>
      </w:r>
      <w:r w:rsidRPr="00480305">
        <w:rPr>
          <w:rFonts w:ascii="Century Gothic" w:hAnsi="Century Gothic"/>
          <w:sz w:val="22"/>
          <w:szCs w:val="22"/>
        </w:rPr>
        <w:t>d’analyse</w:t>
      </w:r>
      <w:r w:rsidR="0022291B" w:rsidRPr="00480305">
        <w:rPr>
          <w:rFonts w:ascii="Century Gothic" w:hAnsi="Century Gothic"/>
          <w:sz w:val="22"/>
          <w:szCs w:val="22"/>
        </w:rPr>
        <w:t xml:space="preserve"> </w:t>
      </w:r>
      <w:r w:rsidRPr="00480305">
        <w:rPr>
          <w:rFonts w:ascii="Century Gothic" w:hAnsi="Century Gothic"/>
          <w:sz w:val="22"/>
          <w:szCs w:val="22"/>
        </w:rPr>
        <w:t>lors</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l’évaluation</w:t>
      </w:r>
      <w:r w:rsidR="0022291B" w:rsidRPr="00480305">
        <w:rPr>
          <w:rFonts w:ascii="Century Gothic" w:hAnsi="Century Gothic"/>
          <w:sz w:val="22"/>
          <w:szCs w:val="22"/>
        </w:rPr>
        <w:t xml:space="preserve"> </w:t>
      </w:r>
      <w:r w:rsidRPr="00480305">
        <w:rPr>
          <w:rFonts w:ascii="Century Gothic" w:hAnsi="Century Gothic"/>
          <w:sz w:val="22"/>
          <w:szCs w:val="22"/>
        </w:rPr>
        <w:t>des soumissions conformément aux dispositions de</w:t>
      </w:r>
      <w:r w:rsidR="0022291B" w:rsidRPr="00480305">
        <w:rPr>
          <w:rFonts w:ascii="Century Gothic" w:hAnsi="Century Gothic"/>
          <w:sz w:val="22"/>
          <w:szCs w:val="22"/>
        </w:rPr>
        <w:t xml:space="preserve"> </w:t>
      </w:r>
      <w:r w:rsidRPr="00480305">
        <w:rPr>
          <w:rFonts w:ascii="Century Gothic" w:hAnsi="Century Gothic"/>
          <w:sz w:val="22"/>
          <w:szCs w:val="22"/>
        </w:rPr>
        <w:t>l’Article</w:t>
      </w:r>
      <w:r w:rsidRPr="00480305">
        <w:rPr>
          <w:rFonts w:ascii="Century Gothic" w:hAnsi="Century Gothic"/>
          <w:spacing w:val="6"/>
          <w:sz w:val="22"/>
          <w:szCs w:val="22"/>
        </w:rPr>
        <w:t xml:space="preserve"> 30 </w:t>
      </w:r>
      <w:r w:rsidRPr="00480305">
        <w:rPr>
          <w:rFonts w:ascii="Century Gothic" w:hAnsi="Century Gothic"/>
          <w:sz w:val="22"/>
          <w:szCs w:val="22"/>
        </w:rPr>
        <w:t>du</w:t>
      </w:r>
      <w:r w:rsidR="0022291B" w:rsidRPr="00480305">
        <w:rPr>
          <w:rFonts w:ascii="Century Gothic" w:hAnsi="Century Gothic"/>
          <w:sz w:val="22"/>
          <w:szCs w:val="22"/>
        </w:rPr>
        <w:t xml:space="preserve"> </w:t>
      </w:r>
      <w:r w:rsidRPr="00480305">
        <w:rPr>
          <w:rFonts w:ascii="Century Gothic" w:hAnsi="Century Gothic"/>
          <w:sz w:val="22"/>
          <w:szCs w:val="22"/>
        </w:rPr>
        <w:t>RGAO.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27.2. Sous réserve des dispositions de l’alinéa 1 sus</w:t>
      </w:r>
      <w:r w:rsidR="0022291B" w:rsidRPr="00480305">
        <w:rPr>
          <w:rFonts w:ascii="Century Gothic" w:hAnsi="Century Gothic"/>
          <w:sz w:val="22"/>
          <w:szCs w:val="22"/>
        </w:rPr>
        <w:t xml:space="preserve"> </w:t>
      </w:r>
      <w:r w:rsidRPr="00480305">
        <w:rPr>
          <w:rFonts w:ascii="Century Gothic" w:hAnsi="Century Gothic"/>
          <w:sz w:val="22"/>
          <w:szCs w:val="22"/>
        </w:rPr>
        <w:t>visé,</w:t>
      </w:r>
      <w:r w:rsidR="0022291B" w:rsidRPr="00480305">
        <w:rPr>
          <w:rFonts w:ascii="Century Gothic" w:hAnsi="Century Gothic"/>
          <w:sz w:val="22"/>
          <w:szCs w:val="22"/>
        </w:rPr>
        <w:t xml:space="preserve"> </w:t>
      </w:r>
      <w:r w:rsidRPr="00480305">
        <w:rPr>
          <w:rFonts w:ascii="Century Gothic" w:hAnsi="Century Gothic"/>
          <w:sz w:val="22"/>
          <w:szCs w:val="22"/>
        </w:rPr>
        <w:t>les</w:t>
      </w:r>
      <w:r w:rsidR="0022291B" w:rsidRPr="00480305">
        <w:rPr>
          <w:rFonts w:ascii="Century Gothic" w:hAnsi="Century Gothic"/>
          <w:sz w:val="22"/>
          <w:szCs w:val="22"/>
        </w:rPr>
        <w:t xml:space="preserve"> </w:t>
      </w:r>
      <w:r w:rsidRPr="00480305">
        <w:rPr>
          <w:rFonts w:ascii="Century Gothic" w:hAnsi="Century Gothic"/>
          <w:sz w:val="22"/>
          <w:szCs w:val="22"/>
        </w:rPr>
        <w:t>soumissionnaires</w:t>
      </w:r>
      <w:r w:rsidR="0022291B" w:rsidRPr="00480305">
        <w:rPr>
          <w:rFonts w:ascii="Century Gothic" w:hAnsi="Century Gothic"/>
          <w:sz w:val="22"/>
          <w:szCs w:val="22"/>
        </w:rPr>
        <w:t xml:space="preserve"> </w:t>
      </w:r>
      <w:r w:rsidRPr="00480305">
        <w:rPr>
          <w:rFonts w:ascii="Century Gothic" w:hAnsi="Century Gothic"/>
          <w:sz w:val="22"/>
          <w:szCs w:val="22"/>
        </w:rPr>
        <w:t>ne</w:t>
      </w:r>
      <w:r w:rsidR="0022291B" w:rsidRPr="00480305">
        <w:rPr>
          <w:rFonts w:ascii="Century Gothic" w:hAnsi="Century Gothic"/>
          <w:sz w:val="22"/>
          <w:szCs w:val="22"/>
        </w:rPr>
        <w:t xml:space="preserve"> </w:t>
      </w:r>
      <w:r w:rsidRPr="00480305">
        <w:rPr>
          <w:rFonts w:ascii="Century Gothic" w:hAnsi="Century Gothic"/>
          <w:sz w:val="22"/>
          <w:szCs w:val="22"/>
        </w:rPr>
        <w:t>contacteront pas les membres de la Commission des marchés</w:t>
      </w:r>
      <w:r w:rsidR="0022291B" w:rsidRPr="00480305">
        <w:rPr>
          <w:rFonts w:ascii="Century Gothic" w:hAnsi="Century Gothic"/>
          <w:sz w:val="22"/>
          <w:szCs w:val="22"/>
        </w:rPr>
        <w:t xml:space="preserve"> </w:t>
      </w:r>
      <w:r w:rsidRPr="00480305">
        <w:rPr>
          <w:rFonts w:ascii="Century Gothic" w:hAnsi="Century Gothic"/>
          <w:sz w:val="22"/>
          <w:szCs w:val="22"/>
        </w:rPr>
        <w:t>et</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la</w:t>
      </w:r>
      <w:r w:rsidR="0022291B" w:rsidRPr="00480305">
        <w:rPr>
          <w:rFonts w:ascii="Century Gothic" w:hAnsi="Century Gothic"/>
          <w:sz w:val="22"/>
          <w:szCs w:val="22"/>
        </w:rPr>
        <w:t xml:space="preserve"> </w:t>
      </w:r>
      <w:r w:rsidRPr="00480305">
        <w:rPr>
          <w:rFonts w:ascii="Century Gothic" w:hAnsi="Century Gothic"/>
          <w:sz w:val="22"/>
          <w:szCs w:val="22"/>
        </w:rPr>
        <w:t>sous-commission</w:t>
      </w:r>
      <w:r w:rsidR="0022291B" w:rsidRPr="00480305">
        <w:rPr>
          <w:rFonts w:ascii="Century Gothic" w:hAnsi="Century Gothic"/>
          <w:sz w:val="22"/>
          <w:szCs w:val="22"/>
        </w:rPr>
        <w:t xml:space="preserve"> </w:t>
      </w:r>
      <w:r w:rsidRPr="00480305">
        <w:rPr>
          <w:rFonts w:ascii="Century Gothic" w:hAnsi="Century Gothic"/>
          <w:sz w:val="22"/>
          <w:szCs w:val="22"/>
        </w:rPr>
        <w:t>pour</w:t>
      </w:r>
      <w:r w:rsidR="0022291B" w:rsidRPr="00480305">
        <w:rPr>
          <w:rFonts w:ascii="Century Gothic" w:hAnsi="Century Gothic"/>
          <w:sz w:val="22"/>
          <w:szCs w:val="22"/>
        </w:rPr>
        <w:t xml:space="preserve"> </w:t>
      </w:r>
      <w:r w:rsidRPr="00480305">
        <w:rPr>
          <w:rFonts w:ascii="Century Gothic" w:hAnsi="Century Gothic"/>
          <w:sz w:val="22"/>
          <w:szCs w:val="22"/>
        </w:rPr>
        <w:t>des questions ayant trait à leurs offres, entre l’ouverture</w:t>
      </w:r>
      <w:r w:rsidR="0022291B" w:rsidRPr="00480305">
        <w:rPr>
          <w:rFonts w:ascii="Century Gothic" w:hAnsi="Century Gothic"/>
          <w:sz w:val="22"/>
          <w:szCs w:val="22"/>
        </w:rPr>
        <w:t xml:space="preserve"> </w:t>
      </w:r>
      <w:r w:rsidRPr="00480305">
        <w:rPr>
          <w:rFonts w:ascii="Century Gothic" w:hAnsi="Century Gothic"/>
          <w:sz w:val="22"/>
          <w:szCs w:val="22"/>
        </w:rPr>
        <w:t>des</w:t>
      </w:r>
      <w:r w:rsidR="0022291B" w:rsidRPr="00480305">
        <w:rPr>
          <w:rFonts w:ascii="Century Gothic" w:hAnsi="Century Gothic"/>
          <w:sz w:val="22"/>
          <w:szCs w:val="22"/>
        </w:rPr>
        <w:t xml:space="preserve"> </w:t>
      </w:r>
      <w:r w:rsidRPr="00480305">
        <w:rPr>
          <w:rFonts w:ascii="Century Gothic" w:hAnsi="Century Gothic"/>
          <w:sz w:val="22"/>
          <w:szCs w:val="22"/>
        </w:rPr>
        <w:t>plis</w:t>
      </w:r>
      <w:r w:rsidR="0022291B" w:rsidRPr="00480305">
        <w:rPr>
          <w:rFonts w:ascii="Century Gothic" w:hAnsi="Century Gothic"/>
          <w:sz w:val="22"/>
          <w:szCs w:val="22"/>
        </w:rPr>
        <w:t xml:space="preserve"> </w:t>
      </w:r>
      <w:r w:rsidRPr="00480305">
        <w:rPr>
          <w:rFonts w:ascii="Century Gothic" w:hAnsi="Century Gothic"/>
          <w:sz w:val="22"/>
          <w:szCs w:val="22"/>
        </w:rPr>
        <w:t>et</w:t>
      </w:r>
      <w:r w:rsidR="0022291B" w:rsidRPr="00480305">
        <w:rPr>
          <w:rFonts w:ascii="Century Gothic" w:hAnsi="Century Gothic"/>
          <w:sz w:val="22"/>
          <w:szCs w:val="22"/>
        </w:rPr>
        <w:t xml:space="preserve"> </w:t>
      </w:r>
      <w:r w:rsidRPr="00480305">
        <w:rPr>
          <w:rFonts w:ascii="Century Gothic" w:hAnsi="Century Gothic"/>
          <w:sz w:val="22"/>
          <w:szCs w:val="22"/>
        </w:rPr>
        <w:t>l’attribution</w:t>
      </w:r>
      <w:r w:rsidR="0022291B"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857F43" w:rsidRPr="00480305">
        <w:rPr>
          <w:rFonts w:ascii="Century Gothic" w:hAnsi="Century Gothic"/>
          <w:b/>
          <w:bCs/>
          <w:sz w:val="22"/>
          <w:szCs w:val="22"/>
        </w:rPr>
        <w:t>28 :</w:t>
      </w:r>
      <w:r w:rsidRPr="00480305">
        <w:rPr>
          <w:rFonts w:ascii="Century Gothic" w:hAnsi="Century Gothic"/>
          <w:b/>
          <w:bCs/>
          <w:sz w:val="22"/>
          <w:szCs w:val="22"/>
        </w:rPr>
        <w:t xml:space="preserve"> Détermination de la conformité 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28.1. La Sous-commission d’analyse procèdera à un</w:t>
      </w:r>
      <w:r w:rsidR="0022291B" w:rsidRPr="00480305">
        <w:rPr>
          <w:rFonts w:ascii="Century Gothic" w:hAnsi="Century Gothic"/>
          <w:sz w:val="22"/>
          <w:szCs w:val="22"/>
        </w:rPr>
        <w:t xml:space="preserve"> </w:t>
      </w:r>
      <w:r w:rsidRPr="00480305">
        <w:rPr>
          <w:rFonts w:ascii="Century Gothic" w:hAnsi="Century Gothic"/>
          <w:sz w:val="22"/>
          <w:szCs w:val="22"/>
        </w:rPr>
        <w:t>examen</w:t>
      </w:r>
      <w:r w:rsidR="0022291B" w:rsidRPr="00480305">
        <w:rPr>
          <w:rFonts w:ascii="Century Gothic" w:hAnsi="Century Gothic"/>
          <w:sz w:val="22"/>
          <w:szCs w:val="22"/>
        </w:rPr>
        <w:t xml:space="preserve"> </w:t>
      </w:r>
      <w:r w:rsidRPr="00480305">
        <w:rPr>
          <w:rFonts w:ascii="Century Gothic" w:hAnsi="Century Gothic"/>
          <w:sz w:val="22"/>
          <w:szCs w:val="22"/>
        </w:rPr>
        <w:t>détaillé</w:t>
      </w:r>
      <w:r w:rsidR="0022291B" w:rsidRPr="00480305">
        <w:rPr>
          <w:rFonts w:ascii="Century Gothic" w:hAnsi="Century Gothic"/>
          <w:sz w:val="22"/>
          <w:szCs w:val="22"/>
        </w:rPr>
        <w:t xml:space="preserve"> </w:t>
      </w:r>
      <w:r w:rsidRPr="00480305">
        <w:rPr>
          <w:rFonts w:ascii="Century Gothic" w:hAnsi="Century Gothic"/>
          <w:sz w:val="22"/>
          <w:szCs w:val="22"/>
        </w:rPr>
        <w:t>des</w:t>
      </w:r>
      <w:r w:rsidR="0022291B" w:rsidRPr="00480305">
        <w:rPr>
          <w:rFonts w:ascii="Century Gothic" w:hAnsi="Century Gothic"/>
          <w:sz w:val="22"/>
          <w:szCs w:val="22"/>
        </w:rPr>
        <w:t xml:space="preserve"> </w:t>
      </w:r>
      <w:r w:rsidRPr="00480305">
        <w:rPr>
          <w:rFonts w:ascii="Century Gothic" w:hAnsi="Century Gothic"/>
          <w:sz w:val="22"/>
          <w:szCs w:val="22"/>
        </w:rPr>
        <w:t>offres</w:t>
      </w:r>
      <w:r w:rsidR="0022291B" w:rsidRPr="00480305">
        <w:rPr>
          <w:rFonts w:ascii="Century Gothic" w:hAnsi="Century Gothic"/>
          <w:sz w:val="22"/>
          <w:szCs w:val="22"/>
        </w:rPr>
        <w:t xml:space="preserve"> </w:t>
      </w:r>
      <w:r w:rsidRPr="00480305">
        <w:rPr>
          <w:rFonts w:ascii="Century Gothic" w:hAnsi="Century Gothic"/>
          <w:sz w:val="22"/>
          <w:szCs w:val="22"/>
        </w:rPr>
        <w:t>pour</w:t>
      </w:r>
      <w:r w:rsidR="0022291B" w:rsidRPr="00480305">
        <w:rPr>
          <w:rFonts w:ascii="Century Gothic" w:hAnsi="Century Gothic"/>
          <w:sz w:val="22"/>
          <w:szCs w:val="22"/>
        </w:rPr>
        <w:t xml:space="preserve"> </w:t>
      </w:r>
      <w:r w:rsidRPr="00480305">
        <w:rPr>
          <w:rFonts w:ascii="Century Gothic" w:hAnsi="Century Gothic"/>
          <w:sz w:val="22"/>
          <w:szCs w:val="22"/>
        </w:rPr>
        <w:t xml:space="preserve">déterminer </w:t>
      </w:r>
      <w:r w:rsidRPr="00480305">
        <w:rPr>
          <w:rFonts w:ascii="Century Gothic" w:hAnsi="Century Gothic"/>
          <w:spacing w:val="3"/>
          <w:sz w:val="22"/>
          <w:szCs w:val="22"/>
        </w:rPr>
        <w:t>s</w:t>
      </w:r>
      <w:r w:rsidRPr="00480305">
        <w:rPr>
          <w:rFonts w:ascii="Century Gothic" w:hAnsi="Century Gothic"/>
          <w:sz w:val="22"/>
          <w:szCs w:val="22"/>
        </w:rPr>
        <w:t xml:space="preserve">i </w:t>
      </w:r>
      <w:r w:rsidRPr="00480305">
        <w:rPr>
          <w:rFonts w:ascii="Century Gothic" w:hAnsi="Century Gothic"/>
          <w:spacing w:val="3"/>
          <w:sz w:val="22"/>
          <w:szCs w:val="22"/>
        </w:rPr>
        <w:t>elle</w:t>
      </w:r>
      <w:r w:rsidRPr="00480305">
        <w:rPr>
          <w:rFonts w:ascii="Century Gothic" w:hAnsi="Century Gothic"/>
          <w:sz w:val="22"/>
          <w:szCs w:val="22"/>
        </w:rPr>
        <w:t xml:space="preserve">s </w:t>
      </w:r>
      <w:r w:rsidRPr="00480305">
        <w:rPr>
          <w:rFonts w:ascii="Century Gothic" w:hAnsi="Century Gothic"/>
          <w:spacing w:val="3"/>
          <w:sz w:val="22"/>
          <w:szCs w:val="22"/>
        </w:rPr>
        <w:t>son</w:t>
      </w:r>
      <w:r w:rsidRPr="00480305">
        <w:rPr>
          <w:rFonts w:ascii="Century Gothic" w:hAnsi="Century Gothic"/>
          <w:sz w:val="22"/>
          <w:szCs w:val="22"/>
        </w:rPr>
        <w:t xml:space="preserve">t </w:t>
      </w:r>
      <w:r w:rsidRPr="00480305">
        <w:rPr>
          <w:rFonts w:ascii="Century Gothic" w:hAnsi="Century Gothic"/>
          <w:spacing w:val="3"/>
          <w:sz w:val="22"/>
          <w:szCs w:val="22"/>
        </w:rPr>
        <w:t>complètes</w:t>
      </w:r>
      <w:r w:rsidRPr="00480305">
        <w:rPr>
          <w:rFonts w:ascii="Century Gothic" w:hAnsi="Century Gothic"/>
          <w:sz w:val="22"/>
          <w:szCs w:val="22"/>
        </w:rPr>
        <w:t xml:space="preserve">, </w:t>
      </w:r>
      <w:r w:rsidRPr="00480305">
        <w:rPr>
          <w:rFonts w:ascii="Century Gothic" w:hAnsi="Century Gothic"/>
          <w:spacing w:val="3"/>
          <w:sz w:val="22"/>
          <w:szCs w:val="22"/>
        </w:rPr>
        <w:t>s</w:t>
      </w:r>
      <w:r w:rsidRPr="00480305">
        <w:rPr>
          <w:rFonts w:ascii="Century Gothic" w:hAnsi="Century Gothic"/>
          <w:sz w:val="22"/>
          <w:szCs w:val="22"/>
        </w:rPr>
        <w:t xml:space="preserve">i </w:t>
      </w:r>
      <w:r w:rsidRPr="00480305">
        <w:rPr>
          <w:rFonts w:ascii="Century Gothic" w:hAnsi="Century Gothic"/>
          <w:spacing w:val="3"/>
          <w:sz w:val="22"/>
          <w:szCs w:val="22"/>
        </w:rPr>
        <w:t>le</w:t>
      </w:r>
      <w:r w:rsidRPr="00480305">
        <w:rPr>
          <w:rFonts w:ascii="Century Gothic" w:hAnsi="Century Gothic"/>
          <w:sz w:val="22"/>
          <w:szCs w:val="22"/>
        </w:rPr>
        <w:t xml:space="preserve">s </w:t>
      </w:r>
      <w:r w:rsidRPr="00480305">
        <w:rPr>
          <w:rFonts w:ascii="Century Gothic" w:hAnsi="Century Gothic"/>
          <w:spacing w:val="3"/>
          <w:sz w:val="22"/>
          <w:szCs w:val="22"/>
        </w:rPr>
        <w:t xml:space="preserve">garanties </w:t>
      </w:r>
      <w:r w:rsidRPr="00480305">
        <w:rPr>
          <w:rFonts w:ascii="Century Gothic" w:hAnsi="Century Gothic"/>
          <w:sz w:val="22"/>
          <w:szCs w:val="22"/>
        </w:rPr>
        <w:t>exigées ont été fournies, si les documents ont été</w:t>
      </w:r>
      <w:r w:rsidR="0022291B" w:rsidRPr="00480305">
        <w:rPr>
          <w:rFonts w:ascii="Century Gothic" w:hAnsi="Century Gothic"/>
          <w:sz w:val="22"/>
          <w:szCs w:val="22"/>
        </w:rPr>
        <w:t xml:space="preserve"> </w:t>
      </w:r>
      <w:r w:rsidRPr="00480305">
        <w:rPr>
          <w:rFonts w:ascii="Century Gothic" w:hAnsi="Century Gothic"/>
          <w:sz w:val="22"/>
          <w:szCs w:val="22"/>
        </w:rPr>
        <w:t>correctement</w:t>
      </w:r>
      <w:r w:rsidR="0022291B" w:rsidRPr="00480305">
        <w:rPr>
          <w:rFonts w:ascii="Century Gothic" w:hAnsi="Century Gothic"/>
          <w:sz w:val="22"/>
          <w:szCs w:val="22"/>
        </w:rPr>
        <w:t xml:space="preserve"> </w:t>
      </w:r>
      <w:r w:rsidRPr="00480305">
        <w:rPr>
          <w:rFonts w:ascii="Century Gothic" w:hAnsi="Century Gothic"/>
          <w:sz w:val="22"/>
          <w:szCs w:val="22"/>
        </w:rPr>
        <w:t>signés,</w:t>
      </w:r>
      <w:r w:rsidR="0022291B" w:rsidRPr="00480305">
        <w:rPr>
          <w:rFonts w:ascii="Century Gothic" w:hAnsi="Century Gothic"/>
          <w:sz w:val="22"/>
          <w:szCs w:val="22"/>
        </w:rPr>
        <w:t xml:space="preserve"> </w:t>
      </w:r>
      <w:r w:rsidRPr="00480305">
        <w:rPr>
          <w:rFonts w:ascii="Century Gothic" w:hAnsi="Century Gothic"/>
          <w:sz w:val="22"/>
          <w:szCs w:val="22"/>
        </w:rPr>
        <w:t>et</w:t>
      </w:r>
      <w:r w:rsidR="0022291B" w:rsidRPr="00480305">
        <w:rPr>
          <w:rFonts w:ascii="Century Gothic" w:hAnsi="Century Gothic"/>
          <w:sz w:val="22"/>
          <w:szCs w:val="22"/>
        </w:rPr>
        <w:t xml:space="preserve"> </w:t>
      </w:r>
      <w:r w:rsidRPr="00480305">
        <w:rPr>
          <w:rFonts w:ascii="Century Gothic" w:hAnsi="Century Gothic"/>
          <w:sz w:val="22"/>
          <w:szCs w:val="22"/>
        </w:rPr>
        <w:t>si</w:t>
      </w:r>
      <w:r w:rsidR="0022291B" w:rsidRPr="00480305">
        <w:rPr>
          <w:rFonts w:ascii="Century Gothic" w:hAnsi="Century Gothic"/>
          <w:sz w:val="22"/>
          <w:szCs w:val="22"/>
        </w:rPr>
        <w:t xml:space="preserve"> </w:t>
      </w:r>
      <w:r w:rsidRPr="00480305">
        <w:rPr>
          <w:rFonts w:ascii="Century Gothic" w:hAnsi="Century Gothic"/>
          <w:sz w:val="22"/>
          <w:szCs w:val="22"/>
        </w:rPr>
        <w:t>les</w:t>
      </w:r>
      <w:r w:rsidR="0022291B" w:rsidRPr="00480305">
        <w:rPr>
          <w:rFonts w:ascii="Century Gothic" w:hAnsi="Century Gothic"/>
          <w:sz w:val="22"/>
          <w:szCs w:val="22"/>
        </w:rPr>
        <w:t xml:space="preserve"> </w:t>
      </w:r>
      <w:r w:rsidRPr="00480305">
        <w:rPr>
          <w:rFonts w:ascii="Century Gothic" w:hAnsi="Century Gothic"/>
          <w:sz w:val="22"/>
          <w:szCs w:val="22"/>
        </w:rPr>
        <w:t>offres</w:t>
      </w:r>
      <w:r w:rsidR="0022291B" w:rsidRPr="00480305">
        <w:rPr>
          <w:rFonts w:ascii="Century Gothic" w:hAnsi="Century Gothic"/>
          <w:sz w:val="22"/>
          <w:szCs w:val="22"/>
        </w:rPr>
        <w:t xml:space="preserve"> sont</w:t>
      </w:r>
      <w:r w:rsidRPr="00480305">
        <w:rPr>
          <w:rFonts w:ascii="Century Gothic" w:hAnsi="Century Gothic"/>
          <w:sz w:val="22"/>
          <w:szCs w:val="22"/>
        </w:rPr>
        <w:t xml:space="preserve"> d’une</w:t>
      </w:r>
      <w:r w:rsidR="0022291B" w:rsidRPr="00480305">
        <w:rPr>
          <w:rFonts w:ascii="Century Gothic" w:hAnsi="Century Gothic"/>
          <w:sz w:val="22"/>
          <w:szCs w:val="22"/>
        </w:rPr>
        <w:t xml:space="preserve"> </w:t>
      </w:r>
      <w:r w:rsidRPr="00480305">
        <w:rPr>
          <w:rFonts w:ascii="Century Gothic" w:hAnsi="Century Gothic"/>
          <w:sz w:val="22"/>
          <w:szCs w:val="22"/>
        </w:rPr>
        <w:t>façon</w:t>
      </w:r>
      <w:r w:rsidR="0022291B" w:rsidRPr="00480305">
        <w:rPr>
          <w:rFonts w:ascii="Century Gothic" w:hAnsi="Century Gothic"/>
          <w:sz w:val="22"/>
          <w:szCs w:val="22"/>
        </w:rPr>
        <w:t xml:space="preserve"> </w:t>
      </w:r>
      <w:r w:rsidRPr="00480305">
        <w:rPr>
          <w:rFonts w:ascii="Century Gothic" w:hAnsi="Century Gothic"/>
          <w:sz w:val="22"/>
          <w:szCs w:val="22"/>
        </w:rPr>
        <w:t>générale</w:t>
      </w:r>
      <w:r w:rsidR="0022291B" w:rsidRPr="00480305">
        <w:rPr>
          <w:rFonts w:ascii="Century Gothic" w:hAnsi="Century Gothic"/>
          <w:sz w:val="22"/>
          <w:szCs w:val="22"/>
        </w:rPr>
        <w:t xml:space="preserve"> </w:t>
      </w:r>
      <w:r w:rsidRPr="00480305">
        <w:rPr>
          <w:rFonts w:ascii="Century Gothic" w:hAnsi="Century Gothic"/>
          <w:sz w:val="22"/>
          <w:szCs w:val="22"/>
        </w:rPr>
        <w:t>en</w:t>
      </w:r>
      <w:r w:rsidR="0022291B" w:rsidRPr="00480305">
        <w:rPr>
          <w:rFonts w:ascii="Century Gothic" w:hAnsi="Century Gothic"/>
          <w:sz w:val="22"/>
          <w:szCs w:val="22"/>
        </w:rPr>
        <w:t xml:space="preserve"> </w:t>
      </w:r>
      <w:r w:rsidRPr="00480305">
        <w:rPr>
          <w:rFonts w:ascii="Century Gothic" w:hAnsi="Century Gothic"/>
          <w:sz w:val="22"/>
          <w:szCs w:val="22"/>
        </w:rPr>
        <w:t>bon</w:t>
      </w:r>
      <w:r w:rsidR="0022291B" w:rsidRPr="00480305">
        <w:rPr>
          <w:rFonts w:ascii="Century Gothic" w:hAnsi="Century Gothic"/>
          <w:sz w:val="22"/>
          <w:szCs w:val="22"/>
        </w:rPr>
        <w:t xml:space="preserve"> </w:t>
      </w:r>
      <w:r w:rsidRPr="00480305">
        <w:rPr>
          <w:rFonts w:ascii="Century Gothic" w:hAnsi="Century Gothic"/>
          <w:sz w:val="22"/>
          <w:szCs w:val="22"/>
        </w:rPr>
        <w:t>ordre.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28.2. La</w:t>
      </w:r>
      <w:r w:rsidR="0022291B" w:rsidRPr="00480305">
        <w:rPr>
          <w:rFonts w:ascii="Century Gothic" w:hAnsi="Century Gothic"/>
          <w:sz w:val="22"/>
          <w:szCs w:val="22"/>
        </w:rPr>
        <w:t xml:space="preserve"> </w:t>
      </w:r>
      <w:r w:rsidRPr="00480305">
        <w:rPr>
          <w:rFonts w:ascii="Century Gothic" w:hAnsi="Century Gothic"/>
          <w:sz w:val="22"/>
          <w:szCs w:val="22"/>
        </w:rPr>
        <w:t>Sous-commission</w:t>
      </w:r>
      <w:r w:rsidR="0022291B" w:rsidRPr="00480305">
        <w:rPr>
          <w:rFonts w:ascii="Century Gothic" w:hAnsi="Century Gothic"/>
          <w:sz w:val="22"/>
          <w:szCs w:val="22"/>
        </w:rPr>
        <w:t xml:space="preserve"> </w:t>
      </w:r>
      <w:r w:rsidRPr="00480305">
        <w:rPr>
          <w:rFonts w:ascii="Century Gothic" w:hAnsi="Century Gothic"/>
          <w:sz w:val="22"/>
          <w:szCs w:val="22"/>
        </w:rPr>
        <w:t>d’analyse</w:t>
      </w:r>
      <w:r w:rsidR="0022291B" w:rsidRPr="00480305">
        <w:rPr>
          <w:rFonts w:ascii="Century Gothic" w:hAnsi="Century Gothic"/>
          <w:sz w:val="22"/>
          <w:szCs w:val="22"/>
        </w:rPr>
        <w:t xml:space="preserve"> </w:t>
      </w:r>
      <w:r w:rsidRPr="00480305">
        <w:rPr>
          <w:rFonts w:ascii="Century Gothic" w:hAnsi="Century Gothic"/>
          <w:sz w:val="22"/>
          <w:szCs w:val="22"/>
        </w:rPr>
        <w:t>déterminera</w:t>
      </w:r>
      <w:r w:rsidR="0022291B" w:rsidRPr="00480305">
        <w:rPr>
          <w:rFonts w:ascii="Century Gothic" w:hAnsi="Century Gothic"/>
          <w:sz w:val="22"/>
          <w:szCs w:val="22"/>
        </w:rPr>
        <w:t xml:space="preserve"> </w:t>
      </w:r>
      <w:r w:rsidRPr="00480305">
        <w:rPr>
          <w:rFonts w:ascii="Century Gothic" w:hAnsi="Century Gothic"/>
          <w:sz w:val="22"/>
          <w:szCs w:val="22"/>
        </w:rPr>
        <w:t>si l’offre</w:t>
      </w:r>
      <w:r w:rsidR="0022291B" w:rsidRPr="00480305">
        <w:rPr>
          <w:rFonts w:ascii="Century Gothic" w:hAnsi="Century Gothic"/>
          <w:sz w:val="22"/>
          <w:szCs w:val="22"/>
        </w:rPr>
        <w:t xml:space="preserve"> </w:t>
      </w:r>
      <w:r w:rsidRPr="00480305">
        <w:rPr>
          <w:rFonts w:ascii="Century Gothic" w:hAnsi="Century Gothic"/>
          <w:sz w:val="22"/>
          <w:szCs w:val="22"/>
        </w:rPr>
        <w:t>est</w:t>
      </w:r>
      <w:r w:rsidR="0022291B" w:rsidRPr="00480305">
        <w:rPr>
          <w:rFonts w:ascii="Century Gothic" w:hAnsi="Century Gothic"/>
          <w:sz w:val="22"/>
          <w:szCs w:val="22"/>
        </w:rPr>
        <w:t xml:space="preserve"> </w:t>
      </w:r>
      <w:r w:rsidRPr="00480305">
        <w:rPr>
          <w:rFonts w:ascii="Century Gothic" w:hAnsi="Century Gothic"/>
          <w:sz w:val="22"/>
          <w:szCs w:val="22"/>
        </w:rPr>
        <w:t>conforme</w:t>
      </w:r>
      <w:r w:rsidR="0022291B" w:rsidRPr="00480305">
        <w:rPr>
          <w:rFonts w:ascii="Century Gothic" w:hAnsi="Century Gothic"/>
          <w:sz w:val="22"/>
          <w:szCs w:val="22"/>
        </w:rPr>
        <w:t xml:space="preserve"> </w:t>
      </w:r>
      <w:r w:rsidRPr="00480305">
        <w:rPr>
          <w:rFonts w:ascii="Century Gothic" w:hAnsi="Century Gothic"/>
          <w:sz w:val="22"/>
          <w:szCs w:val="22"/>
        </w:rPr>
        <w:t>pour</w:t>
      </w:r>
      <w:r w:rsidR="0022291B" w:rsidRPr="00480305">
        <w:rPr>
          <w:rFonts w:ascii="Century Gothic" w:hAnsi="Century Gothic"/>
          <w:sz w:val="22"/>
          <w:szCs w:val="22"/>
        </w:rPr>
        <w:t xml:space="preserve"> </w:t>
      </w:r>
      <w:r w:rsidRPr="00480305">
        <w:rPr>
          <w:rFonts w:ascii="Century Gothic" w:hAnsi="Century Gothic"/>
          <w:sz w:val="22"/>
          <w:szCs w:val="22"/>
        </w:rPr>
        <w:t>l’essentiel</w:t>
      </w:r>
      <w:r w:rsidR="0022291B" w:rsidRPr="00480305">
        <w:rPr>
          <w:rFonts w:ascii="Century Gothic" w:hAnsi="Century Gothic"/>
          <w:sz w:val="22"/>
          <w:szCs w:val="22"/>
        </w:rPr>
        <w:t xml:space="preserve"> </w:t>
      </w:r>
      <w:r w:rsidRPr="00480305">
        <w:rPr>
          <w:rFonts w:ascii="Century Gothic" w:hAnsi="Century Gothic"/>
          <w:sz w:val="22"/>
          <w:szCs w:val="22"/>
        </w:rPr>
        <w:t>aux</w:t>
      </w:r>
      <w:r w:rsidR="0022291B" w:rsidRPr="00480305">
        <w:rPr>
          <w:rFonts w:ascii="Century Gothic" w:hAnsi="Century Gothic"/>
          <w:sz w:val="22"/>
          <w:szCs w:val="22"/>
        </w:rPr>
        <w:t xml:space="preserve"> </w:t>
      </w:r>
      <w:r w:rsidRPr="00480305">
        <w:rPr>
          <w:rFonts w:ascii="Century Gothic" w:hAnsi="Century Gothic"/>
          <w:sz w:val="22"/>
          <w:szCs w:val="22"/>
        </w:rPr>
        <w:t>dispositions du Dossier d’Appel d’Offres en se basant</w:t>
      </w:r>
      <w:r w:rsidR="0022291B" w:rsidRPr="00480305">
        <w:rPr>
          <w:rFonts w:ascii="Century Gothic" w:hAnsi="Century Gothic"/>
          <w:sz w:val="22"/>
          <w:szCs w:val="22"/>
        </w:rPr>
        <w:t xml:space="preserve"> </w:t>
      </w:r>
      <w:r w:rsidRPr="00480305">
        <w:rPr>
          <w:rFonts w:ascii="Century Gothic" w:hAnsi="Century Gothic"/>
          <w:sz w:val="22"/>
          <w:szCs w:val="22"/>
        </w:rPr>
        <w:t>sur</w:t>
      </w:r>
      <w:r w:rsidR="0022291B" w:rsidRPr="00480305">
        <w:rPr>
          <w:rFonts w:ascii="Century Gothic" w:hAnsi="Century Gothic"/>
          <w:sz w:val="22"/>
          <w:szCs w:val="22"/>
        </w:rPr>
        <w:t xml:space="preserve"> </w:t>
      </w:r>
      <w:r w:rsidRPr="00480305">
        <w:rPr>
          <w:rFonts w:ascii="Century Gothic" w:hAnsi="Century Gothic"/>
          <w:sz w:val="22"/>
          <w:szCs w:val="22"/>
        </w:rPr>
        <w:t>son</w:t>
      </w:r>
      <w:r w:rsidR="0022291B" w:rsidRPr="00480305">
        <w:rPr>
          <w:rFonts w:ascii="Century Gothic" w:hAnsi="Century Gothic"/>
          <w:sz w:val="22"/>
          <w:szCs w:val="22"/>
        </w:rPr>
        <w:t xml:space="preserve"> </w:t>
      </w:r>
      <w:r w:rsidRPr="00480305">
        <w:rPr>
          <w:rFonts w:ascii="Century Gothic" w:hAnsi="Century Gothic"/>
          <w:sz w:val="22"/>
          <w:szCs w:val="22"/>
        </w:rPr>
        <w:t>contenu</w:t>
      </w:r>
      <w:r w:rsidR="0022291B" w:rsidRPr="00480305">
        <w:rPr>
          <w:rFonts w:ascii="Century Gothic" w:hAnsi="Century Gothic"/>
          <w:sz w:val="22"/>
          <w:szCs w:val="22"/>
        </w:rPr>
        <w:t xml:space="preserve"> </w:t>
      </w:r>
      <w:r w:rsidRPr="00480305">
        <w:rPr>
          <w:rFonts w:ascii="Century Gothic" w:hAnsi="Century Gothic"/>
          <w:sz w:val="22"/>
          <w:szCs w:val="22"/>
        </w:rPr>
        <w:t>sans</w:t>
      </w:r>
      <w:r w:rsidR="0022291B" w:rsidRPr="00480305">
        <w:rPr>
          <w:rFonts w:ascii="Century Gothic" w:hAnsi="Century Gothic"/>
          <w:sz w:val="22"/>
          <w:szCs w:val="22"/>
        </w:rPr>
        <w:t xml:space="preserve"> </w:t>
      </w:r>
      <w:r w:rsidRPr="00480305">
        <w:rPr>
          <w:rFonts w:ascii="Century Gothic" w:hAnsi="Century Gothic"/>
          <w:sz w:val="22"/>
          <w:szCs w:val="22"/>
        </w:rPr>
        <w:t>avoir</w:t>
      </w:r>
      <w:r w:rsidR="0022291B" w:rsidRPr="00480305">
        <w:rPr>
          <w:rFonts w:ascii="Century Gothic" w:hAnsi="Century Gothic"/>
          <w:sz w:val="22"/>
          <w:szCs w:val="22"/>
        </w:rPr>
        <w:t xml:space="preserve"> </w:t>
      </w:r>
      <w:r w:rsidRPr="00480305">
        <w:rPr>
          <w:rFonts w:ascii="Century Gothic" w:hAnsi="Century Gothic"/>
          <w:sz w:val="22"/>
          <w:szCs w:val="22"/>
        </w:rPr>
        <w:t>recours</w:t>
      </w:r>
      <w:r w:rsidR="0022291B" w:rsidRPr="00480305">
        <w:rPr>
          <w:rFonts w:ascii="Century Gothic" w:hAnsi="Century Gothic"/>
          <w:sz w:val="22"/>
          <w:szCs w:val="22"/>
        </w:rPr>
        <w:t xml:space="preserve"> </w:t>
      </w:r>
      <w:r w:rsidRPr="00480305">
        <w:rPr>
          <w:rFonts w:ascii="Century Gothic" w:hAnsi="Century Gothic"/>
          <w:sz w:val="22"/>
          <w:szCs w:val="22"/>
        </w:rPr>
        <w:t>à des</w:t>
      </w:r>
      <w:r w:rsidR="0022291B" w:rsidRPr="00480305">
        <w:rPr>
          <w:rFonts w:ascii="Century Gothic" w:hAnsi="Century Gothic"/>
          <w:sz w:val="22"/>
          <w:szCs w:val="22"/>
        </w:rPr>
        <w:t xml:space="preserve"> </w:t>
      </w:r>
      <w:r w:rsidRPr="00480305">
        <w:rPr>
          <w:rFonts w:ascii="Century Gothic" w:hAnsi="Century Gothic"/>
          <w:sz w:val="22"/>
          <w:szCs w:val="22"/>
        </w:rPr>
        <w:t>éléments</w:t>
      </w:r>
      <w:r w:rsidR="0022291B" w:rsidRPr="00480305">
        <w:rPr>
          <w:rFonts w:ascii="Century Gothic" w:hAnsi="Century Gothic"/>
          <w:sz w:val="22"/>
          <w:szCs w:val="22"/>
        </w:rPr>
        <w:t xml:space="preserve"> </w:t>
      </w:r>
      <w:r w:rsidRPr="00480305">
        <w:rPr>
          <w:rFonts w:ascii="Century Gothic" w:hAnsi="Century Gothic"/>
          <w:sz w:val="22"/>
          <w:szCs w:val="22"/>
        </w:rPr>
        <w:t>de</w:t>
      </w:r>
      <w:r w:rsidR="0022291B" w:rsidRPr="00480305">
        <w:rPr>
          <w:rFonts w:ascii="Century Gothic" w:hAnsi="Century Gothic"/>
          <w:sz w:val="22"/>
          <w:szCs w:val="22"/>
        </w:rPr>
        <w:t xml:space="preserve"> </w:t>
      </w:r>
      <w:r w:rsidRPr="00480305">
        <w:rPr>
          <w:rFonts w:ascii="Century Gothic" w:hAnsi="Century Gothic"/>
          <w:sz w:val="22"/>
          <w:szCs w:val="22"/>
        </w:rPr>
        <w:t>preuve</w:t>
      </w:r>
      <w:r w:rsidR="0022291B" w:rsidRPr="00480305">
        <w:rPr>
          <w:rFonts w:ascii="Century Gothic" w:hAnsi="Century Gothic"/>
          <w:sz w:val="22"/>
          <w:szCs w:val="22"/>
        </w:rPr>
        <w:t xml:space="preserve"> </w:t>
      </w:r>
      <w:r w:rsidRPr="00480305">
        <w:rPr>
          <w:rFonts w:ascii="Century Gothic" w:hAnsi="Century Gothic"/>
          <w:sz w:val="22"/>
          <w:szCs w:val="22"/>
        </w:rPr>
        <w:t>extrinsèques.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28.3. </w:t>
      </w:r>
      <w:r w:rsidR="00AD5C38" w:rsidRPr="00480305">
        <w:rPr>
          <w:rFonts w:ascii="Century Gothic" w:hAnsi="Century Gothic"/>
          <w:spacing w:val="5"/>
          <w:sz w:val="22"/>
          <w:szCs w:val="22"/>
        </w:rPr>
        <w:t>Un</w:t>
      </w:r>
      <w:r w:rsidR="00AD5C38" w:rsidRPr="00480305">
        <w:rPr>
          <w:rFonts w:ascii="Century Gothic" w:hAnsi="Century Gothic"/>
          <w:sz w:val="22"/>
          <w:szCs w:val="22"/>
        </w:rPr>
        <w:t>e offre conforme pour l’essentiel au</w:t>
      </w:r>
      <w:r w:rsidRPr="00480305">
        <w:rPr>
          <w:rFonts w:ascii="Century Gothic" w:hAnsi="Century Gothic"/>
          <w:spacing w:val="5"/>
          <w:sz w:val="22"/>
          <w:szCs w:val="22"/>
        </w:rPr>
        <w:t xml:space="preserve"> </w:t>
      </w:r>
      <w:r w:rsidRPr="00480305">
        <w:rPr>
          <w:rFonts w:ascii="Century Gothic" w:hAnsi="Century Gothic"/>
          <w:sz w:val="22"/>
          <w:szCs w:val="22"/>
        </w:rPr>
        <w:t>Dossier d’Appel d’Offres est une offre qui respecte tous les termes, conditions, et spécifications du Dossier d’Appel d’Offres, sans divergence</w:t>
      </w:r>
      <w:r w:rsidR="00AD5C38" w:rsidRPr="00480305">
        <w:rPr>
          <w:rFonts w:ascii="Century Gothic" w:hAnsi="Century Gothic"/>
          <w:sz w:val="22"/>
          <w:szCs w:val="22"/>
        </w:rPr>
        <w:t xml:space="preserve"> </w:t>
      </w:r>
      <w:r w:rsidRPr="00480305">
        <w:rPr>
          <w:rFonts w:ascii="Century Gothic" w:hAnsi="Century Gothic"/>
          <w:sz w:val="22"/>
          <w:szCs w:val="22"/>
        </w:rPr>
        <w:t>ni</w:t>
      </w:r>
      <w:r w:rsidR="00AD5C38" w:rsidRPr="00480305">
        <w:rPr>
          <w:rFonts w:ascii="Century Gothic" w:hAnsi="Century Gothic"/>
          <w:sz w:val="22"/>
          <w:szCs w:val="22"/>
        </w:rPr>
        <w:t xml:space="preserve"> </w:t>
      </w:r>
      <w:r w:rsidRPr="00480305">
        <w:rPr>
          <w:rFonts w:ascii="Century Gothic" w:hAnsi="Century Gothic"/>
          <w:sz w:val="22"/>
          <w:szCs w:val="22"/>
        </w:rPr>
        <w:t>réserve</w:t>
      </w:r>
      <w:r w:rsidR="00AD5C38" w:rsidRPr="00480305">
        <w:rPr>
          <w:rFonts w:ascii="Century Gothic" w:hAnsi="Century Gothic"/>
          <w:sz w:val="22"/>
          <w:szCs w:val="22"/>
        </w:rPr>
        <w:t xml:space="preserve"> </w:t>
      </w:r>
      <w:r w:rsidRPr="00480305">
        <w:rPr>
          <w:rFonts w:ascii="Century Gothic" w:hAnsi="Century Gothic"/>
          <w:sz w:val="22"/>
          <w:szCs w:val="22"/>
        </w:rPr>
        <w:t>importante. Une</w:t>
      </w:r>
      <w:r w:rsidR="00AD5C38" w:rsidRPr="00480305">
        <w:rPr>
          <w:rFonts w:ascii="Century Gothic" w:hAnsi="Century Gothic"/>
          <w:sz w:val="22"/>
          <w:szCs w:val="22"/>
        </w:rPr>
        <w:t xml:space="preserve"> </w:t>
      </w:r>
      <w:r w:rsidRPr="00480305">
        <w:rPr>
          <w:rFonts w:ascii="Century Gothic" w:hAnsi="Century Gothic"/>
          <w:sz w:val="22"/>
          <w:szCs w:val="22"/>
        </w:rPr>
        <w:t>divergence</w:t>
      </w:r>
      <w:r w:rsidR="00AD5C38" w:rsidRPr="00480305">
        <w:rPr>
          <w:rFonts w:ascii="Century Gothic" w:hAnsi="Century Gothic"/>
          <w:sz w:val="22"/>
          <w:szCs w:val="22"/>
        </w:rPr>
        <w:t xml:space="preserve"> </w:t>
      </w:r>
      <w:r w:rsidRPr="00480305">
        <w:rPr>
          <w:rFonts w:ascii="Century Gothic" w:hAnsi="Century Gothic"/>
          <w:sz w:val="22"/>
          <w:szCs w:val="22"/>
        </w:rPr>
        <w:t>ou</w:t>
      </w:r>
      <w:r w:rsidR="00AD5C38" w:rsidRPr="00480305">
        <w:rPr>
          <w:rFonts w:ascii="Century Gothic" w:hAnsi="Century Gothic"/>
          <w:sz w:val="22"/>
          <w:szCs w:val="22"/>
        </w:rPr>
        <w:t xml:space="preserve"> </w:t>
      </w:r>
      <w:r w:rsidRPr="00480305">
        <w:rPr>
          <w:rFonts w:ascii="Century Gothic" w:hAnsi="Century Gothic"/>
          <w:sz w:val="22"/>
          <w:szCs w:val="22"/>
        </w:rPr>
        <w:t>réserve</w:t>
      </w:r>
      <w:r w:rsidR="00AD5C38" w:rsidRPr="00480305">
        <w:rPr>
          <w:rFonts w:ascii="Century Gothic" w:hAnsi="Century Gothic"/>
          <w:sz w:val="22"/>
          <w:szCs w:val="22"/>
        </w:rPr>
        <w:t xml:space="preserve"> </w:t>
      </w:r>
      <w:r w:rsidRPr="00480305">
        <w:rPr>
          <w:rFonts w:ascii="Century Gothic" w:hAnsi="Century Gothic"/>
          <w:sz w:val="22"/>
          <w:szCs w:val="22"/>
        </w:rPr>
        <w:t>importante</w:t>
      </w:r>
      <w:r w:rsidR="00AD5C38" w:rsidRPr="00480305">
        <w:rPr>
          <w:rFonts w:ascii="Century Gothic" w:hAnsi="Century Gothic"/>
          <w:sz w:val="22"/>
          <w:szCs w:val="22"/>
        </w:rPr>
        <w:t xml:space="preserve"> </w:t>
      </w:r>
      <w:r w:rsidRPr="00480305">
        <w:rPr>
          <w:rFonts w:ascii="Century Gothic" w:hAnsi="Century Gothic"/>
          <w:sz w:val="22"/>
          <w:szCs w:val="22"/>
        </w:rPr>
        <w:t>est</w:t>
      </w:r>
      <w:r w:rsidR="00AD5C38" w:rsidRPr="00480305">
        <w:rPr>
          <w:rFonts w:ascii="Century Gothic" w:hAnsi="Century Gothic"/>
          <w:sz w:val="22"/>
          <w:szCs w:val="22"/>
        </w:rPr>
        <w:t xml:space="preserve"> </w:t>
      </w:r>
      <w:r w:rsidRPr="00480305">
        <w:rPr>
          <w:rFonts w:ascii="Century Gothic" w:hAnsi="Century Gothic"/>
          <w:sz w:val="22"/>
          <w:szCs w:val="22"/>
        </w:rPr>
        <w:t>celle</w:t>
      </w:r>
      <w:r w:rsidR="00AD5C38" w:rsidRPr="00480305">
        <w:rPr>
          <w:rFonts w:ascii="Century Gothic" w:hAnsi="Century Gothic"/>
          <w:sz w:val="22"/>
          <w:szCs w:val="22"/>
        </w:rPr>
        <w:t xml:space="preserve"> qui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 Affecte sensiblement l’étendue, la qualité ou la réalisation</w:t>
      </w:r>
      <w:r w:rsidR="00AD5C38" w:rsidRPr="00480305">
        <w:rPr>
          <w:rFonts w:ascii="Century Gothic" w:hAnsi="Century Gothic"/>
          <w:sz w:val="22"/>
          <w:szCs w:val="22"/>
        </w:rPr>
        <w:t xml:space="preserve"> des Travaux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ii. Limite sensiblement, en contradiction avec le Dossier d’Appel d’Offres, les droits de l’Autorité Contractante</w:t>
      </w:r>
      <w:r w:rsidR="00AD5C38" w:rsidRPr="00480305">
        <w:rPr>
          <w:rFonts w:ascii="Century Gothic" w:hAnsi="Century Gothic"/>
          <w:sz w:val="22"/>
          <w:szCs w:val="22"/>
        </w:rPr>
        <w:t xml:space="preserve"> </w:t>
      </w:r>
      <w:r w:rsidRPr="00480305">
        <w:rPr>
          <w:rFonts w:ascii="Century Gothic" w:hAnsi="Century Gothic"/>
          <w:sz w:val="22"/>
          <w:szCs w:val="22"/>
        </w:rPr>
        <w:t>ou</w:t>
      </w:r>
      <w:r w:rsidR="00AD5C38" w:rsidRPr="00480305">
        <w:rPr>
          <w:rFonts w:ascii="Century Gothic" w:hAnsi="Century Gothic"/>
          <w:sz w:val="22"/>
          <w:szCs w:val="22"/>
        </w:rPr>
        <w:t xml:space="preserve"> </w:t>
      </w:r>
      <w:r w:rsidRPr="00480305">
        <w:rPr>
          <w:rFonts w:ascii="Century Gothic" w:hAnsi="Century Gothic"/>
          <w:sz w:val="22"/>
          <w:szCs w:val="22"/>
        </w:rPr>
        <w:t>ses</w:t>
      </w:r>
      <w:r w:rsidR="00AD5C38" w:rsidRPr="00480305">
        <w:rPr>
          <w:rFonts w:ascii="Century Gothic" w:hAnsi="Century Gothic"/>
          <w:sz w:val="22"/>
          <w:szCs w:val="22"/>
        </w:rPr>
        <w:t xml:space="preserve"> </w:t>
      </w:r>
      <w:r w:rsidRPr="00480305">
        <w:rPr>
          <w:rFonts w:ascii="Century Gothic" w:hAnsi="Century Gothic"/>
          <w:sz w:val="22"/>
          <w:szCs w:val="22"/>
        </w:rPr>
        <w:t>obligations</w:t>
      </w:r>
      <w:r w:rsidR="00AD5C38" w:rsidRPr="00480305">
        <w:rPr>
          <w:rFonts w:ascii="Century Gothic" w:hAnsi="Century Gothic"/>
          <w:sz w:val="22"/>
          <w:szCs w:val="22"/>
        </w:rPr>
        <w:t xml:space="preserve"> </w:t>
      </w:r>
      <w:r w:rsidRPr="00480305">
        <w:rPr>
          <w:rFonts w:ascii="Century Gothic" w:hAnsi="Century Gothic"/>
          <w:sz w:val="22"/>
          <w:szCs w:val="22"/>
        </w:rPr>
        <w:t>au</w:t>
      </w:r>
      <w:r w:rsidR="00AD5C38" w:rsidRPr="00480305">
        <w:rPr>
          <w:rFonts w:ascii="Century Gothic" w:hAnsi="Century Gothic"/>
          <w:sz w:val="22"/>
          <w:szCs w:val="22"/>
        </w:rPr>
        <w:t xml:space="preserve"> </w:t>
      </w:r>
      <w:r w:rsidRPr="00480305">
        <w:rPr>
          <w:rFonts w:ascii="Century Gothic" w:hAnsi="Century Gothic"/>
          <w:sz w:val="22"/>
          <w:szCs w:val="22"/>
        </w:rPr>
        <w:t>titre</w:t>
      </w:r>
      <w:r w:rsidR="00AD5C38" w:rsidRPr="00480305">
        <w:rPr>
          <w:rFonts w:ascii="Century Gothic" w:hAnsi="Century Gothic"/>
          <w:sz w:val="22"/>
          <w:szCs w:val="22"/>
        </w:rPr>
        <w:t xml:space="preserve"> </w:t>
      </w:r>
      <w:r w:rsidR="004D7085" w:rsidRPr="00480305">
        <w:rPr>
          <w:rFonts w:ascii="Century Gothic" w:hAnsi="Century Gothic"/>
          <w:sz w:val="22"/>
          <w:szCs w:val="22"/>
        </w:rPr>
        <w:t xml:space="preserve">de la lettre </w:t>
      </w:r>
      <w:r w:rsidR="00AD5C38" w:rsidRPr="00480305">
        <w:rPr>
          <w:rFonts w:ascii="Century Gothic" w:hAnsi="Century Gothic"/>
          <w:sz w:val="22"/>
          <w:szCs w:val="22"/>
        </w:rPr>
        <w:t>commande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AD5C38"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iii. Est </w:t>
      </w:r>
      <w:r w:rsidR="00B01C3B" w:rsidRPr="00480305">
        <w:rPr>
          <w:rFonts w:ascii="Century Gothic" w:hAnsi="Century Gothic"/>
          <w:sz w:val="22"/>
          <w:szCs w:val="22"/>
        </w:rPr>
        <w:t>telle</w:t>
      </w:r>
      <w:r w:rsidRPr="00480305">
        <w:rPr>
          <w:rFonts w:ascii="Century Gothic" w:hAnsi="Century Gothic"/>
          <w:sz w:val="22"/>
          <w:szCs w:val="22"/>
        </w:rPr>
        <w:t xml:space="preserve"> </w:t>
      </w:r>
      <w:r w:rsidR="00B01C3B" w:rsidRPr="00480305">
        <w:rPr>
          <w:rFonts w:ascii="Century Gothic" w:hAnsi="Century Gothic"/>
          <w:sz w:val="22"/>
          <w:szCs w:val="22"/>
        </w:rPr>
        <w:t>que</w:t>
      </w:r>
      <w:r w:rsidRPr="00480305">
        <w:rPr>
          <w:rFonts w:ascii="Century Gothic" w:hAnsi="Century Gothic"/>
          <w:sz w:val="22"/>
          <w:szCs w:val="22"/>
        </w:rPr>
        <w:t xml:space="preserve"> </w:t>
      </w:r>
      <w:r w:rsidR="00B01C3B" w:rsidRPr="00480305">
        <w:rPr>
          <w:rFonts w:ascii="Century Gothic" w:hAnsi="Century Gothic"/>
          <w:sz w:val="22"/>
          <w:szCs w:val="22"/>
        </w:rPr>
        <w:t>sa</w:t>
      </w:r>
      <w:r w:rsidRPr="00480305">
        <w:rPr>
          <w:rFonts w:ascii="Century Gothic" w:hAnsi="Century Gothic"/>
          <w:sz w:val="22"/>
          <w:szCs w:val="22"/>
        </w:rPr>
        <w:t xml:space="preserve"> </w:t>
      </w:r>
      <w:r w:rsidR="00B01C3B" w:rsidRPr="00480305">
        <w:rPr>
          <w:rFonts w:ascii="Century Gothic" w:hAnsi="Century Gothic"/>
          <w:sz w:val="22"/>
          <w:szCs w:val="22"/>
        </w:rPr>
        <w:t>correction</w:t>
      </w:r>
      <w:r w:rsidRPr="00480305">
        <w:rPr>
          <w:rFonts w:ascii="Century Gothic" w:hAnsi="Century Gothic"/>
          <w:sz w:val="22"/>
          <w:szCs w:val="22"/>
        </w:rPr>
        <w:t xml:space="preserve"> </w:t>
      </w:r>
      <w:r w:rsidR="00B01C3B" w:rsidRPr="00480305">
        <w:rPr>
          <w:rFonts w:ascii="Century Gothic" w:hAnsi="Century Gothic"/>
          <w:sz w:val="22"/>
          <w:szCs w:val="22"/>
        </w:rPr>
        <w:t>affecterait</w:t>
      </w:r>
      <w:r w:rsidRPr="00480305">
        <w:rPr>
          <w:rFonts w:ascii="Century Gothic" w:hAnsi="Century Gothic"/>
          <w:sz w:val="22"/>
          <w:szCs w:val="22"/>
        </w:rPr>
        <w:t xml:space="preserve"> </w:t>
      </w:r>
      <w:r w:rsidR="00B01C3B" w:rsidRPr="00480305">
        <w:rPr>
          <w:rFonts w:ascii="Century Gothic" w:hAnsi="Century Gothic"/>
          <w:sz w:val="22"/>
          <w:szCs w:val="22"/>
        </w:rPr>
        <w:t xml:space="preserve">injustement </w:t>
      </w:r>
      <w:r w:rsidR="00B01C3B" w:rsidRPr="00480305">
        <w:rPr>
          <w:rFonts w:ascii="Century Gothic" w:hAnsi="Century Gothic"/>
          <w:spacing w:val="3"/>
          <w:sz w:val="22"/>
          <w:szCs w:val="22"/>
        </w:rPr>
        <w:t>l</w:t>
      </w:r>
      <w:r w:rsidR="00B01C3B" w:rsidRPr="00480305">
        <w:rPr>
          <w:rFonts w:ascii="Century Gothic" w:hAnsi="Century Gothic"/>
          <w:sz w:val="22"/>
          <w:szCs w:val="22"/>
        </w:rPr>
        <w:t xml:space="preserve">a </w:t>
      </w:r>
      <w:r w:rsidR="00B01C3B" w:rsidRPr="00480305">
        <w:rPr>
          <w:rFonts w:ascii="Century Gothic" w:hAnsi="Century Gothic"/>
          <w:spacing w:val="3"/>
          <w:sz w:val="22"/>
          <w:szCs w:val="22"/>
        </w:rPr>
        <w:t>compétitivit</w:t>
      </w:r>
      <w:r w:rsidR="00B01C3B" w:rsidRPr="00480305">
        <w:rPr>
          <w:rFonts w:ascii="Century Gothic" w:hAnsi="Century Gothic"/>
          <w:sz w:val="22"/>
          <w:szCs w:val="22"/>
        </w:rPr>
        <w:t xml:space="preserve">é </w:t>
      </w:r>
      <w:r w:rsidR="00B01C3B" w:rsidRPr="00480305">
        <w:rPr>
          <w:rFonts w:ascii="Century Gothic" w:hAnsi="Century Gothic"/>
          <w:spacing w:val="3"/>
          <w:sz w:val="22"/>
          <w:szCs w:val="22"/>
        </w:rPr>
        <w:t>de</w:t>
      </w:r>
      <w:r w:rsidR="00B01C3B" w:rsidRPr="00480305">
        <w:rPr>
          <w:rFonts w:ascii="Century Gothic" w:hAnsi="Century Gothic"/>
          <w:sz w:val="22"/>
          <w:szCs w:val="22"/>
        </w:rPr>
        <w:t xml:space="preserve">s </w:t>
      </w:r>
      <w:r w:rsidR="00B01C3B" w:rsidRPr="00480305">
        <w:rPr>
          <w:rFonts w:ascii="Century Gothic" w:hAnsi="Century Gothic"/>
          <w:spacing w:val="3"/>
          <w:sz w:val="22"/>
          <w:szCs w:val="22"/>
        </w:rPr>
        <w:t>autre</w:t>
      </w:r>
      <w:r w:rsidR="00B01C3B" w:rsidRPr="00480305">
        <w:rPr>
          <w:rFonts w:ascii="Century Gothic" w:hAnsi="Century Gothic"/>
          <w:sz w:val="22"/>
          <w:szCs w:val="22"/>
        </w:rPr>
        <w:t xml:space="preserve">s </w:t>
      </w:r>
      <w:r w:rsidR="00B01C3B" w:rsidRPr="00480305">
        <w:rPr>
          <w:rFonts w:ascii="Century Gothic" w:hAnsi="Century Gothic"/>
          <w:spacing w:val="3"/>
          <w:sz w:val="22"/>
          <w:szCs w:val="22"/>
        </w:rPr>
        <w:t xml:space="preserve">soumissionnaires </w:t>
      </w:r>
      <w:r w:rsidR="00B01C3B" w:rsidRPr="00480305">
        <w:rPr>
          <w:rFonts w:ascii="Century Gothic" w:hAnsi="Century Gothic"/>
          <w:spacing w:val="2"/>
          <w:sz w:val="22"/>
          <w:szCs w:val="22"/>
        </w:rPr>
        <w:t>qu</w:t>
      </w:r>
      <w:r w:rsidR="00B01C3B" w:rsidRPr="00480305">
        <w:rPr>
          <w:rFonts w:ascii="Century Gothic" w:hAnsi="Century Gothic"/>
          <w:sz w:val="22"/>
          <w:szCs w:val="22"/>
        </w:rPr>
        <w:t xml:space="preserve">i </w:t>
      </w:r>
      <w:r w:rsidR="00B01C3B" w:rsidRPr="00480305">
        <w:rPr>
          <w:rFonts w:ascii="Century Gothic" w:hAnsi="Century Gothic"/>
          <w:spacing w:val="2"/>
          <w:sz w:val="22"/>
          <w:szCs w:val="22"/>
        </w:rPr>
        <w:t>on</w:t>
      </w:r>
      <w:r w:rsidR="00B01C3B" w:rsidRPr="00480305">
        <w:rPr>
          <w:rFonts w:ascii="Century Gothic" w:hAnsi="Century Gothic"/>
          <w:sz w:val="22"/>
          <w:szCs w:val="22"/>
        </w:rPr>
        <w:t xml:space="preserve">t </w:t>
      </w:r>
      <w:r w:rsidR="00B01C3B" w:rsidRPr="00480305">
        <w:rPr>
          <w:rFonts w:ascii="Century Gothic" w:hAnsi="Century Gothic"/>
          <w:spacing w:val="2"/>
          <w:sz w:val="22"/>
          <w:szCs w:val="22"/>
        </w:rPr>
        <w:t>présent</w:t>
      </w:r>
      <w:r w:rsidR="00B01C3B" w:rsidRPr="00480305">
        <w:rPr>
          <w:rFonts w:ascii="Century Gothic" w:hAnsi="Century Gothic"/>
          <w:sz w:val="22"/>
          <w:szCs w:val="22"/>
        </w:rPr>
        <w:t xml:space="preserve">é </w:t>
      </w:r>
      <w:r w:rsidR="00B01C3B" w:rsidRPr="00480305">
        <w:rPr>
          <w:rFonts w:ascii="Century Gothic" w:hAnsi="Century Gothic"/>
          <w:spacing w:val="2"/>
          <w:sz w:val="22"/>
          <w:szCs w:val="22"/>
        </w:rPr>
        <w:t>de</w:t>
      </w:r>
      <w:r w:rsidR="00B01C3B" w:rsidRPr="00480305">
        <w:rPr>
          <w:rFonts w:ascii="Century Gothic" w:hAnsi="Century Gothic"/>
          <w:sz w:val="22"/>
          <w:szCs w:val="22"/>
        </w:rPr>
        <w:t xml:space="preserve">s </w:t>
      </w:r>
      <w:r w:rsidR="00B01C3B" w:rsidRPr="00480305">
        <w:rPr>
          <w:rFonts w:ascii="Century Gothic" w:hAnsi="Century Gothic"/>
          <w:spacing w:val="2"/>
          <w:sz w:val="22"/>
          <w:szCs w:val="22"/>
        </w:rPr>
        <w:t>offre</w:t>
      </w:r>
      <w:r w:rsidR="00B01C3B" w:rsidRPr="00480305">
        <w:rPr>
          <w:rFonts w:ascii="Century Gothic" w:hAnsi="Century Gothic"/>
          <w:sz w:val="22"/>
          <w:szCs w:val="22"/>
        </w:rPr>
        <w:t xml:space="preserve">s </w:t>
      </w:r>
      <w:r w:rsidR="00B01C3B" w:rsidRPr="00480305">
        <w:rPr>
          <w:rFonts w:ascii="Century Gothic" w:hAnsi="Century Gothic"/>
          <w:spacing w:val="2"/>
          <w:sz w:val="22"/>
          <w:szCs w:val="22"/>
        </w:rPr>
        <w:t>conforme</w:t>
      </w:r>
      <w:r w:rsidR="00B01C3B" w:rsidRPr="00480305">
        <w:rPr>
          <w:rFonts w:ascii="Century Gothic" w:hAnsi="Century Gothic"/>
          <w:sz w:val="22"/>
          <w:szCs w:val="22"/>
        </w:rPr>
        <w:t xml:space="preserve">s </w:t>
      </w:r>
      <w:r w:rsidR="00B01C3B" w:rsidRPr="00480305">
        <w:rPr>
          <w:rFonts w:ascii="Century Gothic" w:hAnsi="Century Gothic"/>
          <w:spacing w:val="2"/>
          <w:sz w:val="22"/>
          <w:szCs w:val="22"/>
        </w:rPr>
        <w:t xml:space="preserve">pour </w:t>
      </w:r>
      <w:r w:rsidR="00B01C3B" w:rsidRPr="00480305">
        <w:rPr>
          <w:rFonts w:ascii="Century Gothic" w:hAnsi="Century Gothic"/>
          <w:sz w:val="22"/>
          <w:szCs w:val="22"/>
        </w:rPr>
        <w:t>l’essentiel</w:t>
      </w:r>
      <w:r w:rsidRPr="00480305">
        <w:rPr>
          <w:rFonts w:ascii="Century Gothic" w:hAnsi="Century Gothic"/>
          <w:sz w:val="22"/>
          <w:szCs w:val="22"/>
        </w:rPr>
        <w:t xml:space="preserve"> </w:t>
      </w:r>
      <w:r w:rsidR="00B01C3B" w:rsidRPr="00480305">
        <w:rPr>
          <w:rFonts w:ascii="Century Gothic" w:hAnsi="Century Gothic"/>
          <w:sz w:val="22"/>
          <w:szCs w:val="22"/>
        </w:rPr>
        <w:t>au</w:t>
      </w:r>
      <w:r w:rsidRPr="00480305">
        <w:rPr>
          <w:rFonts w:ascii="Century Gothic" w:hAnsi="Century Gothic"/>
          <w:sz w:val="22"/>
          <w:szCs w:val="22"/>
        </w:rPr>
        <w:t xml:space="preserve"> </w:t>
      </w:r>
      <w:r w:rsidR="00B01C3B" w:rsidRPr="00480305">
        <w:rPr>
          <w:rFonts w:ascii="Century Gothic" w:hAnsi="Century Gothic"/>
          <w:sz w:val="22"/>
          <w:szCs w:val="22"/>
        </w:rPr>
        <w:t>Dossier</w:t>
      </w:r>
      <w:r w:rsidRPr="00480305">
        <w:rPr>
          <w:rFonts w:ascii="Century Gothic" w:hAnsi="Century Gothic"/>
          <w:sz w:val="22"/>
          <w:szCs w:val="22"/>
        </w:rPr>
        <w:t xml:space="preserve"> </w:t>
      </w:r>
      <w:r w:rsidR="00B01C3B" w:rsidRPr="00480305">
        <w:rPr>
          <w:rFonts w:ascii="Century Gothic" w:hAnsi="Century Gothic"/>
          <w:sz w:val="22"/>
          <w:szCs w:val="22"/>
        </w:rPr>
        <w:t>d’Appel</w:t>
      </w:r>
      <w:r w:rsidRPr="00480305">
        <w:rPr>
          <w:rFonts w:ascii="Century Gothic" w:hAnsi="Century Gothic"/>
          <w:sz w:val="22"/>
          <w:szCs w:val="22"/>
        </w:rPr>
        <w:t xml:space="preserve"> </w:t>
      </w:r>
      <w:r w:rsidR="00B01C3B" w:rsidRPr="00480305">
        <w:rPr>
          <w:rFonts w:ascii="Century Gothic" w:hAnsi="Century Gothic"/>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960"/>
          <w:tab w:val="left" w:pos="2580"/>
          <w:tab w:val="left" w:pos="3280"/>
          <w:tab w:val="left" w:pos="4300"/>
          <w:tab w:val="left" w:pos="4900"/>
        </w:tabs>
        <w:autoSpaceDE w:val="0"/>
        <w:jc w:val="both"/>
        <w:rPr>
          <w:rFonts w:ascii="Century Gothic" w:hAnsi="Century Gothic"/>
          <w:sz w:val="22"/>
          <w:szCs w:val="22"/>
        </w:rPr>
      </w:pPr>
      <w:r w:rsidRPr="00480305">
        <w:rPr>
          <w:rFonts w:ascii="Century Gothic" w:hAnsi="Century Gothic"/>
          <w:sz w:val="22"/>
          <w:szCs w:val="22"/>
        </w:rPr>
        <w:t xml:space="preserve">28.4. </w:t>
      </w:r>
      <w:r w:rsidRPr="00480305">
        <w:rPr>
          <w:rFonts w:ascii="Century Gothic" w:hAnsi="Century Gothic"/>
          <w:spacing w:val="5"/>
          <w:sz w:val="22"/>
          <w:szCs w:val="22"/>
        </w:rPr>
        <w:t>S</w:t>
      </w:r>
      <w:r w:rsidRPr="00480305">
        <w:rPr>
          <w:rFonts w:ascii="Century Gothic" w:hAnsi="Century Gothic"/>
          <w:sz w:val="22"/>
          <w:szCs w:val="22"/>
        </w:rPr>
        <w:t xml:space="preserve">i </w:t>
      </w:r>
      <w:r w:rsidRPr="00480305">
        <w:rPr>
          <w:rFonts w:ascii="Century Gothic" w:hAnsi="Century Gothic"/>
          <w:spacing w:val="5"/>
          <w:sz w:val="22"/>
          <w:szCs w:val="22"/>
        </w:rPr>
        <w:t>un</w:t>
      </w:r>
      <w:r w:rsidRPr="00480305">
        <w:rPr>
          <w:rFonts w:ascii="Century Gothic" w:hAnsi="Century Gothic"/>
          <w:sz w:val="22"/>
          <w:szCs w:val="22"/>
        </w:rPr>
        <w:t xml:space="preserve">e </w:t>
      </w:r>
      <w:r w:rsidRPr="00480305">
        <w:rPr>
          <w:rFonts w:ascii="Century Gothic" w:hAnsi="Century Gothic"/>
          <w:spacing w:val="5"/>
          <w:sz w:val="22"/>
          <w:szCs w:val="22"/>
        </w:rPr>
        <w:t>offr</w:t>
      </w:r>
      <w:r w:rsidRPr="00480305">
        <w:rPr>
          <w:rFonts w:ascii="Century Gothic" w:hAnsi="Century Gothic"/>
          <w:sz w:val="22"/>
          <w:szCs w:val="22"/>
        </w:rPr>
        <w:t xml:space="preserve">e </w:t>
      </w:r>
      <w:r w:rsidRPr="00480305">
        <w:rPr>
          <w:rFonts w:ascii="Century Gothic" w:hAnsi="Century Gothic"/>
          <w:spacing w:val="5"/>
          <w:sz w:val="22"/>
          <w:szCs w:val="22"/>
        </w:rPr>
        <w:t>n’es</w:t>
      </w:r>
      <w:r w:rsidRPr="00480305">
        <w:rPr>
          <w:rFonts w:ascii="Century Gothic" w:hAnsi="Century Gothic"/>
          <w:sz w:val="22"/>
          <w:szCs w:val="22"/>
        </w:rPr>
        <w:t xml:space="preserve">t </w:t>
      </w:r>
      <w:r w:rsidRPr="00480305">
        <w:rPr>
          <w:rFonts w:ascii="Century Gothic" w:hAnsi="Century Gothic"/>
          <w:spacing w:val="5"/>
          <w:sz w:val="22"/>
          <w:szCs w:val="22"/>
        </w:rPr>
        <w:t>pa</w:t>
      </w:r>
      <w:r w:rsidRPr="00480305">
        <w:rPr>
          <w:rFonts w:ascii="Century Gothic" w:hAnsi="Century Gothic"/>
          <w:sz w:val="22"/>
          <w:szCs w:val="22"/>
        </w:rPr>
        <w:t xml:space="preserve">s </w:t>
      </w:r>
      <w:r w:rsidRPr="00480305">
        <w:rPr>
          <w:rFonts w:ascii="Century Gothic" w:hAnsi="Century Gothic"/>
          <w:spacing w:val="5"/>
          <w:sz w:val="22"/>
          <w:szCs w:val="22"/>
        </w:rPr>
        <w:t>conform</w:t>
      </w:r>
      <w:r w:rsidRPr="00480305">
        <w:rPr>
          <w:rFonts w:ascii="Century Gothic" w:hAnsi="Century Gothic"/>
          <w:sz w:val="22"/>
          <w:szCs w:val="22"/>
        </w:rPr>
        <w:t xml:space="preserve">e </w:t>
      </w:r>
      <w:r w:rsidRPr="00480305">
        <w:rPr>
          <w:rFonts w:ascii="Century Gothic" w:hAnsi="Century Gothic"/>
          <w:spacing w:val="5"/>
          <w:sz w:val="22"/>
          <w:szCs w:val="22"/>
        </w:rPr>
        <w:t>pour l’essentiel</w:t>
      </w:r>
      <w:r w:rsidRPr="00480305">
        <w:rPr>
          <w:rFonts w:ascii="Century Gothic" w:hAnsi="Century Gothic"/>
          <w:sz w:val="22"/>
          <w:szCs w:val="22"/>
        </w:rPr>
        <w:t>,</w:t>
      </w:r>
      <w:r w:rsidR="00AD5C38" w:rsidRPr="00480305">
        <w:rPr>
          <w:rFonts w:ascii="Century Gothic" w:hAnsi="Century Gothic"/>
          <w:sz w:val="22"/>
          <w:szCs w:val="22"/>
        </w:rPr>
        <w:t xml:space="preserve"> </w:t>
      </w:r>
      <w:r w:rsidRPr="00480305">
        <w:rPr>
          <w:rFonts w:ascii="Century Gothic" w:hAnsi="Century Gothic"/>
          <w:spacing w:val="5"/>
          <w:sz w:val="22"/>
          <w:szCs w:val="22"/>
        </w:rPr>
        <w:t>ell</w:t>
      </w:r>
      <w:r w:rsidRPr="00480305">
        <w:rPr>
          <w:rFonts w:ascii="Century Gothic" w:hAnsi="Century Gothic"/>
          <w:sz w:val="22"/>
          <w:szCs w:val="22"/>
        </w:rPr>
        <w:t>e</w:t>
      </w:r>
      <w:r w:rsidR="00AD5C38" w:rsidRPr="00480305">
        <w:rPr>
          <w:rFonts w:ascii="Century Gothic" w:hAnsi="Century Gothic"/>
          <w:sz w:val="22"/>
          <w:szCs w:val="22"/>
        </w:rPr>
        <w:t xml:space="preserve"> </w:t>
      </w:r>
      <w:r w:rsidRPr="00480305">
        <w:rPr>
          <w:rFonts w:ascii="Century Gothic" w:hAnsi="Century Gothic"/>
          <w:spacing w:val="5"/>
          <w:sz w:val="22"/>
          <w:szCs w:val="22"/>
        </w:rPr>
        <w:t>ser</w:t>
      </w:r>
      <w:r w:rsidRPr="00480305">
        <w:rPr>
          <w:rFonts w:ascii="Century Gothic" w:hAnsi="Century Gothic"/>
          <w:sz w:val="22"/>
          <w:szCs w:val="22"/>
        </w:rPr>
        <w:t>a</w:t>
      </w:r>
      <w:r w:rsidR="00AD5C38" w:rsidRPr="00480305">
        <w:rPr>
          <w:rFonts w:ascii="Century Gothic" w:hAnsi="Century Gothic"/>
          <w:sz w:val="22"/>
          <w:szCs w:val="22"/>
        </w:rPr>
        <w:t xml:space="preserve"> </w:t>
      </w:r>
      <w:r w:rsidRPr="00480305">
        <w:rPr>
          <w:rFonts w:ascii="Century Gothic" w:hAnsi="Century Gothic"/>
          <w:spacing w:val="5"/>
          <w:sz w:val="22"/>
          <w:szCs w:val="22"/>
        </w:rPr>
        <w:t>écarté</w:t>
      </w:r>
      <w:r w:rsidRPr="00480305">
        <w:rPr>
          <w:rFonts w:ascii="Century Gothic" w:hAnsi="Century Gothic"/>
          <w:sz w:val="22"/>
          <w:szCs w:val="22"/>
        </w:rPr>
        <w:t>e</w:t>
      </w:r>
      <w:r w:rsidR="00AD5C38" w:rsidRPr="00480305">
        <w:rPr>
          <w:rFonts w:ascii="Century Gothic" w:hAnsi="Century Gothic"/>
          <w:sz w:val="22"/>
          <w:szCs w:val="22"/>
        </w:rPr>
        <w:t xml:space="preserve"> </w:t>
      </w:r>
      <w:r w:rsidRPr="00480305">
        <w:rPr>
          <w:rFonts w:ascii="Century Gothic" w:hAnsi="Century Gothic"/>
          <w:spacing w:val="5"/>
          <w:sz w:val="22"/>
          <w:szCs w:val="22"/>
        </w:rPr>
        <w:t>pa</w:t>
      </w:r>
      <w:r w:rsidRPr="00480305">
        <w:rPr>
          <w:rFonts w:ascii="Century Gothic" w:hAnsi="Century Gothic"/>
          <w:sz w:val="22"/>
          <w:szCs w:val="22"/>
        </w:rPr>
        <w:t>r</w:t>
      </w:r>
      <w:r w:rsidR="00AD5C38" w:rsidRPr="00480305">
        <w:rPr>
          <w:rFonts w:ascii="Century Gothic" w:hAnsi="Century Gothic"/>
          <w:sz w:val="22"/>
          <w:szCs w:val="22"/>
        </w:rPr>
        <w:t xml:space="preserve"> </w:t>
      </w:r>
      <w:r w:rsidRPr="00480305">
        <w:rPr>
          <w:rFonts w:ascii="Century Gothic" w:hAnsi="Century Gothic"/>
          <w:spacing w:val="5"/>
          <w:sz w:val="22"/>
          <w:szCs w:val="22"/>
        </w:rPr>
        <w:t xml:space="preserve">la </w:t>
      </w:r>
      <w:r w:rsidRPr="00480305">
        <w:rPr>
          <w:rFonts w:ascii="Century Gothic" w:hAnsi="Century Gothic"/>
          <w:sz w:val="22"/>
          <w:szCs w:val="22"/>
        </w:rPr>
        <w:t>Commission</w:t>
      </w:r>
      <w:r w:rsidR="00AD5C38" w:rsidRPr="00480305">
        <w:rPr>
          <w:rFonts w:ascii="Century Gothic" w:hAnsi="Century Gothic"/>
          <w:sz w:val="22"/>
          <w:szCs w:val="22"/>
        </w:rPr>
        <w:t xml:space="preserve"> </w:t>
      </w:r>
      <w:r w:rsidRPr="00480305">
        <w:rPr>
          <w:rFonts w:ascii="Century Gothic" w:hAnsi="Century Gothic"/>
          <w:sz w:val="22"/>
          <w:szCs w:val="22"/>
        </w:rPr>
        <w:t>des</w:t>
      </w:r>
      <w:r w:rsidR="00AD5C38" w:rsidRPr="00480305">
        <w:rPr>
          <w:rFonts w:ascii="Century Gothic" w:hAnsi="Century Gothic"/>
          <w:sz w:val="22"/>
          <w:szCs w:val="22"/>
        </w:rPr>
        <w:t xml:space="preserve"> </w:t>
      </w:r>
      <w:r w:rsidRPr="00480305">
        <w:rPr>
          <w:rFonts w:ascii="Century Gothic" w:hAnsi="Century Gothic"/>
          <w:sz w:val="22"/>
          <w:szCs w:val="22"/>
        </w:rPr>
        <w:t>Marchés</w:t>
      </w:r>
      <w:r w:rsidR="00AD5C38" w:rsidRPr="00480305">
        <w:rPr>
          <w:rFonts w:ascii="Century Gothic" w:hAnsi="Century Gothic"/>
          <w:sz w:val="22"/>
          <w:szCs w:val="22"/>
        </w:rPr>
        <w:t xml:space="preserve"> </w:t>
      </w:r>
      <w:r w:rsidRPr="00480305">
        <w:rPr>
          <w:rFonts w:ascii="Century Gothic" w:hAnsi="Century Gothic"/>
          <w:sz w:val="22"/>
          <w:szCs w:val="22"/>
        </w:rPr>
        <w:t>Compétente</w:t>
      </w:r>
      <w:r w:rsidR="00AD5C38" w:rsidRPr="00480305">
        <w:rPr>
          <w:rFonts w:ascii="Century Gothic" w:hAnsi="Century Gothic"/>
          <w:sz w:val="22"/>
          <w:szCs w:val="22"/>
        </w:rPr>
        <w:t xml:space="preserve"> </w:t>
      </w:r>
      <w:r w:rsidRPr="00480305">
        <w:rPr>
          <w:rFonts w:ascii="Century Gothic" w:hAnsi="Century Gothic"/>
          <w:sz w:val="22"/>
          <w:szCs w:val="22"/>
        </w:rPr>
        <w:t>et</w:t>
      </w:r>
      <w:r w:rsidR="00AD5C38" w:rsidRPr="00480305">
        <w:rPr>
          <w:rFonts w:ascii="Century Gothic" w:hAnsi="Century Gothic"/>
          <w:sz w:val="22"/>
          <w:szCs w:val="22"/>
        </w:rPr>
        <w:t xml:space="preserve"> </w:t>
      </w:r>
      <w:r w:rsidRPr="00480305">
        <w:rPr>
          <w:rFonts w:ascii="Century Gothic" w:hAnsi="Century Gothic"/>
          <w:sz w:val="22"/>
          <w:szCs w:val="22"/>
        </w:rPr>
        <w:t>ne pourra</w:t>
      </w:r>
      <w:r w:rsidR="00AD5C38" w:rsidRPr="00480305">
        <w:rPr>
          <w:rFonts w:ascii="Century Gothic" w:hAnsi="Century Gothic"/>
          <w:sz w:val="22"/>
          <w:szCs w:val="22"/>
        </w:rPr>
        <w:t xml:space="preserve"> </w:t>
      </w:r>
      <w:r w:rsidRPr="00480305">
        <w:rPr>
          <w:rFonts w:ascii="Century Gothic" w:hAnsi="Century Gothic"/>
          <w:sz w:val="22"/>
          <w:szCs w:val="22"/>
        </w:rPr>
        <w:t>être</w:t>
      </w:r>
      <w:r w:rsidR="00AD5C38" w:rsidRPr="00480305">
        <w:rPr>
          <w:rFonts w:ascii="Century Gothic" w:hAnsi="Century Gothic"/>
          <w:sz w:val="22"/>
          <w:szCs w:val="22"/>
        </w:rPr>
        <w:t xml:space="preserve"> </w:t>
      </w:r>
      <w:r w:rsidRPr="00480305">
        <w:rPr>
          <w:rFonts w:ascii="Century Gothic" w:hAnsi="Century Gothic"/>
          <w:sz w:val="22"/>
          <w:szCs w:val="22"/>
        </w:rPr>
        <w:t>par</w:t>
      </w:r>
      <w:r w:rsidR="00AD5C38" w:rsidRPr="00480305">
        <w:rPr>
          <w:rFonts w:ascii="Century Gothic" w:hAnsi="Century Gothic"/>
          <w:sz w:val="22"/>
          <w:szCs w:val="22"/>
        </w:rPr>
        <w:t xml:space="preserve"> </w:t>
      </w:r>
      <w:r w:rsidRPr="00480305">
        <w:rPr>
          <w:rFonts w:ascii="Century Gothic" w:hAnsi="Century Gothic"/>
          <w:sz w:val="22"/>
          <w:szCs w:val="22"/>
        </w:rPr>
        <w:t>la</w:t>
      </w:r>
      <w:r w:rsidR="00AD5C38" w:rsidRPr="00480305">
        <w:rPr>
          <w:rFonts w:ascii="Century Gothic" w:hAnsi="Century Gothic"/>
          <w:sz w:val="22"/>
          <w:szCs w:val="22"/>
        </w:rPr>
        <w:t xml:space="preserve"> </w:t>
      </w:r>
      <w:r w:rsidRPr="00480305">
        <w:rPr>
          <w:rFonts w:ascii="Century Gothic" w:hAnsi="Century Gothic"/>
          <w:sz w:val="22"/>
          <w:szCs w:val="22"/>
        </w:rPr>
        <w:t>suite</w:t>
      </w:r>
      <w:r w:rsidR="00AD5C38" w:rsidRPr="00480305">
        <w:rPr>
          <w:rFonts w:ascii="Century Gothic" w:hAnsi="Century Gothic"/>
          <w:sz w:val="22"/>
          <w:szCs w:val="22"/>
        </w:rPr>
        <w:t xml:space="preserve"> </w:t>
      </w:r>
      <w:r w:rsidRPr="00480305">
        <w:rPr>
          <w:rFonts w:ascii="Century Gothic" w:hAnsi="Century Gothic"/>
          <w:sz w:val="22"/>
          <w:szCs w:val="22"/>
        </w:rPr>
        <w:t>rendue</w:t>
      </w:r>
      <w:r w:rsidR="00AD5C38" w:rsidRPr="00480305">
        <w:rPr>
          <w:rFonts w:ascii="Century Gothic" w:hAnsi="Century Gothic"/>
          <w:sz w:val="22"/>
          <w:szCs w:val="22"/>
        </w:rPr>
        <w:t xml:space="preserve"> </w:t>
      </w:r>
      <w:r w:rsidRPr="00480305">
        <w:rPr>
          <w:rFonts w:ascii="Century Gothic" w:hAnsi="Century Gothic"/>
          <w:sz w:val="22"/>
          <w:szCs w:val="22"/>
        </w:rPr>
        <w:t>conforme.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28.5. </w:t>
      </w:r>
      <w:r w:rsidRPr="00480305">
        <w:rPr>
          <w:rFonts w:ascii="Century Gothic" w:hAnsi="Century Gothic"/>
          <w:spacing w:val="3"/>
          <w:sz w:val="22"/>
          <w:szCs w:val="22"/>
        </w:rPr>
        <w:t xml:space="preserve">L’Autorité </w:t>
      </w:r>
      <w:r w:rsidR="00AD5C38" w:rsidRPr="00480305">
        <w:rPr>
          <w:rFonts w:ascii="Century Gothic" w:hAnsi="Century Gothic"/>
          <w:spacing w:val="3"/>
          <w:sz w:val="22"/>
          <w:szCs w:val="22"/>
        </w:rPr>
        <w:t>Contractantes</w:t>
      </w:r>
      <w:r w:rsidRPr="00480305">
        <w:rPr>
          <w:rFonts w:ascii="Century Gothic" w:hAnsi="Century Gothic"/>
          <w:sz w:val="22"/>
          <w:szCs w:val="22"/>
        </w:rPr>
        <w:t xml:space="preserve"> </w:t>
      </w:r>
      <w:r w:rsidRPr="00480305">
        <w:rPr>
          <w:rFonts w:ascii="Century Gothic" w:hAnsi="Century Gothic"/>
          <w:spacing w:val="3"/>
          <w:sz w:val="22"/>
          <w:szCs w:val="22"/>
        </w:rPr>
        <w:t>réserv</w:t>
      </w:r>
      <w:r w:rsidRPr="00480305">
        <w:rPr>
          <w:rFonts w:ascii="Century Gothic" w:hAnsi="Century Gothic"/>
          <w:sz w:val="22"/>
          <w:szCs w:val="22"/>
        </w:rPr>
        <w:t xml:space="preserve">e </w:t>
      </w:r>
      <w:r w:rsidRPr="00480305">
        <w:rPr>
          <w:rFonts w:ascii="Century Gothic" w:hAnsi="Century Gothic"/>
          <w:spacing w:val="3"/>
          <w:sz w:val="22"/>
          <w:szCs w:val="22"/>
        </w:rPr>
        <w:t>l</w:t>
      </w:r>
      <w:r w:rsidRPr="00480305">
        <w:rPr>
          <w:rFonts w:ascii="Century Gothic" w:hAnsi="Century Gothic"/>
          <w:sz w:val="22"/>
          <w:szCs w:val="22"/>
        </w:rPr>
        <w:t xml:space="preserve">e </w:t>
      </w:r>
      <w:r w:rsidRPr="00480305">
        <w:rPr>
          <w:rFonts w:ascii="Century Gothic" w:hAnsi="Century Gothic"/>
          <w:spacing w:val="3"/>
          <w:sz w:val="22"/>
          <w:szCs w:val="22"/>
        </w:rPr>
        <w:t xml:space="preserve">droit </w:t>
      </w:r>
      <w:r w:rsidRPr="00480305">
        <w:rPr>
          <w:rFonts w:ascii="Century Gothic" w:hAnsi="Century Gothic"/>
          <w:sz w:val="22"/>
          <w:szCs w:val="22"/>
        </w:rPr>
        <w:t xml:space="preserve">d’accepter ou de rejeter toute modification, </w:t>
      </w:r>
      <w:r w:rsidRPr="00480305">
        <w:rPr>
          <w:rFonts w:ascii="Century Gothic" w:hAnsi="Century Gothic"/>
          <w:spacing w:val="1"/>
          <w:sz w:val="22"/>
          <w:szCs w:val="22"/>
        </w:rPr>
        <w:t>divergenc</w:t>
      </w:r>
      <w:r w:rsidRPr="00480305">
        <w:rPr>
          <w:rFonts w:ascii="Century Gothic" w:hAnsi="Century Gothic"/>
          <w:sz w:val="22"/>
          <w:szCs w:val="22"/>
        </w:rPr>
        <w:t xml:space="preserve">e </w:t>
      </w:r>
      <w:r w:rsidRPr="00480305">
        <w:rPr>
          <w:rFonts w:ascii="Century Gothic" w:hAnsi="Century Gothic"/>
          <w:spacing w:val="1"/>
          <w:sz w:val="22"/>
          <w:szCs w:val="22"/>
        </w:rPr>
        <w:t>o</w:t>
      </w:r>
      <w:r w:rsidRPr="00480305">
        <w:rPr>
          <w:rFonts w:ascii="Century Gothic" w:hAnsi="Century Gothic"/>
          <w:sz w:val="22"/>
          <w:szCs w:val="22"/>
        </w:rPr>
        <w:t xml:space="preserve">u </w:t>
      </w:r>
      <w:r w:rsidRPr="00480305">
        <w:rPr>
          <w:rFonts w:ascii="Century Gothic" w:hAnsi="Century Gothic"/>
          <w:spacing w:val="1"/>
          <w:sz w:val="22"/>
          <w:szCs w:val="22"/>
        </w:rPr>
        <w:t>réserve</w:t>
      </w:r>
      <w:r w:rsidRPr="00480305">
        <w:rPr>
          <w:rFonts w:ascii="Century Gothic" w:hAnsi="Century Gothic"/>
          <w:sz w:val="22"/>
          <w:szCs w:val="22"/>
        </w:rPr>
        <w:t xml:space="preserve">. </w:t>
      </w:r>
      <w:r w:rsidRPr="00480305">
        <w:rPr>
          <w:rFonts w:ascii="Century Gothic" w:hAnsi="Century Gothic"/>
          <w:spacing w:val="1"/>
          <w:sz w:val="22"/>
          <w:szCs w:val="22"/>
        </w:rPr>
        <w:t>Le</w:t>
      </w:r>
      <w:r w:rsidRPr="00480305">
        <w:rPr>
          <w:rFonts w:ascii="Century Gothic" w:hAnsi="Century Gothic"/>
          <w:sz w:val="22"/>
          <w:szCs w:val="22"/>
        </w:rPr>
        <w:t xml:space="preserve">s </w:t>
      </w:r>
      <w:r w:rsidRPr="00480305">
        <w:rPr>
          <w:rFonts w:ascii="Century Gothic" w:hAnsi="Century Gothic"/>
          <w:spacing w:val="1"/>
          <w:sz w:val="22"/>
          <w:szCs w:val="22"/>
        </w:rPr>
        <w:t xml:space="preserve">modifications, </w:t>
      </w:r>
      <w:r w:rsidR="00AD5C38" w:rsidRPr="00480305">
        <w:rPr>
          <w:rFonts w:ascii="Century Gothic" w:hAnsi="Century Gothic"/>
          <w:sz w:val="22"/>
          <w:szCs w:val="22"/>
        </w:rPr>
        <w:t xml:space="preserve">divergences, variantes </w:t>
      </w:r>
      <w:r w:rsidRPr="00480305">
        <w:rPr>
          <w:rFonts w:ascii="Century Gothic" w:hAnsi="Century Gothic"/>
          <w:sz w:val="22"/>
          <w:szCs w:val="22"/>
        </w:rPr>
        <w:t>et</w:t>
      </w:r>
      <w:r w:rsidR="00AD5C38" w:rsidRPr="00480305">
        <w:rPr>
          <w:rFonts w:ascii="Century Gothic" w:hAnsi="Century Gothic"/>
          <w:sz w:val="22"/>
          <w:szCs w:val="22"/>
        </w:rPr>
        <w:t xml:space="preserve"> </w:t>
      </w:r>
      <w:r w:rsidRPr="00480305">
        <w:rPr>
          <w:rFonts w:ascii="Century Gothic" w:hAnsi="Century Gothic"/>
          <w:sz w:val="22"/>
          <w:szCs w:val="22"/>
        </w:rPr>
        <w:t>autres</w:t>
      </w:r>
      <w:r w:rsidR="00AD5C38" w:rsidRPr="00480305">
        <w:rPr>
          <w:rFonts w:ascii="Century Gothic" w:hAnsi="Century Gothic"/>
          <w:sz w:val="22"/>
          <w:szCs w:val="22"/>
        </w:rPr>
        <w:t xml:space="preserve"> </w:t>
      </w:r>
      <w:r w:rsidRPr="00480305">
        <w:rPr>
          <w:rFonts w:ascii="Century Gothic" w:hAnsi="Century Gothic"/>
          <w:sz w:val="22"/>
          <w:szCs w:val="22"/>
        </w:rPr>
        <w:t>facteurs</w:t>
      </w:r>
      <w:r w:rsidR="00AD5C38" w:rsidRPr="00480305">
        <w:rPr>
          <w:rFonts w:ascii="Century Gothic" w:hAnsi="Century Gothic"/>
          <w:sz w:val="22"/>
          <w:szCs w:val="22"/>
        </w:rPr>
        <w:t xml:space="preserve"> </w:t>
      </w:r>
      <w:r w:rsidRPr="00480305">
        <w:rPr>
          <w:rFonts w:ascii="Century Gothic" w:hAnsi="Century Gothic"/>
          <w:sz w:val="22"/>
          <w:szCs w:val="22"/>
        </w:rPr>
        <w:t>qui dépassent</w:t>
      </w:r>
      <w:r w:rsidR="00AD5C38" w:rsidRPr="00480305">
        <w:rPr>
          <w:rFonts w:ascii="Century Gothic" w:hAnsi="Century Gothic"/>
          <w:sz w:val="22"/>
          <w:szCs w:val="22"/>
        </w:rPr>
        <w:t xml:space="preserve"> </w:t>
      </w:r>
      <w:r w:rsidRPr="00480305">
        <w:rPr>
          <w:rFonts w:ascii="Century Gothic" w:hAnsi="Century Gothic"/>
          <w:sz w:val="22"/>
          <w:szCs w:val="22"/>
        </w:rPr>
        <w:t>les</w:t>
      </w:r>
      <w:r w:rsidR="00AD5C38" w:rsidRPr="00480305">
        <w:rPr>
          <w:rFonts w:ascii="Century Gothic" w:hAnsi="Century Gothic"/>
          <w:sz w:val="22"/>
          <w:szCs w:val="22"/>
        </w:rPr>
        <w:t xml:space="preserve"> </w:t>
      </w:r>
      <w:r w:rsidRPr="00480305">
        <w:rPr>
          <w:rFonts w:ascii="Century Gothic" w:hAnsi="Century Gothic"/>
          <w:sz w:val="22"/>
          <w:szCs w:val="22"/>
        </w:rPr>
        <w:t>exigences</w:t>
      </w:r>
      <w:r w:rsidR="00AD5C38" w:rsidRPr="00480305">
        <w:rPr>
          <w:rFonts w:ascii="Century Gothic" w:hAnsi="Century Gothic"/>
          <w:sz w:val="22"/>
          <w:szCs w:val="22"/>
        </w:rPr>
        <w:t xml:space="preserve"> </w:t>
      </w:r>
      <w:r w:rsidRPr="00480305">
        <w:rPr>
          <w:rFonts w:ascii="Century Gothic" w:hAnsi="Century Gothic"/>
          <w:sz w:val="22"/>
          <w:szCs w:val="22"/>
        </w:rPr>
        <w:t>du</w:t>
      </w:r>
      <w:r w:rsidR="00AD5C38" w:rsidRPr="00480305">
        <w:rPr>
          <w:rFonts w:ascii="Century Gothic" w:hAnsi="Century Gothic"/>
          <w:sz w:val="22"/>
          <w:szCs w:val="22"/>
        </w:rPr>
        <w:t xml:space="preserve"> </w:t>
      </w:r>
      <w:r w:rsidRPr="00480305">
        <w:rPr>
          <w:rFonts w:ascii="Century Gothic" w:hAnsi="Century Gothic"/>
          <w:sz w:val="22"/>
          <w:szCs w:val="22"/>
        </w:rPr>
        <w:t>Dossier</w:t>
      </w:r>
      <w:r w:rsidR="00AD5C38" w:rsidRPr="00480305">
        <w:rPr>
          <w:rFonts w:ascii="Century Gothic" w:hAnsi="Century Gothic"/>
          <w:sz w:val="22"/>
          <w:szCs w:val="22"/>
        </w:rPr>
        <w:t xml:space="preserve"> </w:t>
      </w:r>
      <w:r w:rsidRPr="00480305">
        <w:rPr>
          <w:rFonts w:ascii="Century Gothic" w:hAnsi="Century Gothic"/>
          <w:sz w:val="22"/>
          <w:szCs w:val="22"/>
        </w:rPr>
        <w:t>d’Appel d’Offres ne doivent pas être pris en compte lors</w:t>
      </w:r>
      <w:r w:rsidR="00AD5C38" w:rsidRPr="00480305">
        <w:rPr>
          <w:rFonts w:ascii="Century Gothic" w:hAnsi="Century Gothic"/>
          <w:sz w:val="22"/>
          <w:szCs w:val="22"/>
        </w:rPr>
        <w:t xml:space="preserve"> </w:t>
      </w:r>
      <w:r w:rsidRPr="00480305">
        <w:rPr>
          <w:rFonts w:ascii="Century Gothic" w:hAnsi="Century Gothic"/>
          <w:sz w:val="22"/>
          <w:szCs w:val="22"/>
        </w:rPr>
        <w:t>de</w:t>
      </w:r>
      <w:r w:rsidR="00AD5C38" w:rsidRPr="00480305">
        <w:rPr>
          <w:rFonts w:ascii="Century Gothic" w:hAnsi="Century Gothic"/>
          <w:sz w:val="22"/>
          <w:szCs w:val="22"/>
        </w:rPr>
        <w:t xml:space="preserve"> </w:t>
      </w:r>
      <w:r w:rsidRPr="00480305">
        <w:rPr>
          <w:rFonts w:ascii="Century Gothic" w:hAnsi="Century Gothic"/>
          <w:sz w:val="22"/>
          <w:szCs w:val="22"/>
        </w:rPr>
        <w:t>l’évaluation</w:t>
      </w:r>
      <w:r w:rsidR="00AD5C38" w:rsidRPr="00480305">
        <w:rPr>
          <w:rFonts w:ascii="Century Gothic" w:hAnsi="Century Gothic"/>
          <w:sz w:val="22"/>
          <w:szCs w:val="22"/>
        </w:rPr>
        <w:t xml:space="preserve"> </w:t>
      </w:r>
      <w:r w:rsidRPr="00480305">
        <w:rPr>
          <w:rFonts w:ascii="Century Gothic" w:hAnsi="Century Gothic"/>
          <w:sz w:val="22"/>
          <w:szCs w:val="22"/>
        </w:rPr>
        <w:t>des</w:t>
      </w:r>
      <w:r w:rsidR="00AD5C38" w:rsidRPr="00480305">
        <w:rPr>
          <w:rFonts w:ascii="Century Gothic" w:hAnsi="Century Gothic"/>
          <w:sz w:val="22"/>
          <w:szCs w:val="22"/>
        </w:rPr>
        <w:t xml:space="preserve"> </w:t>
      </w:r>
      <w:r w:rsidRPr="00480305">
        <w:rPr>
          <w:rFonts w:ascii="Century Gothic" w:hAnsi="Century Gothic"/>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5D7E17" w:rsidP="00B01C3B">
      <w:pPr>
        <w:widowControl w:val="0"/>
        <w:autoSpaceDE w:val="0"/>
        <w:jc w:val="both"/>
        <w:rPr>
          <w:rFonts w:ascii="Century Gothic" w:hAnsi="Century Gothic"/>
          <w:sz w:val="22"/>
          <w:szCs w:val="22"/>
        </w:rPr>
      </w:pPr>
      <w:r w:rsidRPr="00480305">
        <w:rPr>
          <w:rFonts w:ascii="Century Gothic" w:hAnsi="Century Gothic"/>
          <w:b/>
          <w:bCs/>
          <w:sz w:val="22"/>
          <w:szCs w:val="22"/>
        </w:rPr>
        <w:t xml:space="preserve">Article </w:t>
      </w:r>
      <w:r w:rsidR="00FE685D" w:rsidRPr="00480305">
        <w:rPr>
          <w:rFonts w:ascii="Century Gothic" w:hAnsi="Century Gothic"/>
          <w:b/>
          <w:bCs/>
          <w:sz w:val="22"/>
          <w:szCs w:val="22"/>
        </w:rPr>
        <w:t>29 :</w:t>
      </w:r>
      <w:r w:rsidR="00AD5C38" w:rsidRPr="00480305">
        <w:rPr>
          <w:rFonts w:ascii="Century Gothic" w:hAnsi="Century Gothic"/>
          <w:b/>
          <w:bCs/>
          <w:sz w:val="22"/>
          <w:szCs w:val="22"/>
        </w:rPr>
        <w:t xml:space="preserve"> </w:t>
      </w:r>
      <w:r w:rsidR="00B01C3B" w:rsidRPr="00480305">
        <w:rPr>
          <w:rFonts w:ascii="Century Gothic" w:hAnsi="Century Gothic"/>
          <w:b/>
          <w:bCs/>
          <w:sz w:val="22"/>
          <w:szCs w:val="22"/>
        </w:rPr>
        <w:t>Qualification</w:t>
      </w:r>
      <w:r w:rsidR="00AD5C38" w:rsidRPr="00480305">
        <w:rPr>
          <w:rFonts w:ascii="Century Gothic" w:hAnsi="Century Gothic"/>
          <w:b/>
          <w:bCs/>
          <w:sz w:val="22"/>
          <w:szCs w:val="22"/>
        </w:rPr>
        <w:t xml:space="preserve"> </w:t>
      </w:r>
      <w:r w:rsidR="00B01C3B" w:rsidRPr="00480305">
        <w:rPr>
          <w:rFonts w:ascii="Century Gothic" w:hAnsi="Century Gothic"/>
          <w:b/>
          <w:bCs/>
          <w:sz w:val="22"/>
          <w:szCs w:val="22"/>
        </w:rPr>
        <w:t>du</w:t>
      </w:r>
      <w:r w:rsidR="00AD5C38" w:rsidRPr="00480305">
        <w:rPr>
          <w:rFonts w:ascii="Century Gothic" w:hAnsi="Century Gothic"/>
          <w:b/>
          <w:bCs/>
          <w:sz w:val="22"/>
          <w:szCs w:val="22"/>
        </w:rPr>
        <w:t xml:space="preserve"> </w:t>
      </w:r>
      <w:r w:rsidR="00B01C3B" w:rsidRPr="00480305">
        <w:rPr>
          <w:rFonts w:ascii="Century Gothic" w:hAnsi="Century Gothic"/>
          <w:b/>
          <w:bCs/>
          <w:sz w:val="22"/>
          <w:szCs w:val="22"/>
        </w:rPr>
        <w:t>soumissionnaire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600"/>
          <w:tab w:val="left" w:pos="2760"/>
          <w:tab w:val="left" w:pos="4160"/>
          <w:tab w:val="left" w:pos="4900"/>
        </w:tabs>
        <w:autoSpaceDE w:val="0"/>
        <w:jc w:val="both"/>
        <w:rPr>
          <w:rFonts w:ascii="Century Gothic" w:hAnsi="Century Gothic"/>
          <w:sz w:val="22"/>
          <w:szCs w:val="22"/>
        </w:rPr>
      </w:pPr>
      <w:r w:rsidRPr="00480305">
        <w:rPr>
          <w:rFonts w:ascii="Century Gothic" w:hAnsi="Century Gothic"/>
          <w:spacing w:val="5"/>
          <w:sz w:val="22"/>
          <w:szCs w:val="22"/>
        </w:rPr>
        <w:t>L</w:t>
      </w:r>
      <w:r w:rsidRPr="00480305">
        <w:rPr>
          <w:rFonts w:ascii="Century Gothic" w:hAnsi="Century Gothic"/>
          <w:sz w:val="22"/>
          <w:szCs w:val="22"/>
        </w:rPr>
        <w:t>a</w:t>
      </w:r>
      <w:r w:rsidR="00AD5C38" w:rsidRPr="00480305">
        <w:rPr>
          <w:rFonts w:ascii="Century Gothic" w:hAnsi="Century Gothic"/>
          <w:sz w:val="22"/>
          <w:szCs w:val="22"/>
        </w:rPr>
        <w:t xml:space="preserve"> </w:t>
      </w:r>
      <w:r w:rsidRPr="00480305">
        <w:rPr>
          <w:rFonts w:ascii="Century Gothic" w:hAnsi="Century Gothic"/>
          <w:spacing w:val="5"/>
          <w:sz w:val="22"/>
          <w:szCs w:val="22"/>
        </w:rPr>
        <w:t>Sous-commissio</w:t>
      </w:r>
      <w:r w:rsidRPr="00480305">
        <w:rPr>
          <w:rFonts w:ascii="Century Gothic" w:hAnsi="Century Gothic"/>
          <w:sz w:val="22"/>
          <w:szCs w:val="22"/>
        </w:rPr>
        <w:t>n</w:t>
      </w:r>
      <w:r w:rsidR="00AD5C38" w:rsidRPr="00480305">
        <w:rPr>
          <w:rFonts w:ascii="Century Gothic" w:hAnsi="Century Gothic"/>
          <w:sz w:val="22"/>
          <w:szCs w:val="22"/>
        </w:rPr>
        <w:t xml:space="preserve"> </w:t>
      </w:r>
      <w:r w:rsidRPr="00480305">
        <w:rPr>
          <w:rFonts w:ascii="Century Gothic" w:hAnsi="Century Gothic"/>
          <w:spacing w:val="5"/>
          <w:sz w:val="22"/>
          <w:szCs w:val="22"/>
        </w:rPr>
        <w:t>s’assurer</w:t>
      </w:r>
      <w:r w:rsidRPr="00480305">
        <w:rPr>
          <w:rFonts w:ascii="Century Gothic" w:hAnsi="Century Gothic"/>
          <w:sz w:val="22"/>
          <w:szCs w:val="22"/>
        </w:rPr>
        <w:t>a</w:t>
      </w:r>
      <w:r w:rsidR="00AD5C38" w:rsidRPr="00480305">
        <w:rPr>
          <w:rFonts w:ascii="Century Gothic" w:hAnsi="Century Gothic"/>
          <w:sz w:val="22"/>
          <w:szCs w:val="22"/>
        </w:rPr>
        <w:t xml:space="preserve"> </w:t>
      </w:r>
      <w:r w:rsidRPr="00480305">
        <w:rPr>
          <w:rFonts w:ascii="Century Gothic" w:hAnsi="Century Gothic"/>
          <w:spacing w:val="5"/>
          <w:sz w:val="22"/>
          <w:szCs w:val="22"/>
        </w:rPr>
        <w:t>qu</w:t>
      </w:r>
      <w:r w:rsidRPr="00480305">
        <w:rPr>
          <w:rFonts w:ascii="Century Gothic" w:hAnsi="Century Gothic"/>
          <w:sz w:val="22"/>
          <w:szCs w:val="22"/>
        </w:rPr>
        <w:t>e</w:t>
      </w:r>
      <w:r w:rsidR="00AD5C38" w:rsidRPr="00480305">
        <w:rPr>
          <w:rFonts w:ascii="Century Gothic" w:hAnsi="Century Gothic"/>
          <w:sz w:val="22"/>
          <w:szCs w:val="22"/>
        </w:rPr>
        <w:t xml:space="preserve"> </w:t>
      </w:r>
      <w:r w:rsidRPr="00480305">
        <w:rPr>
          <w:rFonts w:ascii="Century Gothic" w:hAnsi="Century Gothic"/>
          <w:spacing w:val="5"/>
          <w:sz w:val="22"/>
          <w:szCs w:val="22"/>
        </w:rPr>
        <w:t xml:space="preserve">le </w:t>
      </w:r>
      <w:r w:rsidRPr="00480305">
        <w:rPr>
          <w:rFonts w:ascii="Century Gothic" w:hAnsi="Century Gothic"/>
          <w:sz w:val="22"/>
          <w:szCs w:val="22"/>
        </w:rPr>
        <w:t xml:space="preserve">Soumissionnaire retenu pour avoir soumis l’offre </w:t>
      </w:r>
      <w:r w:rsidR="00AD5C38" w:rsidRPr="00480305">
        <w:rPr>
          <w:rFonts w:ascii="Century Gothic" w:hAnsi="Century Gothic"/>
          <w:sz w:val="22"/>
          <w:szCs w:val="22"/>
        </w:rPr>
        <w:t>substantiellement conforme aux dispositions du dossier d’appel d’offres, satisfait aux critères de qualification stipulés à l’article6 du RPAO. Il est essentiel</w:t>
      </w:r>
      <w:r w:rsidRPr="00480305">
        <w:rPr>
          <w:rFonts w:ascii="Century Gothic" w:hAnsi="Century Gothic"/>
          <w:sz w:val="22"/>
          <w:szCs w:val="22"/>
        </w:rPr>
        <w:t xml:space="preserve"> d’éviter tout arbitraire dans la détermination de la qualification.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5D7E17" w:rsidRPr="00480305">
        <w:rPr>
          <w:rFonts w:ascii="Century Gothic" w:hAnsi="Century Gothic"/>
          <w:b/>
          <w:bCs/>
          <w:sz w:val="22"/>
          <w:szCs w:val="22"/>
        </w:rPr>
        <w:t xml:space="preserve"> </w:t>
      </w:r>
      <w:r w:rsidR="00FE685D" w:rsidRPr="00480305">
        <w:rPr>
          <w:rFonts w:ascii="Century Gothic" w:hAnsi="Century Gothic"/>
          <w:b/>
          <w:bCs/>
          <w:sz w:val="22"/>
          <w:szCs w:val="22"/>
        </w:rPr>
        <w:t>30 :</w:t>
      </w:r>
      <w:r w:rsidR="00AD5C38" w:rsidRPr="00480305">
        <w:rPr>
          <w:rFonts w:ascii="Century Gothic" w:hAnsi="Century Gothic"/>
          <w:b/>
          <w:bCs/>
          <w:sz w:val="22"/>
          <w:szCs w:val="22"/>
        </w:rPr>
        <w:t xml:space="preserve"> </w:t>
      </w:r>
      <w:r w:rsidRPr="00480305">
        <w:rPr>
          <w:rFonts w:ascii="Century Gothic" w:hAnsi="Century Gothic"/>
          <w:b/>
          <w:bCs/>
          <w:sz w:val="22"/>
          <w:szCs w:val="22"/>
        </w:rPr>
        <w:t>Correction</w:t>
      </w:r>
      <w:r w:rsidR="00AD5C38" w:rsidRPr="00480305">
        <w:rPr>
          <w:rFonts w:ascii="Century Gothic" w:hAnsi="Century Gothic"/>
          <w:b/>
          <w:bCs/>
          <w:sz w:val="22"/>
          <w:szCs w:val="22"/>
        </w:rPr>
        <w:t xml:space="preserve"> </w:t>
      </w:r>
      <w:r w:rsidRPr="00480305">
        <w:rPr>
          <w:rFonts w:ascii="Century Gothic" w:hAnsi="Century Gothic"/>
          <w:b/>
          <w:bCs/>
          <w:sz w:val="22"/>
          <w:szCs w:val="22"/>
        </w:rPr>
        <w:t>des</w:t>
      </w:r>
      <w:r w:rsidR="00AD5C38" w:rsidRPr="00480305">
        <w:rPr>
          <w:rFonts w:ascii="Century Gothic" w:hAnsi="Century Gothic"/>
          <w:b/>
          <w:bCs/>
          <w:sz w:val="22"/>
          <w:szCs w:val="22"/>
        </w:rPr>
        <w:t xml:space="preserve"> </w:t>
      </w:r>
      <w:r w:rsidRPr="00480305">
        <w:rPr>
          <w:rFonts w:ascii="Century Gothic" w:hAnsi="Century Gothic"/>
          <w:b/>
          <w:bCs/>
          <w:sz w:val="22"/>
          <w:szCs w:val="22"/>
        </w:rPr>
        <w:t>erreurs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30.1. La Sous-commission d’analyse vérifiera les offres reconnues conformes pour l’essentiel au Dossier d’Appel d’Offres pour en rectifier les erreurs de calcul éventuelles. La sous- commission</w:t>
      </w:r>
      <w:r w:rsidR="00AD5C38" w:rsidRPr="00480305">
        <w:rPr>
          <w:rFonts w:ascii="Century Gothic" w:hAnsi="Century Gothic"/>
          <w:sz w:val="22"/>
          <w:szCs w:val="22"/>
        </w:rPr>
        <w:t xml:space="preserve"> </w:t>
      </w:r>
      <w:r w:rsidRPr="00480305">
        <w:rPr>
          <w:rFonts w:ascii="Century Gothic" w:hAnsi="Century Gothic"/>
          <w:sz w:val="22"/>
          <w:szCs w:val="22"/>
        </w:rPr>
        <w:t>d’analyse</w:t>
      </w:r>
      <w:r w:rsidR="00AD5C38" w:rsidRPr="00480305">
        <w:rPr>
          <w:rFonts w:ascii="Century Gothic" w:hAnsi="Century Gothic"/>
          <w:sz w:val="22"/>
          <w:szCs w:val="22"/>
        </w:rPr>
        <w:t xml:space="preserve"> </w:t>
      </w:r>
      <w:r w:rsidRPr="00480305">
        <w:rPr>
          <w:rFonts w:ascii="Century Gothic" w:hAnsi="Century Gothic"/>
          <w:sz w:val="22"/>
          <w:szCs w:val="22"/>
        </w:rPr>
        <w:t>corrigera</w:t>
      </w:r>
      <w:r w:rsidR="00AD5C38" w:rsidRPr="00480305">
        <w:rPr>
          <w:rFonts w:ascii="Century Gothic" w:hAnsi="Century Gothic"/>
          <w:sz w:val="22"/>
          <w:szCs w:val="22"/>
        </w:rPr>
        <w:t xml:space="preserve"> </w:t>
      </w:r>
      <w:r w:rsidRPr="00480305">
        <w:rPr>
          <w:rFonts w:ascii="Century Gothic" w:hAnsi="Century Gothic"/>
          <w:sz w:val="22"/>
          <w:szCs w:val="22"/>
        </w:rPr>
        <w:t>les</w:t>
      </w:r>
      <w:r w:rsidR="00AD5C38" w:rsidRPr="00480305">
        <w:rPr>
          <w:rFonts w:ascii="Century Gothic" w:hAnsi="Century Gothic"/>
          <w:sz w:val="22"/>
          <w:szCs w:val="22"/>
        </w:rPr>
        <w:t xml:space="preserve"> </w:t>
      </w:r>
      <w:r w:rsidRPr="00480305">
        <w:rPr>
          <w:rFonts w:ascii="Century Gothic" w:hAnsi="Century Gothic"/>
          <w:sz w:val="22"/>
          <w:szCs w:val="22"/>
        </w:rPr>
        <w:t>erreurs</w:t>
      </w:r>
      <w:r w:rsidR="00AD5C38" w:rsidRPr="00480305">
        <w:rPr>
          <w:rFonts w:ascii="Century Gothic" w:hAnsi="Century Gothic"/>
          <w:sz w:val="22"/>
          <w:szCs w:val="22"/>
        </w:rPr>
        <w:t xml:space="preserve"> </w:t>
      </w:r>
      <w:r w:rsidRPr="00480305">
        <w:rPr>
          <w:rFonts w:ascii="Century Gothic" w:hAnsi="Century Gothic"/>
          <w:sz w:val="22"/>
          <w:szCs w:val="22"/>
        </w:rPr>
        <w:t>de la</w:t>
      </w:r>
      <w:r w:rsidR="00AD5C38" w:rsidRPr="00480305">
        <w:rPr>
          <w:rFonts w:ascii="Century Gothic" w:hAnsi="Century Gothic"/>
          <w:sz w:val="22"/>
          <w:szCs w:val="22"/>
        </w:rPr>
        <w:t xml:space="preserve"> </w:t>
      </w:r>
      <w:r w:rsidRPr="00480305">
        <w:rPr>
          <w:rFonts w:ascii="Century Gothic" w:hAnsi="Century Gothic"/>
          <w:sz w:val="22"/>
          <w:szCs w:val="22"/>
        </w:rPr>
        <w:t>façon</w:t>
      </w:r>
      <w:r w:rsidR="00AD5C38" w:rsidRPr="00480305">
        <w:rPr>
          <w:rFonts w:ascii="Century Gothic" w:hAnsi="Century Gothic"/>
          <w:sz w:val="22"/>
          <w:szCs w:val="22"/>
        </w:rPr>
        <w:t xml:space="preserve"> suivante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 S’il y a contradiction entre le prix unitaire et le prix</w:t>
      </w:r>
      <w:r w:rsidR="00AD5C38" w:rsidRPr="00480305">
        <w:rPr>
          <w:rFonts w:ascii="Century Gothic" w:hAnsi="Century Gothic"/>
          <w:sz w:val="22"/>
          <w:szCs w:val="22"/>
        </w:rPr>
        <w:t xml:space="preserve"> </w:t>
      </w:r>
      <w:r w:rsidRPr="00480305">
        <w:rPr>
          <w:rFonts w:ascii="Century Gothic" w:hAnsi="Century Gothic"/>
          <w:sz w:val="22"/>
          <w:szCs w:val="22"/>
        </w:rPr>
        <w:t>total</w:t>
      </w:r>
      <w:r w:rsidR="00AD5C38" w:rsidRPr="00480305">
        <w:rPr>
          <w:rFonts w:ascii="Century Gothic" w:hAnsi="Century Gothic"/>
          <w:sz w:val="22"/>
          <w:szCs w:val="22"/>
        </w:rPr>
        <w:t xml:space="preserve"> </w:t>
      </w:r>
      <w:r w:rsidRPr="00480305">
        <w:rPr>
          <w:rFonts w:ascii="Century Gothic" w:hAnsi="Century Gothic"/>
          <w:sz w:val="22"/>
          <w:szCs w:val="22"/>
        </w:rPr>
        <w:t>obtenu</w:t>
      </w:r>
      <w:r w:rsidR="00AD5C38" w:rsidRPr="00480305">
        <w:rPr>
          <w:rFonts w:ascii="Century Gothic" w:hAnsi="Century Gothic"/>
          <w:sz w:val="22"/>
          <w:szCs w:val="22"/>
        </w:rPr>
        <w:t xml:space="preserve"> </w:t>
      </w:r>
      <w:r w:rsidRPr="00480305">
        <w:rPr>
          <w:rFonts w:ascii="Century Gothic" w:hAnsi="Century Gothic"/>
          <w:sz w:val="22"/>
          <w:szCs w:val="22"/>
        </w:rPr>
        <w:t>en</w:t>
      </w:r>
      <w:r w:rsidR="00AD5C38" w:rsidRPr="00480305">
        <w:rPr>
          <w:rFonts w:ascii="Century Gothic" w:hAnsi="Century Gothic"/>
          <w:sz w:val="22"/>
          <w:szCs w:val="22"/>
        </w:rPr>
        <w:t xml:space="preserve"> </w:t>
      </w:r>
      <w:r w:rsidRPr="00480305">
        <w:rPr>
          <w:rFonts w:ascii="Century Gothic" w:hAnsi="Century Gothic"/>
          <w:sz w:val="22"/>
          <w:szCs w:val="22"/>
        </w:rPr>
        <w:t>multipliant</w:t>
      </w:r>
      <w:r w:rsidR="00AD5C38" w:rsidRPr="00480305">
        <w:rPr>
          <w:rFonts w:ascii="Century Gothic" w:hAnsi="Century Gothic"/>
          <w:sz w:val="22"/>
          <w:szCs w:val="22"/>
        </w:rPr>
        <w:t xml:space="preserve"> </w:t>
      </w:r>
      <w:r w:rsidRPr="00480305">
        <w:rPr>
          <w:rFonts w:ascii="Century Gothic" w:hAnsi="Century Gothic"/>
          <w:sz w:val="22"/>
          <w:szCs w:val="22"/>
        </w:rPr>
        <w:t>le</w:t>
      </w:r>
      <w:r w:rsidR="00AD5C38" w:rsidRPr="00480305">
        <w:rPr>
          <w:rFonts w:ascii="Century Gothic" w:hAnsi="Century Gothic"/>
          <w:sz w:val="22"/>
          <w:szCs w:val="22"/>
        </w:rPr>
        <w:t xml:space="preserve"> </w:t>
      </w:r>
      <w:r w:rsidRPr="00480305">
        <w:rPr>
          <w:rFonts w:ascii="Century Gothic" w:hAnsi="Century Gothic"/>
          <w:sz w:val="22"/>
          <w:szCs w:val="22"/>
        </w:rPr>
        <w:t>prix</w:t>
      </w:r>
      <w:r w:rsidR="00AD5C38" w:rsidRPr="00480305">
        <w:rPr>
          <w:rFonts w:ascii="Century Gothic" w:hAnsi="Century Gothic"/>
          <w:sz w:val="22"/>
          <w:szCs w:val="22"/>
        </w:rPr>
        <w:t xml:space="preserve"> </w:t>
      </w:r>
      <w:r w:rsidRPr="00480305">
        <w:rPr>
          <w:rFonts w:ascii="Century Gothic" w:hAnsi="Century Gothic"/>
          <w:sz w:val="22"/>
          <w:szCs w:val="22"/>
        </w:rPr>
        <w:t>unitaire</w:t>
      </w:r>
      <w:r w:rsidR="00AD5C38" w:rsidRPr="00480305">
        <w:rPr>
          <w:rFonts w:ascii="Century Gothic" w:hAnsi="Century Gothic"/>
          <w:sz w:val="22"/>
          <w:szCs w:val="22"/>
        </w:rPr>
        <w:t xml:space="preserve"> </w:t>
      </w:r>
      <w:r w:rsidRPr="00480305">
        <w:rPr>
          <w:rFonts w:ascii="Century Gothic" w:hAnsi="Century Gothic"/>
          <w:sz w:val="22"/>
          <w:szCs w:val="22"/>
        </w:rPr>
        <w:t>par les</w:t>
      </w:r>
      <w:r w:rsidR="00AD5C38" w:rsidRPr="00480305">
        <w:rPr>
          <w:rFonts w:ascii="Century Gothic" w:hAnsi="Century Gothic"/>
          <w:sz w:val="22"/>
          <w:szCs w:val="22"/>
        </w:rPr>
        <w:t xml:space="preserve"> quantités, le </w:t>
      </w:r>
      <w:r w:rsidRPr="00480305">
        <w:rPr>
          <w:rFonts w:ascii="Century Gothic" w:hAnsi="Century Gothic"/>
          <w:sz w:val="22"/>
          <w:szCs w:val="22"/>
        </w:rPr>
        <w:t>prix</w:t>
      </w:r>
      <w:r w:rsidR="00AD5C38" w:rsidRPr="00480305">
        <w:rPr>
          <w:rFonts w:ascii="Century Gothic" w:hAnsi="Century Gothic"/>
          <w:sz w:val="22"/>
          <w:szCs w:val="22"/>
        </w:rPr>
        <w:t xml:space="preserve"> </w:t>
      </w:r>
      <w:r w:rsidRPr="00480305">
        <w:rPr>
          <w:rFonts w:ascii="Century Gothic" w:hAnsi="Century Gothic"/>
          <w:sz w:val="22"/>
          <w:szCs w:val="22"/>
        </w:rPr>
        <w:t>unitaire</w:t>
      </w:r>
      <w:r w:rsidR="00AD5C38" w:rsidRPr="00480305">
        <w:rPr>
          <w:rFonts w:ascii="Century Gothic" w:hAnsi="Century Gothic"/>
          <w:sz w:val="22"/>
          <w:szCs w:val="22"/>
        </w:rPr>
        <w:t xml:space="preserve"> </w:t>
      </w:r>
      <w:r w:rsidRPr="00480305">
        <w:rPr>
          <w:rFonts w:ascii="Century Gothic" w:hAnsi="Century Gothic"/>
          <w:sz w:val="22"/>
          <w:szCs w:val="22"/>
        </w:rPr>
        <w:t>fera</w:t>
      </w:r>
      <w:r w:rsidR="00AD5C38" w:rsidRPr="00480305">
        <w:rPr>
          <w:rFonts w:ascii="Century Gothic" w:hAnsi="Century Gothic"/>
          <w:sz w:val="22"/>
          <w:szCs w:val="22"/>
        </w:rPr>
        <w:t xml:space="preserve"> </w:t>
      </w:r>
      <w:r w:rsidRPr="00480305">
        <w:rPr>
          <w:rFonts w:ascii="Century Gothic" w:hAnsi="Century Gothic"/>
          <w:sz w:val="22"/>
          <w:szCs w:val="22"/>
        </w:rPr>
        <w:t>foie</w:t>
      </w:r>
      <w:r w:rsidR="00AD5C38" w:rsidRPr="00480305">
        <w:rPr>
          <w:rFonts w:ascii="Century Gothic" w:hAnsi="Century Gothic"/>
          <w:sz w:val="22"/>
          <w:szCs w:val="22"/>
        </w:rPr>
        <w:t xml:space="preserve"> </w:t>
      </w:r>
      <w:r w:rsidRPr="00480305">
        <w:rPr>
          <w:rFonts w:ascii="Century Gothic" w:hAnsi="Century Gothic"/>
          <w:sz w:val="22"/>
          <w:szCs w:val="22"/>
        </w:rPr>
        <w:t>le</w:t>
      </w:r>
      <w:r w:rsidR="00AD5C38" w:rsidRPr="00480305">
        <w:rPr>
          <w:rFonts w:ascii="Century Gothic" w:hAnsi="Century Gothic"/>
          <w:sz w:val="22"/>
          <w:szCs w:val="22"/>
        </w:rPr>
        <w:t xml:space="preserve"> </w:t>
      </w:r>
      <w:r w:rsidRPr="00480305">
        <w:rPr>
          <w:rFonts w:ascii="Century Gothic" w:hAnsi="Century Gothic"/>
          <w:sz w:val="22"/>
          <w:szCs w:val="22"/>
        </w:rPr>
        <w:t>prix</w:t>
      </w:r>
      <w:r w:rsidR="00AD5C38" w:rsidRPr="00480305">
        <w:rPr>
          <w:rFonts w:ascii="Century Gothic" w:hAnsi="Century Gothic"/>
          <w:sz w:val="22"/>
          <w:szCs w:val="22"/>
        </w:rPr>
        <w:t xml:space="preserve"> </w:t>
      </w:r>
      <w:r w:rsidRPr="00480305">
        <w:rPr>
          <w:rFonts w:ascii="Century Gothic" w:hAnsi="Century Gothic"/>
          <w:sz w:val="22"/>
          <w:szCs w:val="22"/>
        </w:rPr>
        <w:t>total sera</w:t>
      </w:r>
      <w:r w:rsidR="00AD5C38" w:rsidRPr="00480305">
        <w:rPr>
          <w:rFonts w:ascii="Century Gothic" w:hAnsi="Century Gothic"/>
          <w:sz w:val="22"/>
          <w:szCs w:val="22"/>
        </w:rPr>
        <w:t xml:space="preserve"> corrigé, à </w:t>
      </w:r>
      <w:r w:rsidRPr="00480305">
        <w:rPr>
          <w:rFonts w:ascii="Century Gothic" w:hAnsi="Century Gothic"/>
          <w:sz w:val="22"/>
          <w:szCs w:val="22"/>
        </w:rPr>
        <w:t>moins</w:t>
      </w:r>
      <w:r w:rsidR="00AD5C38" w:rsidRPr="00480305">
        <w:rPr>
          <w:rFonts w:ascii="Century Gothic" w:hAnsi="Century Gothic"/>
          <w:sz w:val="22"/>
          <w:szCs w:val="22"/>
        </w:rPr>
        <w:t xml:space="preserve"> que, de </w:t>
      </w:r>
      <w:r w:rsidRPr="00480305">
        <w:rPr>
          <w:rFonts w:ascii="Century Gothic" w:hAnsi="Century Gothic"/>
          <w:sz w:val="22"/>
          <w:szCs w:val="22"/>
        </w:rPr>
        <w:t>l’avis</w:t>
      </w:r>
      <w:r w:rsidR="00AD5C38" w:rsidRPr="00480305">
        <w:rPr>
          <w:rFonts w:ascii="Century Gothic" w:hAnsi="Century Gothic"/>
          <w:sz w:val="22"/>
          <w:szCs w:val="22"/>
        </w:rPr>
        <w:t xml:space="preserve"> de </w:t>
      </w:r>
      <w:r w:rsidRPr="00480305">
        <w:rPr>
          <w:rFonts w:ascii="Century Gothic" w:hAnsi="Century Gothic"/>
          <w:sz w:val="22"/>
          <w:szCs w:val="22"/>
        </w:rPr>
        <w:t>la</w:t>
      </w:r>
      <w:r w:rsidR="00AD5C38" w:rsidRPr="00480305">
        <w:rPr>
          <w:rFonts w:ascii="Century Gothic" w:hAnsi="Century Gothic"/>
          <w:sz w:val="22"/>
          <w:szCs w:val="22"/>
        </w:rPr>
        <w:t xml:space="preserve"> </w:t>
      </w:r>
      <w:r w:rsidRPr="00480305">
        <w:rPr>
          <w:rFonts w:ascii="Century Gothic" w:hAnsi="Century Gothic"/>
          <w:sz w:val="22"/>
          <w:szCs w:val="22"/>
        </w:rPr>
        <w:t>Sous- commission</w:t>
      </w:r>
      <w:r w:rsidR="00AD5C38" w:rsidRPr="00480305">
        <w:rPr>
          <w:rFonts w:ascii="Century Gothic" w:hAnsi="Century Gothic"/>
          <w:sz w:val="22"/>
          <w:szCs w:val="22"/>
        </w:rPr>
        <w:t xml:space="preserve"> d’analyse, la </w:t>
      </w:r>
      <w:r w:rsidRPr="00480305">
        <w:rPr>
          <w:rFonts w:ascii="Century Gothic" w:hAnsi="Century Gothic"/>
          <w:sz w:val="22"/>
          <w:szCs w:val="22"/>
        </w:rPr>
        <w:t>virgule</w:t>
      </w:r>
      <w:r w:rsidR="00AD5C38" w:rsidRPr="00480305">
        <w:rPr>
          <w:rFonts w:ascii="Century Gothic" w:hAnsi="Century Gothic"/>
          <w:sz w:val="22"/>
          <w:szCs w:val="22"/>
        </w:rPr>
        <w:t xml:space="preserve"> </w:t>
      </w:r>
      <w:r w:rsidRPr="00480305">
        <w:rPr>
          <w:rFonts w:ascii="Century Gothic" w:hAnsi="Century Gothic"/>
          <w:sz w:val="22"/>
          <w:szCs w:val="22"/>
        </w:rPr>
        <w:t>des</w:t>
      </w:r>
      <w:r w:rsidR="00AD5C38" w:rsidRPr="00480305">
        <w:rPr>
          <w:rFonts w:ascii="Century Gothic" w:hAnsi="Century Gothic"/>
          <w:sz w:val="22"/>
          <w:szCs w:val="22"/>
        </w:rPr>
        <w:t xml:space="preserve"> </w:t>
      </w:r>
      <w:r w:rsidRPr="00480305">
        <w:rPr>
          <w:rFonts w:ascii="Century Gothic" w:hAnsi="Century Gothic"/>
          <w:sz w:val="22"/>
          <w:szCs w:val="22"/>
        </w:rPr>
        <w:t>décimales du prix unitaire soit manifestement mal placée, auquel cas le prix total indiqué prévaudra et le prix</w:t>
      </w:r>
      <w:r w:rsidR="00AD5C38" w:rsidRPr="00480305">
        <w:rPr>
          <w:rFonts w:ascii="Century Gothic" w:hAnsi="Century Gothic"/>
          <w:sz w:val="22"/>
          <w:szCs w:val="22"/>
        </w:rPr>
        <w:t xml:space="preserve"> unitaire </w:t>
      </w:r>
      <w:r w:rsidRPr="00480305">
        <w:rPr>
          <w:rFonts w:ascii="Century Gothic" w:hAnsi="Century Gothic"/>
          <w:sz w:val="22"/>
          <w:szCs w:val="22"/>
        </w:rPr>
        <w:t>sera</w:t>
      </w:r>
      <w:r w:rsidR="00AD5C38" w:rsidRPr="00480305">
        <w:rPr>
          <w:rFonts w:ascii="Century Gothic" w:hAnsi="Century Gothic"/>
          <w:sz w:val="22"/>
          <w:szCs w:val="22"/>
        </w:rPr>
        <w:t xml:space="preserve"> corrigé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Si le total obtenu par addition ou soustraction des</w:t>
      </w:r>
      <w:r w:rsidR="00AD5C38" w:rsidRPr="00480305">
        <w:rPr>
          <w:rFonts w:ascii="Century Gothic" w:hAnsi="Century Gothic"/>
          <w:sz w:val="22"/>
          <w:szCs w:val="22"/>
        </w:rPr>
        <w:t xml:space="preserve"> </w:t>
      </w:r>
      <w:r w:rsidRPr="00480305">
        <w:rPr>
          <w:rFonts w:ascii="Century Gothic" w:hAnsi="Century Gothic"/>
          <w:sz w:val="22"/>
          <w:szCs w:val="22"/>
        </w:rPr>
        <w:t>sous</w:t>
      </w:r>
      <w:r w:rsidR="00AD5C38" w:rsidRPr="00480305">
        <w:rPr>
          <w:rFonts w:ascii="Century Gothic" w:hAnsi="Century Gothic"/>
          <w:sz w:val="22"/>
          <w:szCs w:val="22"/>
        </w:rPr>
        <w:t xml:space="preserve"> </w:t>
      </w:r>
      <w:r w:rsidRPr="00480305">
        <w:rPr>
          <w:rFonts w:ascii="Century Gothic" w:hAnsi="Century Gothic"/>
          <w:sz w:val="22"/>
          <w:szCs w:val="22"/>
        </w:rPr>
        <w:t>totaux</w:t>
      </w:r>
      <w:r w:rsidR="00AD5C38" w:rsidRPr="00480305">
        <w:rPr>
          <w:rFonts w:ascii="Century Gothic" w:hAnsi="Century Gothic"/>
          <w:sz w:val="22"/>
          <w:szCs w:val="22"/>
        </w:rPr>
        <w:t xml:space="preserve"> </w:t>
      </w:r>
      <w:r w:rsidRPr="00480305">
        <w:rPr>
          <w:rFonts w:ascii="Century Gothic" w:hAnsi="Century Gothic"/>
          <w:sz w:val="22"/>
          <w:szCs w:val="22"/>
        </w:rPr>
        <w:t>n’est</w:t>
      </w:r>
      <w:r w:rsidR="00AD5C38" w:rsidRPr="00480305">
        <w:rPr>
          <w:rFonts w:ascii="Century Gothic" w:hAnsi="Century Gothic"/>
          <w:sz w:val="22"/>
          <w:szCs w:val="22"/>
        </w:rPr>
        <w:t xml:space="preserve"> </w:t>
      </w:r>
      <w:r w:rsidRPr="00480305">
        <w:rPr>
          <w:rFonts w:ascii="Century Gothic" w:hAnsi="Century Gothic"/>
          <w:sz w:val="22"/>
          <w:szCs w:val="22"/>
        </w:rPr>
        <w:t>pas</w:t>
      </w:r>
      <w:r w:rsidR="00AD5C38" w:rsidRPr="00480305">
        <w:rPr>
          <w:rFonts w:ascii="Century Gothic" w:hAnsi="Century Gothic"/>
          <w:sz w:val="22"/>
          <w:szCs w:val="22"/>
        </w:rPr>
        <w:t xml:space="preserve"> </w:t>
      </w:r>
      <w:r w:rsidRPr="00480305">
        <w:rPr>
          <w:rFonts w:ascii="Century Gothic" w:hAnsi="Century Gothic"/>
          <w:sz w:val="22"/>
          <w:szCs w:val="22"/>
        </w:rPr>
        <w:t>exact,</w:t>
      </w:r>
      <w:r w:rsidR="00AD5C38" w:rsidRPr="00480305">
        <w:rPr>
          <w:rFonts w:ascii="Century Gothic" w:hAnsi="Century Gothic"/>
          <w:sz w:val="22"/>
          <w:szCs w:val="22"/>
        </w:rPr>
        <w:t xml:space="preserve"> </w:t>
      </w:r>
      <w:r w:rsidRPr="00480305">
        <w:rPr>
          <w:rFonts w:ascii="Century Gothic" w:hAnsi="Century Gothic"/>
          <w:sz w:val="22"/>
          <w:szCs w:val="22"/>
        </w:rPr>
        <w:t>les</w:t>
      </w:r>
      <w:r w:rsidR="00AD5C38" w:rsidRPr="00480305">
        <w:rPr>
          <w:rFonts w:ascii="Century Gothic" w:hAnsi="Century Gothic"/>
          <w:sz w:val="22"/>
          <w:szCs w:val="22"/>
        </w:rPr>
        <w:t xml:space="preserve"> </w:t>
      </w:r>
      <w:r w:rsidRPr="00480305">
        <w:rPr>
          <w:rFonts w:ascii="Century Gothic" w:hAnsi="Century Gothic"/>
          <w:sz w:val="22"/>
          <w:szCs w:val="22"/>
        </w:rPr>
        <w:t>sous</w:t>
      </w:r>
      <w:r w:rsidR="00AD5C38" w:rsidRPr="00480305">
        <w:rPr>
          <w:rFonts w:ascii="Century Gothic" w:hAnsi="Century Gothic"/>
          <w:sz w:val="22"/>
          <w:szCs w:val="22"/>
        </w:rPr>
        <w:t xml:space="preserve"> </w:t>
      </w:r>
      <w:r w:rsidRPr="00480305">
        <w:rPr>
          <w:rFonts w:ascii="Century Gothic" w:hAnsi="Century Gothic"/>
          <w:sz w:val="22"/>
          <w:szCs w:val="22"/>
        </w:rPr>
        <w:t>totaux feront</w:t>
      </w:r>
      <w:r w:rsidR="00AD5C38" w:rsidRPr="00480305">
        <w:rPr>
          <w:rFonts w:ascii="Century Gothic" w:hAnsi="Century Gothic"/>
          <w:sz w:val="22"/>
          <w:szCs w:val="22"/>
        </w:rPr>
        <w:t xml:space="preserve"> </w:t>
      </w:r>
      <w:r w:rsidRPr="00480305">
        <w:rPr>
          <w:rFonts w:ascii="Century Gothic" w:hAnsi="Century Gothic"/>
          <w:sz w:val="22"/>
          <w:szCs w:val="22"/>
        </w:rPr>
        <w:t>foi</w:t>
      </w:r>
      <w:r w:rsidR="00AD5C38" w:rsidRPr="00480305">
        <w:rPr>
          <w:rFonts w:ascii="Century Gothic" w:hAnsi="Century Gothic"/>
          <w:sz w:val="22"/>
          <w:szCs w:val="22"/>
        </w:rPr>
        <w:t xml:space="preserve"> </w:t>
      </w:r>
      <w:r w:rsidRPr="00480305">
        <w:rPr>
          <w:rFonts w:ascii="Century Gothic" w:hAnsi="Century Gothic"/>
          <w:sz w:val="22"/>
          <w:szCs w:val="22"/>
        </w:rPr>
        <w:t>et</w:t>
      </w:r>
      <w:r w:rsidR="00AD5C38" w:rsidRPr="00480305">
        <w:rPr>
          <w:rFonts w:ascii="Century Gothic" w:hAnsi="Century Gothic"/>
          <w:sz w:val="22"/>
          <w:szCs w:val="22"/>
        </w:rPr>
        <w:t xml:space="preserve"> </w:t>
      </w:r>
      <w:r w:rsidRPr="00480305">
        <w:rPr>
          <w:rFonts w:ascii="Century Gothic" w:hAnsi="Century Gothic"/>
          <w:sz w:val="22"/>
          <w:szCs w:val="22"/>
        </w:rPr>
        <w:t>le</w:t>
      </w:r>
      <w:r w:rsidR="00AD5C38" w:rsidRPr="00480305">
        <w:rPr>
          <w:rFonts w:ascii="Century Gothic" w:hAnsi="Century Gothic"/>
          <w:sz w:val="22"/>
          <w:szCs w:val="22"/>
        </w:rPr>
        <w:t xml:space="preserve"> </w:t>
      </w:r>
      <w:r w:rsidRPr="00480305">
        <w:rPr>
          <w:rFonts w:ascii="Century Gothic" w:hAnsi="Century Gothic"/>
          <w:sz w:val="22"/>
          <w:szCs w:val="22"/>
        </w:rPr>
        <w:t>total</w:t>
      </w:r>
      <w:r w:rsidR="00AD5C38" w:rsidRPr="00480305">
        <w:rPr>
          <w:rFonts w:ascii="Century Gothic" w:hAnsi="Century Gothic"/>
          <w:sz w:val="22"/>
          <w:szCs w:val="22"/>
        </w:rPr>
        <w:t xml:space="preserve"> </w:t>
      </w:r>
      <w:r w:rsidRPr="00480305">
        <w:rPr>
          <w:rFonts w:ascii="Century Gothic" w:hAnsi="Century Gothic"/>
          <w:sz w:val="22"/>
          <w:szCs w:val="22"/>
        </w:rPr>
        <w:t>sera</w:t>
      </w:r>
      <w:r w:rsidR="00AD5C38" w:rsidRPr="00480305">
        <w:rPr>
          <w:rFonts w:ascii="Century Gothic" w:hAnsi="Century Gothic"/>
          <w:sz w:val="22"/>
          <w:szCs w:val="22"/>
        </w:rPr>
        <w:t xml:space="preserve"> corrigé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roofErr w:type="gramStart"/>
      <w:r w:rsidRPr="00480305">
        <w:rPr>
          <w:rFonts w:ascii="Century Gothic" w:hAnsi="Century Gothic"/>
          <w:sz w:val="22"/>
          <w:szCs w:val="22"/>
        </w:rPr>
        <w:t>c</w:t>
      </w:r>
      <w:proofErr w:type="gramEnd"/>
      <w:r w:rsidRPr="00480305">
        <w:rPr>
          <w:rFonts w:ascii="Century Gothic" w:hAnsi="Century Gothic"/>
          <w:sz w:val="22"/>
          <w:szCs w:val="22"/>
        </w:rPr>
        <w:t>. S’il</w:t>
      </w:r>
      <w:r w:rsidR="00AD5C38" w:rsidRPr="00480305">
        <w:rPr>
          <w:rFonts w:ascii="Century Gothic" w:hAnsi="Century Gothic"/>
          <w:sz w:val="22"/>
          <w:szCs w:val="22"/>
        </w:rPr>
        <w:t xml:space="preserve"> </w:t>
      </w:r>
      <w:r w:rsidRPr="00480305">
        <w:rPr>
          <w:rFonts w:ascii="Century Gothic" w:hAnsi="Century Gothic"/>
          <w:sz w:val="22"/>
          <w:szCs w:val="22"/>
        </w:rPr>
        <w:t>y</w:t>
      </w:r>
      <w:r w:rsidR="00AD5C38" w:rsidRPr="00480305">
        <w:rPr>
          <w:rFonts w:ascii="Century Gothic" w:hAnsi="Century Gothic"/>
          <w:sz w:val="22"/>
          <w:szCs w:val="22"/>
        </w:rPr>
        <w:t>’</w:t>
      </w:r>
      <w:r w:rsidRPr="00480305">
        <w:rPr>
          <w:rFonts w:ascii="Century Gothic" w:hAnsi="Century Gothic"/>
          <w:sz w:val="22"/>
          <w:szCs w:val="22"/>
        </w:rPr>
        <w:t>a</w:t>
      </w:r>
      <w:r w:rsidR="00AD5C38" w:rsidRPr="00480305">
        <w:rPr>
          <w:rFonts w:ascii="Century Gothic" w:hAnsi="Century Gothic"/>
          <w:sz w:val="22"/>
          <w:szCs w:val="22"/>
        </w:rPr>
        <w:t xml:space="preserve"> </w:t>
      </w:r>
      <w:r w:rsidRPr="00480305">
        <w:rPr>
          <w:rFonts w:ascii="Century Gothic" w:hAnsi="Century Gothic"/>
          <w:sz w:val="22"/>
          <w:szCs w:val="22"/>
        </w:rPr>
        <w:t>contradiction</w:t>
      </w:r>
      <w:r w:rsidR="00AD5C38" w:rsidRPr="00480305">
        <w:rPr>
          <w:rFonts w:ascii="Century Gothic" w:hAnsi="Century Gothic"/>
          <w:sz w:val="22"/>
          <w:szCs w:val="22"/>
        </w:rPr>
        <w:t xml:space="preserve"> </w:t>
      </w:r>
      <w:r w:rsidRPr="00480305">
        <w:rPr>
          <w:rFonts w:ascii="Century Gothic" w:hAnsi="Century Gothic"/>
          <w:sz w:val="22"/>
          <w:szCs w:val="22"/>
        </w:rPr>
        <w:t>entre</w:t>
      </w:r>
      <w:r w:rsidR="00AD5C38" w:rsidRPr="00480305">
        <w:rPr>
          <w:rFonts w:ascii="Century Gothic" w:hAnsi="Century Gothic"/>
          <w:sz w:val="22"/>
          <w:szCs w:val="22"/>
        </w:rPr>
        <w:t xml:space="preserve"> </w:t>
      </w:r>
      <w:r w:rsidRPr="00480305">
        <w:rPr>
          <w:rFonts w:ascii="Century Gothic" w:hAnsi="Century Gothic"/>
          <w:sz w:val="22"/>
          <w:szCs w:val="22"/>
        </w:rPr>
        <w:t>le</w:t>
      </w:r>
      <w:r w:rsidR="00AD5C38" w:rsidRPr="00480305">
        <w:rPr>
          <w:rFonts w:ascii="Century Gothic" w:hAnsi="Century Gothic"/>
          <w:sz w:val="22"/>
          <w:szCs w:val="22"/>
        </w:rPr>
        <w:t xml:space="preserve"> </w:t>
      </w:r>
      <w:r w:rsidRPr="00480305">
        <w:rPr>
          <w:rFonts w:ascii="Century Gothic" w:hAnsi="Century Gothic"/>
          <w:sz w:val="22"/>
          <w:szCs w:val="22"/>
        </w:rPr>
        <w:t>prix</w:t>
      </w:r>
      <w:r w:rsidR="00AD5C38" w:rsidRPr="00480305">
        <w:rPr>
          <w:rFonts w:ascii="Century Gothic" w:hAnsi="Century Gothic"/>
          <w:sz w:val="22"/>
          <w:szCs w:val="22"/>
        </w:rPr>
        <w:t xml:space="preserve"> </w:t>
      </w:r>
      <w:r w:rsidRPr="00480305">
        <w:rPr>
          <w:rFonts w:ascii="Century Gothic" w:hAnsi="Century Gothic"/>
          <w:sz w:val="22"/>
          <w:szCs w:val="22"/>
        </w:rPr>
        <w:t>indiqué</w:t>
      </w:r>
      <w:r w:rsidR="00AD5C38" w:rsidRPr="00480305">
        <w:rPr>
          <w:rFonts w:ascii="Century Gothic" w:hAnsi="Century Gothic"/>
          <w:sz w:val="22"/>
          <w:szCs w:val="22"/>
        </w:rPr>
        <w:t xml:space="preserve"> </w:t>
      </w:r>
      <w:r w:rsidRPr="00480305">
        <w:rPr>
          <w:rFonts w:ascii="Century Gothic" w:hAnsi="Century Gothic"/>
          <w:sz w:val="22"/>
          <w:szCs w:val="22"/>
        </w:rPr>
        <w:t>en</w:t>
      </w:r>
      <w:r w:rsidR="00AD5C38" w:rsidRPr="00480305">
        <w:rPr>
          <w:rFonts w:ascii="Century Gothic" w:hAnsi="Century Gothic"/>
          <w:sz w:val="22"/>
          <w:szCs w:val="22"/>
        </w:rPr>
        <w:t xml:space="preserve"> </w:t>
      </w:r>
      <w:r w:rsidRPr="00480305">
        <w:rPr>
          <w:rFonts w:ascii="Century Gothic" w:hAnsi="Century Gothic"/>
          <w:sz w:val="22"/>
          <w:szCs w:val="22"/>
        </w:rPr>
        <w:t>lettres</w:t>
      </w:r>
      <w:r w:rsidR="00AD5C38" w:rsidRPr="00480305">
        <w:rPr>
          <w:rFonts w:ascii="Century Gothic" w:hAnsi="Century Gothic"/>
          <w:sz w:val="22"/>
          <w:szCs w:val="22"/>
        </w:rPr>
        <w:t xml:space="preserve"> </w:t>
      </w:r>
      <w:r w:rsidRPr="00480305">
        <w:rPr>
          <w:rFonts w:ascii="Century Gothic" w:hAnsi="Century Gothic"/>
          <w:sz w:val="22"/>
          <w:szCs w:val="22"/>
        </w:rPr>
        <w:t>et</w:t>
      </w:r>
      <w:r w:rsidR="00AD5C38" w:rsidRPr="00480305">
        <w:rPr>
          <w:rFonts w:ascii="Century Gothic" w:hAnsi="Century Gothic"/>
          <w:sz w:val="22"/>
          <w:szCs w:val="22"/>
        </w:rPr>
        <w:t xml:space="preserve"> </w:t>
      </w:r>
      <w:r w:rsidRPr="00480305">
        <w:rPr>
          <w:rFonts w:ascii="Century Gothic" w:hAnsi="Century Gothic"/>
          <w:sz w:val="22"/>
          <w:szCs w:val="22"/>
        </w:rPr>
        <w:t>en</w:t>
      </w:r>
      <w:r w:rsidR="00AD5C38" w:rsidRPr="00480305">
        <w:rPr>
          <w:rFonts w:ascii="Century Gothic" w:hAnsi="Century Gothic"/>
          <w:sz w:val="22"/>
          <w:szCs w:val="22"/>
        </w:rPr>
        <w:t xml:space="preserve"> chiffres, le </w:t>
      </w:r>
      <w:r w:rsidRPr="00480305">
        <w:rPr>
          <w:rFonts w:ascii="Century Gothic" w:hAnsi="Century Gothic"/>
          <w:sz w:val="22"/>
          <w:szCs w:val="22"/>
        </w:rPr>
        <w:t>montant</w:t>
      </w:r>
      <w:r w:rsidR="00AD5C38" w:rsidRPr="00480305">
        <w:rPr>
          <w:rFonts w:ascii="Century Gothic" w:hAnsi="Century Gothic"/>
          <w:sz w:val="22"/>
          <w:szCs w:val="22"/>
        </w:rPr>
        <w:t xml:space="preserve"> </w:t>
      </w:r>
      <w:r w:rsidRPr="00480305">
        <w:rPr>
          <w:rFonts w:ascii="Century Gothic" w:hAnsi="Century Gothic"/>
          <w:sz w:val="22"/>
          <w:szCs w:val="22"/>
        </w:rPr>
        <w:t>en</w:t>
      </w:r>
      <w:r w:rsidR="00AD5C38" w:rsidRPr="00480305">
        <w:rPr>
          <w:rFonts w:ascii="Century Gothic" w:hAnsi="Century Gothic"/>
          <w:sz w:val="22"/>
          <w:szCs w:val="22"/>
        </w:rPr>
        <w:t xml:space="preserve"> </w:t>
      </w:r>
      <w:r w:rsidRPr="00480305">
        <w:rPr>
          <w:rFonts w:ascii="Century Gothic" w:hAnsi="Century Gothic"/>
          <w:sz w:val="22"/>
          <w:szCs w:val="22"/>
        </w:rPr>
        <w:t>lettres</w:t>
      </w:r>
      <w:r w:rsidR="00AD5C38" w:rsidRPr="00480305">
        <w:rPr>
          <w:rFonts w:ascii="Century Gothic" w:hAnsi="Century Gothic"/>
          <w:sz w:val="22"/>
          <w:szCs w:val="22"/>
        </w:rPr>
        <w:t xml:space="preserve"> </w:t>
      </w:r>
      <w:r w:rsidRPr="00480305">
        <w:rPr>
          <w:rFonts w:ascii="Century Gothic" w:hAnsi="Century Gothic"/>
          <w:sz w:val="22"/>
          <w:szCs w:val="22"/>
        </w:rPr>
        <w:t>fera</w:t>
      </w:r>
      <w:r w:rsidR="00AD5C38" w:rsidRPr="00480305">
        <w:rPr>
          <w:rFonts w:ascii="Century Gothic" w:hAnsi="Century Gothic"/>
          <w:sz w:val="22"/>
          <w:szCs w:val="22"/>
        </w:rPr>
        <w:t xml:space="preserve"> foi, à</w:t>
      </w:r>
      <w:r w:rsidRPr="00480305">
        <w:rPr>
          <w:rFonts w:ascii="Century Gothic" w:hAnsi="Century Gothic"/>
          <w:sz w:val="22"/>
          <w:szCs w:val="22"/>
        </w:rPr>
        <w:t xml:space="preserve"> moins</w:t>
      </w:r>
      <w:r w:rsidR="00AD5C38" w:rsidRPr="00480305">
        <w:rPr>
          <w:rFonts w:ascii="Century Gothic" w:hAnsi="Century Gothic"/>
          <w:sz w:val="22"/>
          <w:szCs w:val="22"/>
        </w:rPr>
        <w:t xml:space="preserve"> </w:t>
      </w:r>
      <w:r w:rsidRPr="00480305">
        <w:rPr>
          <w:rFonts w:ascii="Century Gothic" w:hAnsi="Century Gothic"/>
          <w:sz w:val="22"/>
          <w:szCs w:val="22"/>
        </w:rPr>
        <w:t>que</w:t>
      </w:r>
      <w:r w:rsidR="00AD5C38" w:rsidRPr="00480305">
        <w:rPr>
          <w:rFonts w:ascii="Century Gothic" w:hAnsi="Century Gothic"/>
          <w:sz w:val="22"/>
          <w:szCs w:val="22"/>
        </w:rPr>
        <w:t xml:space="preserve"> </w:t>
      </w:r>
      <w:r w:rsidRPr="00480305">
        <w:rPr>
          <w:rFonts w:ascii="Century Gothic" w:hAnsi="Century Gothic"/>
          <w:sz w:val="22"/>
          <w:szCs w:val="22"/>
        </w:rPr>
        <w:t>ce</w:t>
      </w:r>
      <w:r w:rsidR="00AD5C38" w:rsidRPr="00480305">
        <w:rPr>
          <w:rFonts w:ascii="Century Gothic" w:hAnsi="Century Gothic"/>
          <w:sz w:val="22"/>
          <w:szCs w:val="22"/>
        </w:rPr>
        <w:t xml:space="preserve"> </w:t>
      </w:r>
      <w:r w:rsidRPr="00480305">
        <w:rPr>
          <w:rFonts w:ascii="Century Gothic" w:hAnsi="Century Gothic"/>
          <w:sz w:val="22"/>
          <w:szCs w:val="22"/>
        </w:rPr>
        <w:t>montant</w:t>
      </w:r>
      <w:r w:rsidR="00AD5C38" w:rsidRPr="00480305">
        <w:rPr>
          <w:rFonts w:ascii="Century Gothic" w:hAnsi="Century Gothic"/>
          <w:sz w:val="22"/>
          <w:szCs w:val="22"/>
        </w:rPr>
        <w:t xml:space="preserve"> </w:t>
      </w:r>
      <w:r w:rsidRPr="00480305">
        <w:rPr>
          <w:rFonts w:ascii="Century Gothic" w:hAnsi="Century Gothic"/>
          <w:sz w:val="22"/>
          <w:szCs w:val="22"/>
        </w:rPr>
        <w:t>soit</w:t>
      </w:r>
      <w:r w:rsidR="00AD5C38" w:rsidRPr="00480305">
        <w:rPr>
          <w:rFonts w:ascii="Century Gothic" w:hAnsi="Century Gothic"/>
          <w:sz w:val="22"/>
          <w:szCs w:val="22"/>
        </w:rPr>
        <w:t xml:space="preserve"> </w:t>
      </w:r>
      <w:r w:rsidRPr="00480305">
        <w:rPr>
          <w:rFonts w:ascii="Century Gothic" w:hAnsi="Century Gothic"/>
          <w:sz w:val="22"/>
          <w:szCs w:val="22"/>
        </w:rPr>
        <w:t>lié</w:t>
      </w:r>
      <w:r w:rsidR="00AD5C38" w:rsidRPr="00480305">
        <w:rPr>
          <w:rFonts w:ascii="Century Gothic" w:hAnsi="Century Gothic"/>
          <w:sz w:val="22"/>
          <w:szCs w:val="22"/>
        </w:rPr>
        <w:t xml:space="preserve"> </w:t>
      </w:r>
      <w:r w:rsidRPr="00480305">
        <w:rPr>
          <w:rFonts w:ascii="Century Gothic" w:hAnsi="Century Gothic"/>
          <w:sz w:val="22"/>
          <w:szCs w:val="22"/>
        </w:rPr>
        <w:t>à</w:t>
      </w:r>
      <w:r w:rsidR="00AD5C38" w:rsidRPr="00480305">
        <w:rPr>
          <w:rFonts w:ascii="Century Gothic" w:hAnsi="Century Gothic"/>
          <w:sz w:val="22"/>
          <w:szCs w:val="22"/>
        </w:rPr>
        <w:t xml:space="preserve"> </w:t>
      </w:r>
      <w:r w:rsidRPr="00480305">
        <w:rPr>
          <w:rFonts w:ascii="Century Gothic" w:hAnsi="Century Gothic"/>
          <w:sz w:val="22"/>
          <w:szCs w:val="22"/>
        </w:rPr>
        <w:t>une</w:t>
      </w:r>
      <w:r w:rsidR="00AD5C38" w:rsidRPr="00480305">
        <w:rPr>
          <w:rFonts w:ascii="Century Gothic" w:hAnsi="Century Gothic"/>
          <w:sz w:val="22"/>
          <w:szCs w:val="22"/>
        </w:rPr>
        <w:t xml:space="preserve"> </w:t>
      </w:r>
      <w:r w:rsidRPr="00480305">
        <w:rPr>
          <w:rFonts w:ascii="Century Gothic" w:hAnsi="Century Gothic"/>
          <w:sz w:val="22"/>
          <w:szCs w:val="22"/>
        </w:rPr>
        <w:t>erreur</w:t>
      </w:r>
      <w:r w:rsidR="00AD5C38" w:rsidRPr="00480305">
        <w:rPr>
          <w:rFonts w:ascii="Century Gothic" w:hAnsi="Century Gothic"/>
          <w:sz w:val="22"/>
          <w:szCs w:val="22"/>
        </w:rPr>
        <w:t xml:space="preserve"> </w:t>
      </w:r>
      <w:r w:rsidRPr="00480305">
        <w:rPr>
          <w:rFonts w:ascii="Century Gothic" w:hAnsi="Century Gothic"/>
          <w:sz w:val="22"/>
          <w:szCs w:val="22"/>
        </w:rPr>
        <w:t>arithmétique</w:t>
      </w:r>
      <w:r w:rsidR="00AD5C38" w:rsidRPr="00480305">
        <w:rPr>
          <w:rFonts w:ascii="Century Gothic" w:hAnsi="Century Gothic"/>
          <w:sz w:val="22"/>
          <w:szCs w:val="22"/>
        </w:rPr>
        <w:t xml:space="preserve"> </w:t>
      </w:r>
      <w:r w:rsidRPr="00480305">
        <w:rPr>
          <w:rFonts w:ascii="Century Gothic" w:hAnsi="Century Gothic"/>
          <w:sz w:val="22"/>
          <w:szCs w:val="22"/>
        </w:rPr>
        <w:t>confirmée</w:t>
      </w:r>
      <w:r w:rsidR="00AD5C38" w:rsidRPr="00480305">
        <w:rPr>
          <w:rFonts w:ascii="Century Gothic" w:hAnsi="Century Gothic"/>
          <w:sz w:val="22"/>
          <w:szCs w:val="22"/>
        </w:rPr>
        <w:t xml:space="preserve"> </w:t>
      </w:r>
      <w:r w:rsidRPr="00480305">
        <w:rPr>
          <w:rFonts w:ascii="Century Gothic" w:hAnsi="Century Gothic"/>
          <w:sz w:val="22"/>
          <w:szCs w:val="22"/>
        </w:rPr>
        <w:t>par</w:t>
      </w:r>
      <w:r w:rsidR="00AD5C38" w:rsidRPr="00480305">
        <w:rPr>
          <w:rFonts w:ascii="Century Gothic" w:hAnsi="Century Gothic"/>
          <w:sz w:val="22"/>
          <w:szCs w:val="22"/>
        </w:rPr>
        <w:t xml:space="preserve"> </w:t>
      </w:r>
      <w:r w:rsidRPr="00480305">
        <w:rPr>
          <w:rFonts w:ascii="Century Gothic" w:hAnsi="Century Gothic"/>
          <w:sz w:val="22"/>
          <w:szCs w:val="22"/>
        </w:rPr>
        <w:t>le</w:t>
      </w:r>
      <w:r w:rsidR="00AD5C38" w:rsidRPr="00480305">
        <w:rPr>
          <w:rFonts w:ascii="Century Gothic" w:hAnsi="Century Gothic"/>
          <w:sz w:val="22"/>
          <w:szCs w:val="22"/>
        </w:rPr>
        <w:t xml:space="preserve"> </w:t>
      </w:r>
      <w:r w:rsidRPr="00480305">
        <w:rPr>
          <w:rFonts w:ascii="Century Gothic" w:hAnsi="Century Gothic"/>
          <w:sz w:val="22"/>
          <w:szCs w:val="22"/>
        </w:rPr>
        <w:t>sous-détail</w:t>
      </w:r>
      <w:r w:rsidR="00AD5C38" w:rsidRPr="00480305">
        <w:rPr>
          <w:rFonts w:ascii="Century Gothic" w:hAnsi="Century Gothic"/>
          <w:sz w:val="22"/>
          <w:szCs w:val="22"/>
        </w:rPr>
        <w:t xml:space="preserve"> </w:t>
      </w:r>
      <w:r w:rsidRPr="00480305">
        <w:rPr>
          <w:rFonts w:ascii="Century Gothic" w:hAnsi="Century Gothic"/>
          <w:sz w:val="22"/>
          <w:szCs w:val="22"/>
        </w:rPr>
        <w:t>dudit</w:t>
      </w:r>
      <w:r w:rsidR="00AD5C38" w:rsidRPr="00480305">
        <w:rPr>
          <w:rFonts w:ascii="Century Gothic" w:hAnsi="Century Gothic"/>
          <w:sz w:val="22"/>
          <w:szCs w:val="22"/>
        </w:rPr>
        <w:t xml:space="preserve"> </w:t>
      </w:r>
      <w:r w:rsidRPr="00480305">
        <w:rPr>
          <w:rFonts w:ascii="Century Gothic" w:hAnsi="Century Gothic"/>
          <w:sz w:val="22"/>
          <w:szCs w:val="22"/>
        </w:rPr>
        <w:t>prix, auquel</w:t>
      </w:r>
      <w:r w:rsidR="00AD5C38" w:rsidRPr="00480305">
        <w:rPr>
          <w:rFonts w:ascii="Century Gothic" w:hAnsi="Century Gothic"/>
          <w:sz w:val="22"/>
          <w:szCs w:val="22"/>
        </w:rPr>
        <w:t xml:space="preserve"> </w:t>
      </w:r>
      <w:r w:rsidRPr="00480305">
        <w:rPr>
          <w:rFonts w:ascii="Century Gothic" w:hAnsi="Century Gothic"/>
          <w:sz w:val="22"/>
          <w:szCs w:val="22"/>
        </w:rPr>
        <w:t>cas</w:t>
      </w:r>
      <w:r w:rsidR="00AD5C38" w:rsidRPr="00480305">
        <w:rPr>
          <w:rFonts w:ascii="Century Gothic" w:hAnsi="Century Gothic"/>
          <w:sz w:val="22"/>
          <w:szCs w:val="22"/>
        </w:rPr>
        <w:t xml:space="preserve"> </w:t>
      </w:r>
      <w:r w:rsidRPr="00480305">
        <w:rPr>
          <w:rFonts w:ascii="Century Gothic" w:hAnsi="Century Gothic"/>
          <w:sz w:val="22"/>
          <w:szCs w:val="22"/>
        </w:rPr>
        <w:t>le</w:t>
      </w:r>
      <w:r w:rsidR="00AD5C38" w:rsidRPr="00480305">
        <w:rPr>
          <w:rFonts w:ascii="Century Gothic" w:hAnsi="Century Gothic"/>
          <w:sz w:val="22"/>
          <w:szCs w:val="22"/>
        </w:rPr>
        <w:t xml:space="preserve"> </w:t>
      </w:r>
      <w:r w:rsidRPr="00480305">
        <w:rPr>
          <w:rFonts w:ascii="Century Gothic" w:hAnsi="Century Gothic"/>
          <w:sz w:val="22"/>
          <w:szCs w:val="22"/>
        </w:rPr>
        <w:t>montant</w:t>
      </w:r>
      <w:r w:rsidR="00AD5C38" w:rsidRPr="00480305">
        <w:rPr>
          <w:rFonts w:ascii="Century Gothic" w:hAnsi="Century Gothic"/>
          <w:sz w:val="22"/>
          <w:szCs w:val="22"/>
        </w:rPr>
        <w:t xml:space="preserve"> </w:t>
      </w:r>
      <w:r w:rsidRPr="00480305">
        <w:rPr>
          <w:rFonts w:ascii="Century Gothic" w:hAnsi="Century Gothic"/>
          <w:sz w:val="22"/>
          <w:szCs w:val="22"/>
        </w:rPr>
        <w:t>en</w:t>
      </w:r>
      <w:r w:rsidR="00AD5C38" w:rsidRPr="00480305">
        <w:rPr>
          <w:rFonts w:ascii="Century Gothic" w:hAnsi="Century Gothic"/>
          <w:sz w:val="22"/>
          <w:szCs w:val="22"/>
        </w:rPr>
        <w:t xml:space="preserve"> </w:t>
      </w:r>
      <w:r w:rsidRPr="00480305">
        <w:rPr>
          <w:rFonts w:ascii="Century Gothic" w:hAnsi="Century Gothic"/>
          <w:sz w:val="22"/>
          <w:szCs w:val="22"/>
        </w:rPr>
        <w:t>chiffres</w:t>
      </w:r>
      <w:r w:rsidR="00AD5C38" w:rsidRPr="00480305">
        <w:rPr>
          <w:rFonts w:ascii="Century Gothic" w:hAnsi="Century Gothic"/>
          <w:sz w:val="22"/>
          <w:szCs w:val="22"/>
        </w:rPr>
        <w:t xml:space="preserve"> </w:t>
      </w:r>
      <w:r w:rsidRPr="00480305">
        <w:rPr>
          <w:rFonts w:ascii="Century Gothic" w:hAnsi="Century Gothic"/>
          <w:sz w:val="22"/>
          <w:szCs w:val="22"/>
        </w:rPr>
        <w:t>prévaudra</w:t>
      </w:r>
      <w:r w:rsidR="00AD5C38" w:rsidRPr="00480305">
        <w:rPr>
          <w:rFonts w:ascii="Century Gothic" w:hAnsi="Century Gothic"/>
          <w:sz w:val="22"/>
          <w:szCs w:val="22"/>
        </w:rPr>
        <w:t xml:space="preserve"> </w:t>
      </w:r>
      <w:r w:rsidRPr="00480305">
        <w:rPr>
          <w:rFonts w:ascii="Century Gothic" w:hAnsi="Century Gothic"/>
          <w:sz w:val="22"/>
          <w:szCs w:val="22"/>
        </w:rPr>
        <w:t>sous réserve</w:t>
      </w:r>
      <w:r w:rsidR="00AD5C38" w:rsidRPr="00480305">
        <w:rPr>
          <w:rFonts w:ascii="Century Gothic" w:hAnsi="Century Gothic"/>
          <w:sz w:val="22"/>
          <w:szCs w:val="22"/>
        </w:rPr>
        <w:t xml:space="preserve"> </w:t>
      </w:r>
      <w:r w:rsidRPr="00480305">
        <w:rPr>
          <w:rFonts w:ascii="Century Gothic" w:hAnsi="Century Gothic"/>
          <w:sz w:val="22"/>
          <w:szCs w:val="22"/>
        </w:rPr>
        <w:t>des</w:t>
      </w:r>
      <w:r w:rsidR="00AD5C38" w:rsidRPr="00480305">
        <w:rPr>
          <w:rFonts w:ascii="Century Gothic" w:hAnsi="Century Gothic"/>
          <w:sz w:val="22"/>
          <w:szCs w:val="22"/>
        </w:rPr>
        <w:t xml:space="preserve"> </w:t>
      </w:r>
      <w:r w:rsidRPr="00480305">
        <w:rPr>
          <w:rFonts w:ascii="Century Gothic" w:hAnsi="Century Gothic"/>
          <w:sz w:val="22"/>
          <w:szCs w:val="22"/>
        </w:rPr>
        <w:t>alinéas(a)</w:t>
      </w:r>
      <w:r w:rsidR="00A765FD" w:rsidRPr="00480305">
        <w:rPr>
          <w:rFonts w:ascii="Century Gothic" w:hAnsi="Century Gothic"/>
          <w:sz w:val="22"/>
          <w:szCs w:val="22"/>
        </w:rPr>
        <w:t xml:space="preserve"> </w:t>
      </w:r>
      <w:r w:rsidRPr="00480305">
        <w:rPr>
          <w:rFonts w:ascii="Century Gothic" w:hAnsi="Century Gothic"/>
          <w:sz w:val="22"/>
          <w:szCs w:val="22"/>
        </w:rPr>
        <w:t>et</w:t>
      </w:r>
      <w:r w:rsidR="00A765FD" w:rsidRPr="00480305">
        <w:rPr>
          <w:rFonts w:ascii="Century Gothic" w:hAnsi="Century Gothic"/>
          <w:sz w:val="22"/>
          <w:szCs w:val="22"/>
        </w:rPr>
        <w:t xml:space="preserve"> </w:t>
      </w:r>
      <w:r w:rsidRPr="00480305">
        <w:rPr>
          <w:rFonts w:ascii="Century Gothic" w:hAnsi="Century Gothic"/>
          <w:sz w:val="22"/>
          <w:szCs w:val="22"/>
        </w:rPr>
        <w:t>(b)</w:t>
      </w:r>
      <w:r w:rsidR="00A765FD" w:rsidRPr="00480305">
        <w:rPr>
          <w:rFonts w:ascii="Century Gothic" w:hAnsi="Century Gothic"/>
          <w:sz w:val="22"/>
          <w:szCs w:val="22"/>
        </w:rPr>
        <w:t xml:space="preserve"> </w:t>
      </w:r>
      <w:r w:rsidRPr="00480305">
        <w:rPr>
          <w:rFonts w:ascii="Century Gothic" w:hAnsi="Century Gothic"/>
          <w:sz w:val="22"/>
          <w:szCs w:val="22"/>
        </w:rPr>
        <w:t>ci-dessus.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30.2. Le</w:t>
      </w:r>
      <w:r w:rsidR="00AD5C38" w:rsidRPr="00480305">
        <w:rPr>
          <w:rFonts w:ascii="Century Gothic" w:hAnsi="Century Gothic"/>
          <w:sz w:val="22"/>
          <w:szCs w:val="22"/>
        </w:rPr>
        <w:t xml:space="preserve"> </w:t>
      </w:r>
      <w:r w:rsidRPr="00480305">
        <w:rPr>
          <w:rFonts w:ascii="Century Gothic" w:hAnsi="Century Gothic"/>
          <w:sz w:val="22"/>
          <w:szCs w:val="22"/>
        </w:rPr>
        <w:t>montant</w:t>
      </w:r>
      <w:r w:rsidR="00AD5C38" w:rsidRPr="00480305">
        <w:rPr>
          <w:rFonts w:ascii="Century Gothic" w:hAnsi="Century Gothic"/>
          <w:sz w:val="22"/>
          <w:szCs w:val="22"/>
        </w:rPr>
        <w:t xml:space="preserve"> </w:t>
      </w:r>
      <w:r w:rsidRPr="00480305">
        <w:rPr>
          <w:rFonts w:ascii="Century Gothic" w:hAnsi="Century Gothic"/>
          <w:sz w:val="22"/>
          <w:szCs w:val="22"/>
        </w:rPr>
        <w:t>figurant</w:t>
      </w:r>
      <w:r w:rsidR="00AD5C38" w:rsidRPr="00480305">
        <w:rPr>
          <w:rFonts w:ascii="Century Gothic" w:hAnsi="Century Gothic"/>
          <w:sz w:val="22"/>
          <w:szCs w:val="22"/>
        </w:rPr>
        <w:t xml:space="preserve"> </w:t>
      </w:r>
      <w:r w:rsidRPr="00480305">
        <w:rPr>
          <w:rFonts w:ascii="Century Gothic" w:hAnsi="Century Gothic"/>
          <w:sz w:val="22"/>
          <w:szCs w:val="22"/>
        </w:rPr>
        <w:t>dans</w:t>
      </w:r>
      <w:r w:rsidR="00AD5C38" w:rsidRPr="00480305">
        <w:rPr>
          <w:rFonts w:ascii="Century Gothic" w:hAnsi="Century Gothic"/>
          <w:sz w:val="22"/>
          <w:szCs w:val="22"/>
        </w:rPr>
        <w:t xml:space="preserve"> </w:t>
      </w:r>
      <w:r w:rsidRPr="00480305">
        <w:rPr>
          <w:rFonts w:ascii="Century Gothic" w:hAnsi="Century Gothic"/>
          <w:sz w:val="22"/>
          <w:szCs w:val="22"/>
        </w:rPr>
        <w:t>la</w:t>
      </w:r>
      <w:r w:rsidR="00AD5C38" w:rsidRPr="00480305">
        <w:rPr>
          <w:rFonts w:ascii="Century Gothic" w:hAnsi="Century Gothic"/>
          <w:sz w:val="22"/>
          <w:szCs w:val="22"/>
        </w:rPr>
        <w:t xml:space="preserve"> </w:t>
      </w:r>
      <w:r w:rsidRPr="00480305">
        <w:rPr>
          <w:rFonts w:ascii="Century Gothic" w:hAnsi="Century Gothic"/>
          <w:sz w:val="22"/>
          <w:szCs w:val="22"/>
        </w:rPr>
        <w:t>Soumission</w:t>
      </w:r>
      <w:r w:rsidR="00AD5C38" w:rsidRPr="00480305">
        <w:rPr>
          <w:rFonts w:ascii="Century Gothic" w:hAnsi="Century Gothic"/>
          <w:sz w:val="22"/>
          <w:szCs w:val="22"/>
        </w:rPr>
        <w:t xml:space="preserve"> </w:t>
      </w:r>
      <w:r w:rsidRPr="00480305">
        <w:rPr>
          <w:rFonts w:ascii="Century Gothic" w:hAnsi="Century Gothic"/>
          <w:sz w:val="22"/>
          <w:szCs w:val="22"/>
        </w:rPr>
        <w:t>sera corrigé par la Sous-commission d’analyse, conformément à la procédure de correction d’erreurs</w:t>
      </w:r>
      <w:r w:rsidR="00AD5C38" w:rsidRPr="00480305">
        <w:rPr>
          <w:rFonts w:ascii="Century Gothic" w:hAnsi="Century Gothic"/>
          <w:sz w:val="22"/>
          <w:szCs w:val="22"/>
        </w:rPr>
        <w:t xml:space="preserve"> </w:t>
      </w:r>
      <w:r w:rsidRPr="00480305">
        <w:rPr>
          <w:rFonts w:ascii="Century Gothic" w:hAnsi="Century Gothic"/>
          <w:sz w:val="22"/>
          <w:szCs w:val="22"/>
        </w:rPr>
        <w:t>susmentionnée</w:t>
      </w:r>
      <w:r w:rsidR="00AD5C38" w:rsidRPr="00480305">
        <w:rPr>
          <w:rFonts w:ascii="Century Gothic" w:hAnsi="Century Gothic"/>
          <w:sz w:val="22"/>
          <w:szCs w:val="22"/>
        </w:rPr>
        <w:t xml:space="preserve"> et, avec </w:t>
      </w:r>
      <w:r w:rsidRPr="00480305">
        <w:rPr>
          <w:rFonts w:ascii="Century Gothic" w:hAnsi="Century Gothic"/>
          <w:sz w:val="22"/>
          <w:szCs w:val="22"/>
        </w:rPr>
        <w:t>la</w:t>
      </w:r>
      <w:r w:rsidR="00AD5C38" w:rsidRPr="00480305">
        <w:rPr>
          <w:rFonts w:ascii="Century Gothic" w:hAnsi="Century Gothic"/>
          <w:sz w:val="22"/>
          <w:szCs w:val="22"/>
        </w:rPr>
        <w:t xml:space="preserve"> </w:t>
      </w:r>
      <w:r w:rsidRPr="00480305">
        <w:rPr>
          <w:rFonts w:ascii="Century Gothic" w:hAnsi="Century Gothic"/>
          <w:sz w:val="22"/>
          <w:szCs w:val="22"/>
        </w:rPr>
        <w:t>confirmation du Soumissionnaire, ledit montant sera réputé</w:t>
      </w:r>
      <w:r w:rsidR="00AD5C38" w:rsidRPr="00480305">
        <w:rPr>
          <w:rFonts w:ascii="Century Gothic" w:hAnsi="Century Gothic"/>
          <w:sz w:val="22"/>
          <w:szCs w:val="22"/>
        </w:rPr>
        <w:t xml:space="preserve"> </w:t>
      </w:r>
      <w:r w:rsidRPr="00480305">
        <w:rPr>
          <w:rFonts w:ascii="Century Gothic" w:hAnsi="Century Gothic"/>
          <w:sz w:val="22"/>
          <w:szCs w:val="22"/>
        </w:rPr>
        <w:t>l’engager.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30.3. Si le Soumissionnaire ayant présenté l’offre évaluée la m</w:t>
      </w:r>
      <w:r w:rsidR="007E75B4">
        <w:rPr>
          <w:rFonts w:ascii="Century Gothic" w:hAnsi="Century Gothic"/>
          <w:sz w:val="22"/>
          <w:szCs w:val="22"/>
        </w:rPr>
        <w:t>oins</w:t>
      </w:r>
      <w:r w:rsidRPr="00480305">
        <w:rPr>
          <w:rFonts w:ascii="Century Gothic" w:hAnsi="Century Gothic"/>
          <w:sz w:val="22"/>
          <w:szCs w:val="22"/>
        </w:rPr>
        <w:t>-</w:t>
      </w:r>
      <w:proofErr w:type="spellStart"/>
      <w:r w:rsidRPr="00480305">
        <w:rPr>
          <w:rFonts w:ascii="Century Gothic" w:hAnsi="Century Gothic"/>
          <w:sz w:val="22"/>
          <w:szCs w:val="22"/>
        </w:rPr>
        <w:t>disante</w:t>
      </w:r>
      <w:proofErr w:type="spellEnd"/>
      <w:r w:rsidRPr="00480305">
        <w:rPr>
          <w:rFonts w:ascii="Century Gothic" w:hAnsi="Century Gothic"/>
          <w:sz w:val="22"/>
          <w:szCs w:val="22"/>
        </w:rPr>
        <w:t>, n’accepte pas les corrections</w:t>
      </w:r>
      <w:r w:rsidR="00AD5C38" w:rsidRPr="00480305">
        <w:rPr>
          <w:rFonts w:ascii="Century Gothic" w:hAnsi="Century Gothic"/>
          <w:sz w:val="22"/>
          <w:szCs w:val="22"/>
        </w:rPr>
        <w:t xml:space="preserve"> </w:t>
      </w:r>
      <w:r w:rsidR="00555DBF" w:rsidRPr="00480305">
        <w:rPr>
          <w:rFonts w:ascii="Century Gothic" w:hAnsi="Century Gothic"/>
          <w:sz w:val="22"/>
          <w:szCs w:val="22"/>
        </w:rPr>
        <w:t>apportées, son</w:t>
      </w:r>
      <w:r w:rsidR="00AD5C38" w:rsidRPr="00480305">
        <w:rPr>
          <w:rFonts w:ascii="Century Gothic" w:hAnsi="Century Gothic"/>
          <w:sz w:val="22"/>
          <w:szCs w:val="22"/>
        </w:rPr>
        <w:t xml:space="preserve"> </w:t>
      </w:r>
      <w:r w:rsidRPr="00480305">
        <w:rPr>
          <w:rFonts w:ascii="Century Gothic" w:hAnsi="Century Gothic"/>
          <w:sz w:val="22"/>
          <w:szCs w:val="22"/>
        </w:rPr>
        <w:t>offre</w:t>
      </w:r>
      <w:r w:rsidR="00AD5C38" w:rsidRPr="00480305">
        <w:rPr>
          <w:rFonts w:ascii="Century Gothic" w:hAnsi="Century Gothic"/>
          <w:sz w:val="22"/>
          <w:szCs w:val="22"/>
        </w:rPr>
        <w:t xml:space="preserve"> </w:t>
      </w:r>
      <w:r w:rsidRPr="00480305">
        <w:rPr>
          <w:rFonts w:ascii="Century Gothic" w:hAnsi="Century Gothic"/>
          <w:sz w:val="22"/>
          <w:szCs w:val="22"/>
        </w:rPr>
        <w:t>sera</w:t>
      </w:r>
      <w:r w:rsidR="00AD5C38" w:rsidRPr="00480305">
        <w:rPr>
          <w:rFonts w:ascii="Century Gothic" w:hAnsi="Century Gothic"/>
          <w:sz w:val="22"/>
          <w:szCs w:val="22"/>
        </w:rPr>
        <w:t xml:space="preserve"> </w:t>
      </w:r>
      <w:r w:rsidRPr="00480305">
        <w:rPr>
          <w:rFonts w:ascii="Century Gothic" w:hAnsi="Century Gothic"/>
          <w:sz w:val="22"/>
          <w:szCs w:val="22"/>
        </w:rPr>
        <w:t>écartée et</w:t>
      </w:r>
      <w:r w:rsidR="00AD5C38" w:rsidRPr="00480305">
        <w:rPr>
          <w:rFonts w:ascii="Century Gothic" w:hAnsi="Century Gothic"/>
          <w:sz w:val="22"/>
          <w:szCs w:val="22"/>
        </w:rPr>
        <w:t xml:space="preserve"> </w:t>
      </w:r>
      <w:r w:rsidRPr="00480305">
        <w:rPr>
          <w:rFonts w:ascii="Century Gothic" w:hAnsi="Century Gothic"/>
          <w:sz w:val="22"/>
          <w:szCs w:val="22"/>
        </w:rPr>
        <w:t>sa</w:t>
      </w:r>
      <w:r w:rsidR="00AD5C38" w:rsidRPr="00480305">
        <w:rPr>
          <w:rFonts w:ascii="Century Gothic" w:hAnsi="Century Gothic"/>
          <w:sz w:val="22"/>
          <w:szCs w:val="22"/>
        </w:rPr>
        <w:t xml:space="preserve"> </w:t>
      </w:r>
      <w:r w:rsidRPr="00480305">
        <w:rPr>
          <w:rFonts w:ascii="Century Gothic" w:hAnsi="Century Gothic"/>
          <w:sz w:val="22"/>
          <w:szCs w:val="22"/>
        </w:rPr>
        <w:t>garantie</w:t>
      </w:r>
      <w:r w:rsidR="00AD5C38" w:rsidRPr="00480305">
        <w:rPr>
          <w:rFonts w:ascii="Century Gothic" w:hAnsi="Century Gothic"/>
          <w:sz w:val="22"/>
          <w:szCs w:val="22"/>
        </w:rPr>
        <w:t xml:space="preserve"> </w:t>
      </w:r>
      <w:r w:rsidRPr="00480305">
        <w:rPr>
          <w:rFonts w:ascii="Century Gothic" w:hAnsi="Century Gothic"/>
          <w:sz w:val="22"/>
          <w:szCs w:val="22"/>
        </w:rPr>
        <w:t>pourra</w:t>
      </w:r>
      <w:r w:rsidR="00AD5C38" w:rsidRPr="00480305">
        <w:rPr>
          <w:rFonts w:ascii="Century Gothic" w:hAnsi="Century Gothic"/>
          <w:sz w:val="22"/>
          <w:szCs w:val="22"/>
        </w:rPr>
        <w:t xml:space="preserve"> </w:t>
      </w:r>
      <w:r w:rsidRPr="00480305">
        <w:rPr>
          <w:rFonts w:ascii="Century Gothic" w:hAnsi="Century Gothic"/>
          <w:sz w:val="22"/>
          <w:szCs w:val="22"/>
        </w:rPr>
        <w:t>être</w:t>
      </w:r>
      <w:r w:rsidR="00AD5C38" w:rsidRPr="00480305">
        <w:rPr>
          <w:rFonts w:ascii="Century Gothic" w:hAnsi="Century Gothic"/>
          <w:sz w:val="22"/>
          <w:szCs w:val="22"/>
        </w:rPr>
        <w:t xml:space="preserve"> </w:t>
      </w:r>
      <w:r w:rsidRPr="00480305">
        <w:rPr>
          <w:rFonts w:ascii="Century Gothic" w:hAnsi="Century Gothic"/>
          <w:sz w:val="22"/>
          <w:szCs w:val="22"/>
        </w:rPr>
        <w:t>saisie.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5D7E17" w:rsidRPr="00480305">
        <w:rPr>
          <w:rFonts w:ascii="Century Gothic" w:hAnsi="Century Gothic"/>
          <w:b/>
          <w:bCs/>
          <w:sz w:val="22"/>
          <w:szCs w:val="22"/>
        </w:rPr>
        <w:t xml:space="preserve"> </w:t>
      </w:r>
      <w:r w:rsidR="00096759" w:rsidRPr="00480305">
        <w:rPr>
          <w:rFonts w:ascii="Century Gothic" w:hAnsi="Century Gothic"/>
          <w:b/>
          <w:bCs/>
          <w:sz w:val="22"/>
          <w:szCs w:val="22"/>
        </w:rPr>
        <w:t>31 :</w:t>
      </w:r>
      <w:r w:rsidR="00857F43" w:rsidRPr="00480305">
        <w:rPr>
          <w:rFonts w:ascii="Century Gothic" w:hAnsi="Century Gothic"/>
          <w:b/>
          <w:bCs/>
          <w:sz w:val="22"/>
          <w:szCs w:val="22"/>
        </w:rPr>
        <w:t xml:space="preserve"> Conversion</w:t>
      </w:r>
      <w:r w:rsidR="00555DBF" w:rsidRPr="00480305">
        <w:rPr>
          <w:rFonts w:ascii="Century Gothic" w:hAnsi="Century Gothic"/>
          <w:b/>
          <w:bCs/>
          <w:sz w:val="22"/>
          <w:szCs w:val="22"/>
        </w:rPr>
        <w:t xml:space="preserve"> </w:t>
      </w:r>
      <w:r w:rsidRPr="00480305">
        <w:rPr>
          <w:rFonts w:ascii="Century Gothic" w:hAnsi="Century Gothic"/>
          <w:b/>
          <w:bCs/>
          <w:sz w:val="22"/>
          <w:szCs w:val="22"/>
        </w:rPr>
        <w:t>en</w:t>
      </w:r>
      <w:r w:rsidR="00555DBF" w:rsidRPr="00480305">
        <w:rPr>
          <w:rFonts w:ascii="Century Gothic" w:hAnsi="Century Gothic"/>
          <w:b/>
          <w:bCs/>
          <w:sz w:val="22"/>
          <w:szCs w:val="22"/>
        </w:rPr>
        <w:t xml:space="preserve"> </w:t>
      </w:r>
      <w:r w:rsidRPr="00480305">
        <w:rPr>
          <w:rFonts w:ascii="Century Gothic" w:hAnsi="Century Gothic"/>
          <w:b/>
          <w:bCs/>
          <w:sz w:val="22"/>
          <w:szCs w:val="22"/>
        </w:rPr>
        <w:t>une</w:t>
      </w:r>
      <w:r w:rsidR="00555DBF" w:rsidRPr="00480305">
        <w:rPr>
          <w:rFonts w:ascii="Century Gothic" w:hAnsi="Century Gothic"/>
          <w:b/>
          <w:bCs/>
          <w:sz w:val="22"/>
          <w:szCs w:val="22"/>
        </w:rPr>
        <w:t xml:space="preserve"> </w:t>
      </w:r>
      <w:r w:rsidRPr="00480305">
        <w:rPr>
          <w:rFonts w:ascii="Century Gothic" w:hAnsi="Century Gothic"/>
          <w:b/>
          <w:bCs/>
          <w:sz w:val="22"/>
          <w:szCs w:val="22"/>
        </w:rPr>
        <w:t>seule</w:t>
      </w:r>
      <w:r w:rsidR="00555DBF" w:rsidRPr="00480305">
        <w:rPr>
          <w:rFonts w:ascii="Century Gothic" w:hAnsi="Century Gothic"/>
          <w:b/>
          <w:bCs/>
          <w:sz w:val="22"/>
          <w:szCs w:val="22"/>
        </w:rPr>
        <w:t xml:space="preserve"> </w:t>
      </w:r>
      <w:r w:rsidRPr="00480305">
        <w:rPr>
          <w:rFonts w:ascii="Century Gothic" w:hAnsi="Century Gothic"/>
          <w:b/>
          <w:bCs/>
          <w:sz w:val="22"/>
          <w:szCs w:val="22"/>
        </w:rPr>
        <w:t>monnaie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31.1. Pour faciliter l’évaluation et la comparaison des offres, la sous-commission d’analyse convertira les prix des offres exprimés dans les diverses monnaies dans lesquelles le montant</w:t>
      </w:r>
      <w:r w:rsidR="00555DBF" w:rsidRPr="00480305">
        <w:rPr>
          <w:rFonts w:ascii="Century Gothic" w:hAnsi="Century Gothic"/>
          <w:sz w:val="22"/>
          <w:szCs w:val="22"/>
        </w:rPr>
        <w:t xml:space="preserve"> </w:t>
      </w:r>
      <w:r w:rsidRPr="00480305">
        <w:rPr>
          <w:rFonts w:ascii="Century Gothic" w:hAnsi="Century Gothic"/>
          <w:sz w:val="22"/>
          <w:szCs w:val="22"/>
        </w:rPr>
        <w:t>de</w:t>
      </w:r>
      <w:r w:rsidR="00555DBF" w:rsidRPr="00480305">
        <w:rPr>
          <w:rFonts w:ascii="Century Gothic" w:hAnsi="Century Gothic"/>
          <w:sz w:val="22"/>
          <w:szCs w:val="22"/>
        </w:rPr>
        <w:t xml:space="preserve"> </w:t>
      </w:r>
      <w:r w:rsidRPr="00480305">
        <w:rPr>
          <w:rFonts w:ascii="Century Gothic" w:hAnsi="Century Gothic"/>
          <w:sz w:val="22"/>
          <w:szCs w:val="22"/>
        </w:rPr>
        <w:t>l’offre</w:t>
      </w:r>
      <w:r w:rsidR="00555DBF" w:rsidRPr="00480305">
        <w:rPr>
          <w:rFonts w:ascii="Century Gothic" w:hAnsi="Century Gothic"/>
          <w:sz w:val="22"/>
          <w:szCs w:val="22"/>
        </w:rPr>
        <w:t xml:space="preserve"> </w:t>
      </w:r>
      <w:r w:rsidRPr="00480305">
        <w:rPr>
          <w:rFonts w:ascii="Century Gothic" w:hAnsi="Century Gothic"/>
          <w:sz w:val="22"/>
          <w:szCs w:val="22"/>
        </w:rPr>
        <w:t>est</w:t>
      </w:r>
      <w:r w:rsidR="00555DBF" w:rsidRPr="00480305">
        <w:rPr>
          <w:rFonts w:ascii="Century Gothic" w:hAnsi="Century Gothic"/>
          <w:sz w:val="22"/>
          <w:szCs w:val="22"/>
        </w:rPr>
        <w:t xml:space="preserve"> </w:t>
      </w:r>
      <w:r w:rsidRPr="00480305">
        <w:rPr>
          <w:rFonts w:ascii="Century Gothic" w:hAnsi="Century Gothic"/>
          <w:sz w:val="22"/>
          <w:szCs w:val="22"/>
        </w:rPr>
        <w:t>payable</w:t>
      </w:r>
      <w:r w:rsidR="00555DBF" w:rsidRPr="00480305">
        <w:rPr>
          <w:rFonts w:ascii="Century Gothic" w:hAnsi="Century Gothic"/>
          <w:sz w:val="22"/>
          <w:szCs w:val="22"/>
        </w:rPr>
        <w:t xml:space="preserve"> </w:t>
      </w:r>
      <w:r w:rsidRPr="00480305">
        <w:rPr>
          <w:rFonts w:ascii="Century Gothic" w:hAnsi="Century Gothic"/>
          <w:sz w:val="22"/>
          <w:szCs w:val="22"/>
        </w:rPr>
        <w:t>en</w:t>
      </w:r>
      <w:r w:rsidR="00555DBF" w:rsidRPr="00480305">
        <w:rPr>
          <w:rFonts w:ascii="Century Gothic" w:hAnsi="Century Gothic"/>
          <w:sz w:val="22"/>
          <w:szCs w:val="22"/>
        </w:rPr>
        <w:t xml:space="preserve"> </w:t>
      </w:r>
      <w:r w:rsidRPr="00480305">
        <w:rPr>
          <w:rFonts w:ascii="Century Gothic" w:hAnsi="Century Gothic"/>
          <w:sz w:val="22"/>
          <w:szCs w:val="22"/>
        </w:rPr>
        <w:t>francs</w:t>
      </w:r>
      <w:r w:rsidR="00555DBF" w:rsidRPr="00480305">
        <w:rPr>
          <w:rFonts w:ascii="Century Gothic" w:hAnsi="Century Gothic"/>
          <w:sz w:val="22"/>
          <w:szCs w:val="22"/>
        </w:rPr>
        <w:t xml:space="preserve"> </w:t>
      </w:r>
      <w:r w:rsidRPr="00480305">
        <w:rPr>
          <w:rFonts w:ascii="Century Gothic" w:hAnsi="Century Gothic"/>
          <w:sz w:val="22"/>
          <w:szCs w:val="22"/>
        </w:rPr>
        <w:t>CFA.</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31.2. La conversion se fera en utilisant le cours vendeur fixé par la Banque des </w:t>
      </w:r>
      <w:r w:rsidR="005D7E17" w:rsidRPr="00480305">
        <w:rPr>
          <w:rFonts w:ascii="Century Gothic" w:hAnsi="Century Gothic"/>
          <w:sz w:val="22"/>
          <w:szCs w:val="22"/>
        </w:rPr>
        <w:t>États</w:t>
      </w:r>
      <w:r w:rsidRPr="00480305">
        <w:rPr>
          <w:rFonts w:ascii="Century Gothic" w:hAnsi="Century Gothic"/>
          <w:sz w:val="22"/>
          <w:szCs w:val="22"/>
        </w:rPr>
        <w:t xml:space="preserve"> de l’Afrique</w:t>
      </w:r>
      <w:r w:rsidR="00555DBF" w:rsidRPr="00480305">
        <w:rPr>
          <w:rFonts w:ascii="Century Gothic" w:hAnsi="Century Gothic"/>
          <w:sz w:val="22"/>
          <w:szCs w:val="22"/>
        </w:rPr>
        <w:t xml:space="preserve"> </w:t>
      </w:r>
      <w:r w:rsidRPr="00480305">
        <w:rPr>
          <w:rFonts w:ascii="Century Gothic" w:hAnsi="Century Gothic"/>
          <w:sz w:val="22"/>
          <w:szCs w:val="22"/>
        </w:rPr>
        <w:t>Centrale</w:t>
      </w:r>
      <w:r w:rsidR="00555DBF" w:rsidRPr="00480305">
        <w:rPr>
          <w:rFonts w:ascii="Century Gothic" w:hAnsi="Century Gothic"/>
          <w:sz w:val="22"/>
          <w:szCs w:val="22"/>
        </w:rPr>
        <w:t xml:space="preserve"> </w:t>
      </w:r>
      <w:r w:rsidRPr="00480305">
        <w:rPr>
          <w:rFonts w:ascii="Century Gothic" w:hAnsi="Century Gothic"/>
          <w:sz w:val="22"/>
          <w:szCs w:val="22"/>
        </w:rPr>
        <w:t>(BEAC</w:t>
      </w:r>
      <w:r w:rsidR="00555DBF" w:rsidRPr="00480305">
        <w:rPr>
          <w:rFonts w:ascii="Century Gothic" w:hAnsi="Century Gothic"/>
          <w:sz w:val="22"/>
          <w:szCs w:val="22"/>
        </w:rPr>
        <w:t xml:space="preserve">), dans </w:t>
      </w:r>
      <w:r w:rsidRPr="00480305">
        <w:rPr>
          <w:rFonts w:ascii="Century Gothic" w:hAnsi="Century Gothic"/>
          <w:sz w:val="22"/>
          <w:szCs w:val="22"/>
        </w:rPr>
        <w:t>les</w:t>
      </w:r>
      <w:r w:rsidR="00555DBF" w:rsidRPr="00480305">
        <w:rPr>
          <w:rFonts w:ascii="Century Gothic" w:hAnsi="Century Gothic"/>
          <w:sz w:val="22"/>
          <w:szCs w:val="22"/>
        </w:rPr>
        <w:t xml:space="preserve"> </w:t>
      </w:r>
      <w:r w:rsidRPr="00480305">
        <w:rPr>
          <w:rFonts w:ascii="Century Gothic" w:hAnsi="Century Gothic"/>
          <w:sz w:val="22"/>
          <w:szCs w:val="22"/>
        </w:rPr>
        <w:t>conditions définies</w:t>
      </w:r>
      <w:r w:rsidR="00555DBF" w:rsidRPr="00480305">
        <w:rPr>
          <w:rFonts w:ascii="Century Gothic" w:hAnsi="Century Gothic"/>
          <w:sz w:val="22"/>
          <w:szCs w:val="22"/>
        </w:rPr>
        <w:t xml:space="preserve"> </w:t>
      </w:r>
      <w:r w:rsidRPr="00480305">
        <w:rPr>
          <w:rFonts w:ascii="Century Gothic" w:hAnsi="Century Gothic"/>
          <w:sz w:val="22"/>
          <w:szCs w:val="22"/>
        </w:rPr>
        <w:t>par</w:t>
      </w:r>
      <w:r w:rsidR="00555DBF" w:rsidRPr="00480305">
        <w:rPr>
          <w:rFonts w:ascii="Century Gothic" w:hAnsi="Century Gothic"/>
          <w:sz w:val="22"/>
          <w:szCs w:val="22"/>
        </w:rPr>
        <w:t xml:space="preserve"> </w:t>
      </w:r>
      <w:r w:rsidRPr="00480305">
        <w:rPr>
          <w:rFonts w:ascii="Century Gothic" w:hAnsi="Century Gothic"/>
          <w:sz w:val="22"/>
          <w:szCs w:val="22"/>
        </w:rPr>
        <w:t>le</w:t>
      </w:r>
      <w:r w:rsidR="00555DBF" w:rsidRPr="00480305">
        <w:rPr>
          <w:rFonts w:ascii="Century Gothic" w:hAnsi="Century Gothic"/>
          <w:sz w:val="22"/>
          <w:szCs w:val="22"/>
        </w:rPr>
        <w:t xml:space="preserve"> </w:t>
      </w:r>
      <w:r w:rsidRPr="00480305">
        <w:rPr>
          <w:rFonts w:ascii="Century Gothic" w:hAnsi="Century Gothic"/>
          <w:sz w:val="22"/>
          <w:szCs w:val="22"/>
        </w:rPr>
        <w:t>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740"/>
          <w:tab w:val="left" w:pos="3160"/>
          <w:tab w:val="left" w:pos="4800"/>
        </w:tabs>
        <w:autoSpaceDE w:val="0"/>
        <w:jc w:val="both"/>
        <w:rPr>
          <w:rFonts w:ascii="Century Gothic" w:hAnsi="Century Gothic"/>
          <w:sz w:val="22"/>
          <w:szCs w:val="22"/>
        </w:rPr>
      </w:pPr>
      <w:r w:rsidRPr="00480305">
        <w:rPr>
          <w:rFonts w:ascii="Century Gothic" w:hAnsi="Century Gothic"/>
          <w:b/>
          <w:bCs/>
          <w:sz w:val="22"/>
          <w:szCs w:val="22"/>
        </w:rPr>
        <w:t>Article</w:t>
      </w:r>
      <w:r w:rsidR="005D7E17" w:rsidRPr="00480305">
        <w:rPr>
          <w:rFonts w:ascii="Century Gothic" w:hAnsi="Century Gothic"/>
          <w:b/>
          <w:bCs/>
          <w:sz w:val="22"/>
          <w:szCs w:val="22"/>
        </w:rPr>
        <w:t xml:space="preserve"> </w:t>
      </w:r>
      <w:r w:rsidR="00096759" w:rsidRPr="00480305">
        <w:rPr>
          <w:rFonts w:ascii="Century Gothic" w:hAnsi="Century Gothic"/>
          <w:b/>
          <w:bCs/>
          <w:sz w:val="22"/>
          <w:szCs w:val="22"/>
        </w:rPr>
        <w:t>32 :</w:t>
      </w:r>
      <w:r w:rsidRPr="00480305">
        <w:rPr>
          <w:rFonts w:ascii="Century Gothic" w:hAnsi="Century Gothic"/>
          <w:b/>
          <w:bCs/>
          <w:sz w:val="22"/>
          <w:szCs w:val="22"/>
        </w:rPr>
        <w:t xml:space="preserve"> </w:t>
      </w:r>
      <w:r w:rsidR="00555DBF" w:rsidRPr="00480305">
        <w:rPr>
          <w:rFonts w:ascii="Century Gothic" w:hAnsi="Century Gothic"/>
          <w:b/>
          <w:bCs/>
          <w:spacing w:val="5"/>
          <w:sz w:val="22"/>
          <w:szCs w:val="22"/>
        </w:rPr>
        <w:t>Évaluatio</w:t>
      </w:r>
      <w:r w:rsidR="00555DBF" w:rsidRPr="00480305">
        <w:rPr>
          <w:rFonts w:ascii="Century Gothic" w:hAnsi="Century Gothic"/>
          <w:b/>
          <w:bCs/>
          <w:sz w:val="22"/>
          <w:szCs w:val="22"/>
        </w:rPr>
        <w:t>n</w:t>
      </w:r>
      <w:r w:rsidRPr="00480305">
        <w:rPr>
          <w:rFonts w:ascii="Century Gothic" w:hAnsi="Century Gothic"/>
          <w:b/>
          <w:bCs/>
          <w:sz w:val="22"/>
          <w:szCs w:val="22"/>
        </w:rPr>
        <w:t xml:space="preserve"> </w:t>
      </w:r>
      <w:r w:rsidRPr="00480305">
        <w:rPr>
          <w:rFonts w:ascii="Century Gothic" w:hAnsi="Century Gothic"/>
          <w:b/>
          <w:bCs/>
          <w:spacing w:val="5"/>
          <w:sz w:val="22"/>
          <w:szCs w:val="22"/>
        </w:rPr>
        <w:t>e</w:t>
      </w:r>
      <w:r w:rsidRPr="00480305">
        <w:rPr>
          <w:rFonts w:ascii="Century Gothic" w:hAnsi="Century Gothic"/>
          <w:b/>
          <w:bCs/>
          <w:sz w:val="22"/>
          <w:szCs w:val="22"/>
        </w:rPr>
        <w:t xml:space="preserve">t </w:t>
      </w:r>
      <w:r w:rsidRPr="00480305">
        <w:rPr>
          <w:rFonts w:ascii="Century Gothic" w:hAnsi="Century Gothic"/>
          <w:b/>
          <w:bCs/>
          <w:spacing w:val="5"/>
          <w:sz w:val="22"/>
          <w:szCs w:val="22"/>
        </w:rPr>
        <w:t>comparaiso</w:t>
      </w:r>
      <w:r w:rsidRPr="00480305">
        <w:rPr>
          <w:rFonts w:ascii="Century Gothic" w:hAnsi="Century Gothic"/>
          <w:b/>
          <w:bCs/>
          <w:sz w:val="22"/>
          <w:szCs w:val="22"/>
        </w:rPr>
        <w:t xml:space="preserve">n </w:t>
      </w:r>
      <w:r w:rsidRPr="00480305">
        <w:rPr>
          <w:rFonts w:ascii="Century Gothic" w:hAnsi="Century Gothic"/>
          <w:b/>
          <w:bCs/>
          <w:spacing w:val="5"/>
          <w:sz w:val="22"/>
          <w:szCs w:val="22"/>
        </w:rPr>
        <w:t xml:space="preserve">des </w:t>
      </w:r>
      <w:r w:rsidRPr="00480305">
        <w:rPr>
          <w:rFonts w:ascii="Century Gothic" w:hAnsi="Century Gothic"/>
          <w:b/>
          <w:bCs/>
          <w:sz w:val="22"/>
          <w:szCs w:val="22"/>
        </w:rPr>
        <w:t>offres</w:t>
      </w:r>
      <w:r w:rsidR="00555DBF" w:rsidRPr="00480305">
        <w:rPr>
          <w:rFonts w:ascii="Century Gothic" w:hAnsi="Century Gothic"/>
          <w:b/>
          <w:bCs/>
          <w:sz w:val="22"/>
          <w:szCs w:val="22"/>
        </w:rPr>
        <w:t xml:space="preserve"> </w:t>
      </w:r>
      <w:r w:rsidRPr="00480305">
        <w:rPr>
          <w:rFonts w:ascii="Century Gothic" w:hAnsi="Century Gothic"/>
          <w:b/>
          <w:bCs/>
          <w:sz w:val="22"/>
          <w:szCs w:val="22"/>
        </w:rPr>
        <w:t>au</w:t>
      </w:r>
      <w:r w:rsidR="00555DBF" w:rsidRPr="00480305">
        <w:rPr>
          <w:rFonts w:ascii="Century Gothic" w:hAnsi="Century Gothic"/>
          <w:b/>
          <w:bCs/>
          <w:sz w:val="22"/>
          <w:szCs w:val="22"/>
        </w:rPr>
        <w:t xml:space="preserve"> </w:t>
      </w:r>
      <w:r w:rsidRPr="00480305">
        <w:rPr>
          <w:rFonts w:ascii="Century Gothic" w:hAnsi="Century Gothic"/>
          <w:b/>
          <w:bCs/>
          <w:sz w:val="22"/>
          <w:szCs w:val="22"/>
        </w:rPr>
        <w:t>plan</w:t>
      </w:r>
      <w:r w:rsidR="00555DBF" w:rsidRPr="00480305">
        <w:rPr>
          <w:rFonts w:ascii="Century Gothic" w:hAnsi="Century Gothic"/>
          <w:b/>
          <w:bCs/>
          <w:sz w:val="22"/>
          <w:szCs w:val="22"/>
        </w:rPr>
        <w:t xml:space="preserve"> </w:t>
      </w:r>
      <w:r w:rsidRPr="00480305">
        <w:rPr>
          <w:rFonts w:ascii="Century Gothic" w:hAnsi="Century Gothic"/>
          <w:b/>
          <w:bCs/>
          <w:sz w:val="22"/>
          <w:szCs w:val="22"/>
        </w:rPr>
        <w:t>financier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32.1. Seules</w:t>
      </w:r>
      <w:r w:rsidR="00555DBF" w:rsidRPr="00480305">
        <w:rPr>
          <w:rFonts w:ascii="Century Gothic" w:hAnsi="Century Gothic"/>
          <w:sz w:val="22"/>
          <w:szCs w:val="22"/>
        </w:rPr>
        <w:t xml:space="preserve"> </w:t>
      </w:r>
      <w:r w:rsidRPr="00480305">
        <w:rPr>
          <w:rFonts w:ascii="Century Gothic" w:hAnsi="Century Gothic"/>
          <w:sz w:val="22"/>
          <w:szCs w:val="22"/>
        </w:rPr>
        <w:t>les</w:t>
      </w:r>
      <w:r w:rsidR="00555DBF" w:rsidRPr="00480305">
        <w:rPr>
          <w:rFonts w:ascii="Century Gothic" w:hAnsi="Century Gothic"/>
          <w:sz w:val="22"/>
          <w:szCs w:val="22"/>
        </w:rPr>
        <w:t xml:space="preserve"> </w:t>
      </w:r>
      <w:r w:rsidRPr="00480305">
        <w:rPr>
          <w:rFonts w:ascii="Century Gothic" w:hAnsi="Century Gothic"/>
          <w:sz w:val="22"/>
          <w:szCs w:val="22"/>
        </w:rPr>
        <w:t>offres</w:t>
      </w:r>
      <w:r w:rsidR="00555DBF" w:rsidRPr="00480305">
        <w:rPr>
          <w:rFonts w:ascii="Century Gothic" w:hAnsi="Century Gothic"/>
          <w:sz w:val="22"/>
          <w:szCs w:val="22"/>
        </w:rPr>
        <w:t xml:space="preserve"> </w:t>
      </w:r>
      <w:r w:rsidRPr="00480305">
        <w:rPr>
          <w:rFonts w:ascii="Century Gothic" w:hAnsi="Century Gothic"/>
          <w:sz w:val="22"/>
          <w:szCs w:val="22"/>
        </w:rPr>
        <w:t>reconnues</w:t>
      </w:r>
      <w:r w:rsidR="00555DBF" w:rsidRPr="00480305">
        <w:rPr>
          <w:rFonts w:ascii="Century Gothic" w:hAnsi="Century Gothic"/>
          <w:sz w:val="22"/>
          <w:szCs w:val="22"/>
        </w:rPr>
        <w:t xml:space="preserve"> conformes, selon</w:t>
      </w:r>
      <w:r w:rsidRPr="00480305">
        <w:rPr>
          <w:rFonts w:ascii="Century Gothic" w:hAnsi="Century Gothic"/>
          <w:sz w:val="22"/>
          <w:szCs w:val="22"/>
        </w:rPr>
        <w:t xml:space="preserve"> les dispositions de l’article 28 du RGAO, seront évaluées et comparées par la Sous- commission</w:t>
      </w:r>
      <w:r w:rsidR="00555DBF" w:rsidRPr="00480305">
        <w:rPr>
          <w:rFonts w:ascii="Century Gothic" w:hAnsi="Century Gothic"/>
          <w:sz w:val="22"/>
          <w:szCs w:val="22"/>
        </w:rPr>
        <w:t xml:space="preserve"> </w:t>
      </w:r>
      <w:r w:rsidRPr="00480305">
        <w:rPr>
          <w:rFonts w:ascii="Century Gothic" w:hAnsi="Century Gothic"/>
          <w:sz w:val="22"/>
          <w:szCs w:val="22"/>
        </w:rPr>
        <w:t>d’analyse.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32.2. En évaluant les offres, la sous-commission déterminera pour chaque offre le montant évalué de l’offre en rectifiant son montant comme</w:t>
      </w:r>
      <w:r w:rsidR="00555DBF" w:rsidRPr="00480305">
        <w:rPr>
          <w:rFonts w:ascii="Century Gothic" w:hAnsi="Century Gothic"/>
          <w:sz w:val="22"/>
          <w:szCs w:val="22"/>
        </w:rPr>
        <w:t xml:space="preserve"> suit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6"/>
          <w:sz w:val="22"/>
          <w:szCs w:val="22"/>
        </w:rPr>
        <w:t>a.</w:t>
      </w:r>
      <w:r w:rsidRPr="00480305">
        <w:rPr>
          <w:rFonts w:ascii="Century Gothic" w:hAnsi="Century Gothic"/>
          <w:sz w:val="22"/>
          <w:szCs w:val="22"/>
        </w:rPr>
        <w:t xml:space="preserve"> En corrigeant toute erreur éventuelle conformément aux dispositions de l’article 30.2 du RGAO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6"/>
          <w:sz w:val="22"/>
          <w:szCs w:val="22"/>
        </w:rPr>
        <w:t>b</w:t>
      </w:r>
      <w:r w:rsidRPr="00480305">
        <w:rPr>
          <w:rFonts w:ascii="Century Gothic" w:hAnsi="Century Gothic"/>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 En convertissant en une seule monnaie le montant résultant des rectifications (a) et (b) ci-dessus, conformément aux dispositions de l’article 31.2 du RGAO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6"/>
          <w:sz w:val="22"/>
          <w:szCs w:val="22"/>
        </w:rPr>
        <w:t>d.</w:t>
      </w:r>
      <w:r w:rsidRPr="00480305">
        <w:rPr>
          <w:rFonts w:ascii="Century Gothic" w:hAnsi="Century Gothic"/>
          <w:sz w:val="22"/>
          <w:szCs w:val="22"/>
        </w:rPr>
        <w:t xml:space="preserve"> En ajustant de façon appropriée, sur des bases techniques ou financières, toute autre modification, divergence ou réserve quantifiable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e. En prenant en considération les différents délais d’exécution proposés par les soumissionnaires, s’ils sont autorisés par le RPAO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Century Gothic" w:hAnsi="Century Gothic"/>
          <w:sz w:val="22"/>
          <w:szCs w:val="22"/>
        </w:rPr>
      </w:pPr>
      <w:r w:rsidRPr="00480305">
        <w:rPr>
          <w:rFonts w:ascii="Century Gothic" w:hAnsi="Century Gothic"/>
          <w:sz w:val="22"/>
          <w:szCs w:val="22"/>
        </w:rPr>
        <w:t xml:space="preserve">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w:t>
      </w:r>
      <w:r w:rsidR="00555DBF" w:rsidRPr="00480305">
        <w:rPr>
          <w:rFonts w:ascii="Century Gothic" w:hAnsi="Century Gothic"/>
          <w:sz w:val="22"/>
          <w:szCs w:val="22"/>
        </w:rPr>
        <w:t>solution technique</w:t>
      </w:r>
      <w:r w:rsidRPr="00480305">
        <w:rPr>
          <w:rFonts w:ascii="Century Gothic" w:hAnsi="Century Gothic"/>
          <w:sz w:val="22"/>
          <w:szCs w:val="22"/>
        </w:rPr>
        <w:t xml:space="preserve"> </w:t>
      </w:r>
      <w:r w:rsidR="00555DBF" w:rsidRPr="00480305">
        <w:rPr>
          <w:rFonts w:ascii="Century Gothic" w:hAnsi="Century Gothic"/>
          <w:sz w:val="22"/>
          <w:szCs w:val="22"/>
        </w:rPr>
        <w:t>spécifiée par</w:t>
      </w:r>
      <w:r w:rsidRPr="00480305">
        <w:rPr>
          <w:rFonts w:ascii="Century Gothic" w:hAnsi="Century Gothic"/>
          <w:sz w:val="22"/>
          <w:szCs w:val="22"/>
        </w:rPr>
        <w:t xml:space="preserve"> </w:t>
      </w:r>
      <w:r w:rsidR="00A765FD" w:rsidRPr="00480305">
        <w:rPr>
          <w:rFonts w:ascii="Century Gothic" w:hAnsi="Century Gothic"/>
          <w:sz w:val="22"/>
          <w:szCs w:val="22"/>
        </w:rPr>
        <w:t>l’Autorité</w:t>
      </w:r>
      <w:r w:rsidRPr="00480305">
        <w:rPr>
          <w:rFonts w:ascii="Century Gothic" w:hAnsi="Century Gothic"/>
          <w:sz w:val="22"/>
          <w:szCs w:val="22"/>
        </w:rPr>
        <w:t xml:space="preserve"> Contractante dans le RPAO.</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32.3. </w:t>
      </w:r>
      <w:r w:rsidRPr="00480305">
        <w:rPr>
          <w:rFonts w:ascii="Century Gothic" w:hAnsi="Century Gothic"/>
          <w:spacing w:val="5"/>
          <w:sz w:val="22"/>
          <w:szCs w:val="22"/>
        </w:rPr>
        <w:t>L’effe</w:t>
      </w:r>
      <w:r w:rsidRPr="00480305">
        <w:rPr>
          <w:rFonts w:ascii="Century Gothic" w:hAnsi="Century Gothic"/>
          <w:sz w:val="22"/>
          <w:szCs w:val="22"/>
        </w:rPr>
        <w:t xml:space="preserve">t </w:t>
      </w:r>
      <w:r w:rsidRPr="00480305">
        <w:rPr>
          <w:rFonts w:ascii="Century Gothic" w:hAnsi="Century Gothic"/>
          <w:spacing w:val="5"/>
          <w:sz w:val="22"/>
          <w:szCs w:val="22"/>
        </w:rPr>
        <w:t>estim</w:t>
      </w:r>
      <w:r w:rsidRPr="00480305">
        <w:rPr>
          <w:rFonts w:ascii="Century Gothic" w:hAnsi="Century Gothic"/>
          <w:sz w:val="22"/>
          <w:szCs w:val="22"/>
        </w:rPr>
        <w:t xml:space="preserve">é </w:t>
      </w:r>
      <w:r w:rsidRPr="00480305">
        <w:rPr>
          <w:rFonts w:ascii="Century Gothic" w:hAnsi="Century Gothic"/>
          <w:spacing w:val="5"/>
          <w:sz w:val="22"/>
          <w:szCs w:val="22"/>
        </w:rPr>
        <w:t>de</w:t>
      </w:r>
      <w:r w:rsidRPr="00480305">
        <w:rPr>
          <w:rFonts w:ascii="Century Gothic" w:hAnsi="Century Gothic"/>
          <w:sz w:val="22"/>
          <w:szCs w:val="22"/>
        </w:rPr>
        <w:t xml:space="preserve">s </w:t>
      </w:r>
      <w:r w:rsidRPr="00480305">
        <w:rPr>
          <w:rFonts w:ascii="Century Gothic" w:hAnsi="Century Gothic"/>
          <w:spacing w:val="5"/>
          <w:sz w:val="22"/>
          <w:szCs w:val="22"/>
        </w:rPr>
        <w:t>formule</w:t>
      </w:r>
      <w:r w:rsidRPr="00480305">
        <w:rPr>
          <w:rFonts w:ascii="Century Gothic" w:hAnsi="Century Gothic"/>
          <w:sz w:val="22"/>
          <w:szCs w:val="22"/>
        </w:rPr>
        <w:t xml:space="preserve">s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 xml:space="preserve">révision </w:t>
      </w:r>
      <w:r w:rsidRPr="00480305">
        <w:rPr>
          <w:rFonts w:ascii="Century Gothic" w:hAnsi="Century Gothic"/>
          <w:sz w:val="22"/>
          <w:szCs w:val="22"/>
        </w:rPr>
        <w:t xml:space="preserve">des prix figurant dans les CCAG et CCAP, appliquées durant la période d’exécution </w:t>
      </w:r>
      <w:r w:rsidR="0005296D" w:rsidRPr="00480305">
        <w:rPr>
          <w:rFonts w:ascii="Century Gothic" w:hAnsi="Century Gothic"/>
          <w:sz w:val="22"/>
          <w:szCs w:val="22"/>
        </w:rPr>
        <w:t xml:space="preserve">de la lettre </w:t>
      </w:r>
      <w:r w:rsidR="00555DBF" w:rsidRPr="00480305">
        <w:rPr>
          <w:rFonts w:ascii="Century Gothic" w:hAnsi="Century Gothic"/>
          <w:sz w:val="22"/>
          <w:szCs w:val="22"/>
        </w:rPr>
        <w:t xml:space="preserve">commande, </w:t>
      </w:r>
      <w:r w:rsidRPr="00480305">
        <w:rPr>
          <w:rFonts w:ascii="Century Gothic" w:hAnsi="Century Gothic"/>
          <w:sz w:val="22"/>
          <w:szCs w:val="22"/>
        </w:rPr>
        <w:t>ne</w:t>
      </w:r>
      <w:r w:rsidR="00555DBF" w:rsidRPr="00480305">
        <w:rPr>
          <w:rFonts w:ascii="Century Gothic" w:hAnsi="Century Gothic"/>
          <w:sz w:val="22"/>
          <w:szCs w:val="22"/>
        </w:rPr>
        <w:t xml:space="preserve"> </w:t>
      </w:r>
      <w:r w:rsidRPr="00480305">
        <w:rPr>
          <w:rFonts w:ascii="Century Gothic" w:hAnsi="Century Gothic"/>
          <w:sz w:val="22"/>
          <w:szCs w:val="22"/>
        </w:rPr>
        <w:t>sera</w:t>
      </w:r>
      <w:r w:rsidR="00555DBF" w:rsidRPr="00480305">
        <w:rPr>
          <w:rFonts w:ascii="Century Gothic" w:hAnsi="Century Gothic"/>
          <w:sz w:val="22"/>
          <w:szCs w:val="22"/>
        </w:rPr>
        <w:t xml:space="preserve"> </w:t>
      </w:r>
      <w:r w:rsidRPr="00480305">
        <w:rPr>
          <w:rFonts w:ascii="Century Gothic" w:hAnsi="Century Gothic"/>
          <w:sz w:val="22"/>
          <w:szCs w:val="22"/>
        </w:rPr>
        <w:t>pas</w:t>
      </w:r>
      <w:r w:rsidR="00555DBF" w:rsidRPr="00480305">
        <w:rPr>
          <w:rFonts w:ascii="Century Gothic" w:hAnsi="Century Gothic"/>
          <w:sz w:val="22"/>
          <w:szCs w:val="22"/>
        </w:rPr>
        <w:t xml:space="preserve"> </w:t>
      </w:r>
      <w:r w:rsidRPr="00480305">
        <w:rPr>
          <w:rFonts w:ascii="Century Gothic" w:hAnsi="Century Gothic"/>
          <w:sz w:val="22"/>
          <w:szCs w:val="22"/>
        </w:rPr>
        <w:t>pris</w:t>
      </w:r>
      <w:r w:rsidR="00555DBF" w:rsidRPr="00480305">
        <w:rPr>
          <w:rFonts w:ascii="Century Gothic" w:hAnsi="Century Gothic"/>
          <w:sz w:val="22"/>
          <w:szCs w:val="22"/>
        </w:rPr>
        <w:t xml:space="preserve"> </w:t>
      </w:r>
      <w:r w:rsidRPr="00480305">
        <w:rPr>
          <w:rFonts w:ascii="Century Gothic" w:hAnsi="Century Gothic"/>
          <w:sz w:val="22"/>
          <w:szCs w:val="22"/>
        </w:rPr>
        <w:t>en</w:t>
      </w:r>
      <w:r w:rsidR="00555DBF" w:rsidRPr="00480305">
        <w:rPr>
          <w:rFonts w:ascii="Century Gothic" w:hAnsi="Century Gothic"/>
          <w:sz w:val="22"/>
          <w:szCs w:val="22"/>
        </w:rPr>
        <w:t xml:space="preserve"> </w:t>
      </w:r>
      <w:r w:rsidRPr="00480305">
        <w:rPr>
          <w:rFonts w:ascii="Century Gothic" w:hAnsi="Century Gothic"/>
          <w:sz w:val="22"/>
          <w:szCs w:val="22"/>
        </w:rPr>
        <w:t>considération</w:t>
      </w:r>
      <w:r w:rsidR="00555DBF" w:rsidRPr="00480305">
        <w:rPr>
          <w:rFonts w:ascii="Century Gothic" w:hAnsi="Century Gothic"/>
          <w:sz w:val="22"/>
          <w:szCs w:val="22"/>
        </w:rPr>
        <w:t xml:space="preserve"> </w:t>
      </w:r>
      <w:r w:rsidRPr="00480305">
        <w:rPr>
          <w:rFonts w:ascii="Century Gothic" w:hAnsi="Century Gothic"/>
          <w:sz w:val="22"/>
          <w:szCs w:val="22"/>
        </w:rPr>
        <w:t>lors de</w:t>
      </w:r>
      <w:r w:rsidR="00555DBF" w:rsidRPr="00480305">
        <w:rPr>
          <w:rFonts w:ascii="Century Gothic" w:hAnsi="Century Gothic"/>
          <w:sz w:val="22"/>
          <w:szCs w:val="22"/>
        </w:rPr>
        <w:t xml:space="preserve"> </w:t>
      </w:r>
      <w:r w:rsidRPr="00480305">
        <w:rPr>
          <w:rFonts w:ascii="Century Gothic" w:hAnsi="Century Gothic"/>
          <w:sz w:val="22"/>
          <w:szCs w:val="22"/>
        </w:rPr>
        <w:t>l’évaluation</w:t>
      </w:r>
      <w:r w:rsidR="00555DBF" w:rsidRPr="00480305">
        <w:rPr>
          <w:rFonts w:ascii="Century Gothic" w:hAnsi="Century Gothic"/>
          <w:sz w:val="22"/>
          <w:szCs w:val="22"/>
        </w:rPr>
        <w:t xml:space="preserve"> </w:t>
      </w:r>
      <w:r w:rsidRPr="00480305">
        <w:rPr>
          <w:rFonts w:ascii="Century Gothic" w:hAnsi="Century Gothic"/>
          <w:sz w:val="22"/>
          <w:szCs w:val="22"/>
        </w:rPr>
        <w:t>des</w:t>
      </w:r>
      <w:r w:rsidR="00555DBF" w:rsidRPr="00480305">
        <w:rPr>
          <w:rFonts w:ascii="Century Gothic" w:hAnsi="Century Gothic"/>
          <w:sz w:val="22"/>
          <w:szCs w:val="22"/>
        </w:rPr>
        <w:t xml:space="preserve"> </w:t>
      </w:r>
      <w:r w:rsidRPr="00480305">
        <w:rPr>
          <w:rFonts w:ascii="Century Gothic" w:hAnsi="Century Gothic"/>
          <w:sz w:val="22"/>
          <w:szCs w:val="22"/>
        </w:rPr>
        <w:t>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040"/>
          <w:tab w:val="left" w:pos="1820"/>
          <w:tab w:val="left" w:pos="2840"/>
          <w:tab w:val="left" w:pos="3240"/>
          <w:tab w:val="left" w:pos="4760"/>
        </w:tabs>
        <w:autoSpaceDE w:val="0"/>
        <w:jc w:val="both"/>
        <w:rPr>
          <w:rFonts w:ascii="Century Gothic" w:hAnsi="Century Gothic"/>
          <w:sz w:val="22"/>
          <w:szCs w:val="22"/>
        </w:rPr>
      </w:pPr>
      <w:r w:rsidRPr="00480305">
        <w:rPr>
          <w:rFonts w:ascii="Century Gothic" w:hAnsi="Century Gothic"/>
          <w:sz w:val="22"/>
          <w:szCs w:val="22"/>
        </w:rPr>
        <w:t xml:space="preserve">32.4. </w:t>
      </w:r>
      <w:r w:rsidRPr="00480305">
        <w:rPr>
          <w:rFonts w:ascii="Century Gothic" w:hAnsi="Century Gothic"/>
          <w:spacing w:val="5"/>
          <w:sz w:val="22"/>
          <w:szCs w:val="22"/>
        </w:rPr>
        <w:t>S</w:t>
      </w:r>
      <w:r w:rsidRPr="00480305">
        <w:rPr>
          <w:rFonts w:ascii="Century Gothic" w:hAnsi="Century Gothic"/>
          <w:sz w:val="22"/>
          <w:szCs w:val="22"/>
        </w:rPr>
        <w:t>i</w:t>
      </w:r>
      <w:r w:rsidR="00555DBF" w:rsidRPr="00480305">
        <w:rPr>
          <w:rFonts w:ascii="Century Gothic" w:hAnsi="Century Gothic"/>
          <w:sz w:val="22"/>
          <w:szCs w:val="22"/>
        </w:rPr>
        <w:t xml:space="preserve"> </w:t>
      </w:r>
      <w:r w:rsidRPr="00480305">
        <w:rPr>
          <w:rFonts w:ascii="Century Gothic" w:hAnsi="Century Gothic"/>
          <w:spacing w:val="5"/>
          <w:sz w:val="22"/>
          <w:szCs w:val="22"/>
        </w:rPr>
        <w:t>l’offr</w:t>
      </w:r>
      <w:r w:rsidRPr="00480305">
        <w:rPr>
          <w:rFonts w:ascii="Century Gothic" w:hAnsi="Century Gothic"/>
          <w:sz w:val="22"/>
          <w:szCs w:val="22"/>
        </w:rPr>
        <w:t>e</w:t>
      </w:r>
      <w:r w:rsidR="00555DBF" w:rsidRPr="00480305">
        <w:rPr>
          <w:rFonts w:ascii="Century Gothic" w:hAnsi="Century Gothic"/>
          <w:sz w:val="22"/>
          <w:szCs w:val="22"/>
        </w:rPr>
        <w:t xml:space="preserve"> </w:t>
      </w:r>
      <w:r w:rsidRPr="00480305">
        <w:rPr>
          <w:rFonts w:ascii="Century Gothic" w:hAnsi="Century Gothic"/>
          <w:spacing w:val="5"/>
          <w:sz w:val="22"/>
          <w:szCs w:val="22"/>
        </w:rPr>
        <w:t>évalué</w:t>
      </w:r>
      <w:r w:rsidRPr="00480305">
        <w:rPr>
          <w:rFonts w:ascii="Century Gothic" w:hAnsi="Century Gothic"/>
          <w:sz w:val="22"/>
          <w:szCs w:val="22"/>
        </w:rPr>
        <w:t>e</w:t>
      </w:r>
      <w:r w:rsidR="00555DBF"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a</w:t>
      </w:r>
      <w:r w:rsidR="00555DBF" w:rsidRPr="00480305">
        <w:rPr>
          <w:rFonts w:ascii="Century Gothic" w:hAnsi="Century Gothic"/>
          <w:sz w:val="22"/>
          <w:szCs w:val="22"/>
        </w:rPr>
        <w:t xml:space="preserve"> </w:t>
      </w:r>
      <w:r w:rsidRPr="00480305">
        <w:rPr>
          <w:rFonts w:ascii="Century Gothic" w:hAnsi="Century Gothic"/>
          <w:spacing w:val="5"/>
          <w:sz w:val="22"/>
          <w:szCs w:val="22"/>
        </w:rPr>
        <w:t>m</w:t>
      </w:r>
      <w:r w:rsidR="007E75B4">
        <w:rPr>
          <w:rFonts w:ascii="Century Gothic" w:hAnsi="Century Gothic"/>
          <w:spacing w:val="5"/>
          <w:sz w:val="22"/>
          <w:szCs w:val="22"/>
        </w:rPr>
        <w:t>oins</w:t>
      </w:r>
      <w:r w:rsidRPr="00480305">
        <w:rPr>
          <w:rFonts w:ascii="Century Gothic" w:hAnsi="Century Gothic"/>
          <w:spacing w:val="5"/>
          <w:sz w:val="22"/>
          <w:szCs w:val="22"/>
        </w:rPr>
        <w:t>-</w:t>
      </w:r>
      <w:proofErr w:type="spellStart"/>
      <w:r w:rsidRPr="00480305">
        <w:rPr>
          <w:rFonts w:ascii="Century Gothic" w:hAnsi="Century Gothic"/>
          <w:spacing w:val="5"/>
          <w:sz w:val="22"/>
          <w:szCs w:val="22"/>
        </w:rPr>
        <w:t>disant</w:t>
      </w:r>
      <w:r w:rsidRPr="00480305">
        <w:rPr>
          <w:rFonts w:ascii="Century Gothic" w:hAnsi="Century Gothic"/>
          <w:sz w:val="22"/>
          <w:szCs w:val="22"/>
        </w:rPr>
        <w:t>e</w:t>
      </w:r>
      <w:proofErr w:type="spellEnd"/>
      <w:r w:rsidR="00555DBF" w:rsidRPr="00480305">
        <w:rPr>
          <w:rFonts w:ascii="Century Gothic" w:hAnsi="Century Gothic"/>
          <w:sz w:val="22"/>
          <w:szCs w:val="22"/>
        </w:rPr>
        <w:t xml:space="preserve"> </w:t>
      </w:r>
      <w:r w:rsidRPr="00480305">
        <w:rPr>
          <w:rFonts w:ascii="Century Gothic" w:hAnsi="Century Gothic"/>
          <w:spacing w:val="5"/>
          <w:sz w:val="22"/>
          <w:szCs w:val="22"/>
        </w:rPr>
        <w:t xml:space="preserve">est </w:t>
      </w:r>
      <w:r w:rsidRPr="00480305">
        <w:rPr>
          <w:rFonts w:ascii="Century Gothic" w:hAnsi="Century Gothic"/>
          <w:sz w:val="22"/>
          <w:szCs w:val="22"/>
        </w:rPr>
        <w:t>jugée anormalement basse ou est fortement déséquilibrée par rapport à l’estimation du Maître d’Ouvrage des travaux à exécuter dans</w:t>
      </w:r>
      <w:r w:rsidR="00555DBF" w:rsidRPr="00480305">
        <w:rPr>
          <w:rFonts w:ascii="Century Gothic" w:hAnsi="Century Gothic"/>
          <w:sz w:val="22"/>
          <w:szCs w:val="22"/>
        </w:rPr>
        <w:t xml:space="preserve"> </w:t>
      </w:r>
      <w:r w:rsidRPr="00480305">
        <w:rPr>
          <w:rFonts w:ascii="Century Gothic" w:hAnsi="Century Gothic"/>
          <w:sz w:val="22"/>
          <w:szCs w:val="22"/>
        </w:rPr>
        <w:t>le</w:t>
      </w:r>
      <w:r w:rsidR="00555DBF" w:rsidRPr="00480305">
        <w:rPr>
          <w:rFonts w:ascii="Century Gothic" w:hAnsi="Century Gothic"/>
          <w:sz w:val="22"/>
          <w:szCs w:val="22"/>
        </w:rPr>
        <w:t xml:space="preserve"> </w:t>
      </w:r>
      <w:r w:rsidRPr="00480305">
        <w:rPr>
          <w:rFonts w:ascii="Century Gothic" w:hAnsi="Century Gothic"/>
          <w:sz w:val="22"/>
          <w:szCs w:val="22"/>
        </w:rPr>
        <w:t>cadre</w:t>
      </w:r>
      <w:r w:rsidR="00555DBF" w:rsidRPr="00480305">
        <w:rPr>
          <w:rFonts w:ascii="Century Gothic" w:hAnsi="Century Gothic"/>
          <w:sz w:val="22"/>
          <w:szCs w:val="22"/>
        </w:rPr>
        <w:t xml:space="preserve"> </w:t>
      </w:r>
      <w:r w:rsidR="005930A8" w:rsidRPr="00480305">
        <w:rPr>
          <w:rFonts w:ascii="Century Gothic" w:hAnsi="Century Gothic"/>
          <w:sz w:val="22"/>
          <w:szCs w:val="22"/>
        </w:rPr>
        <w:t xml:space="preserve">de la lettre </w:t>
      </w:r>
      <w:r w:rsidR="00555DBF" w:rsidRPr="00480305">
        <w:rPr>
          <w:rFonts w:ascii="Century Gothic" w:hAnsi="Century Gothic"/>
          <w:sz w:val="22"/>
          <w:szCs w:val="22"/>
        </w:rPr>
        <w:t>commande, la</w:t>
      </w:r>
      <w:r w:rsidRPr="00480305">
        <w:rPr>
          <w:rFonts w:ascii="Century Gothic" w:hAnsi="Century Gothic"/>
          <w:spacing w:val="-3"/>
          <w:sz w:val="22"/>
          <w:szCs w:val="22"/>
        </w:rPr>
        <w:t xml:space="preserve"> commission </w:t>
      </w:r>
      <w:r w:rsidRPr="00480305">
        <w:rPr>
          <w:rFonts w:ascii="Century Gothic" w:hAnsi="Century Gothic"/>
          <w:sz w:val="22"/>
          <w:szCs w:val="22"/>
        </w:rPr>
        <w:t>peut</w:t>
      </w:r>
      <w:r w:rsidR="00555DBF" w:rsidRPr="00480305">
        <w:rPr>
          <w:rFonts w:ascii="Century Gothic" w:hAnsi="Century Gothic"/>
          <w:sz w:val="22"/>
          <w:szCs w:val="22"/>
        </w:rPr>
        <w:t xml:space="preserve"> </w:t>
      </w:r>
      <w:r w:rsidRPr="00480305">
        <w:rPr>
          <w:rFonts w:ascii="Century Gothic" w:hAnsi="Century Gothic"/>
          <w:sz w:val="22"/>
          <w:szCs w:val="22"/>
        </w:rPr>
        <w:t>à</w:t>
      </w:r>
      <w:r w:rsidR="00555DBF" w:rsidRPr="00480305">
        <w:rPr>
          <w:rFonts w:ascii="Century Gothic" w:hAnsi="Century Gothic"/>
          <w:sz w:val="22"/>
          <w:szCs w:val="22"/>
        </w:rPr>
        <w:t xml:space="preserve"> </w:t>
      </w:r>
      <w:r w:rsidRPr="00480305">
        <w:rPr>
          <w:rFonts w:ascii="Century Gothic" w:hAnsi="Century Gothic"/>
          <w:sz w:val="22"/>
          <w:szCs w:val="22"/>
        </w:rPr>
        <w:t>partir</w:t>
      </w:r>
      <w:r w:rsidR="00555DBF" w:rsidRPr="00480305">
        <w:rPr>
          <w:rFonts w:ascii="Century Gothic" w:hAnsi="Century Gothic"/>
          <w:sz w:val="22"/>
          <w:szCs w:val="22"/>
        </w:rPr>
        <w:t xml:space="preserve"> </w:t>
      </w:r>
      <w:r w:rsidRPr="00480305">
        <w:rPr>
          <w:rFonts w:ascii="Century Gothic" w:hAnsi="Century Gothic"/>
          <w:sz w:val="22"/>
          <w:szCs w:val="22"/>
        </w:rPr>
        <w:t>du</w:t>
      </w:r>
      <w:r w:rsidR="00555DBF" w:rsidRPr="00480305">
        <w:rPr>
          <w:rFonts w:ascii="Century Gothic" w:hAnsi="Century Gothic"/>
          <w:sz w:val="22"/>
          <w:szCs w:val="22"/>
        </w:rPr>
        <w:t xml:space="preserve"> </w:t>
      </w:r>
      <w:r w:rsidRPr="00480305">
        <w:rPr>
          <w:rFonts w:ascii="Century Gothic" w:hAnsi="Century Gothic"/>
          <w:sz w:val="22"/>
          <w:szCs w:val="22"/>
        </w:rPr>
        <w:t>sous-détail</w:t>
      </w:r>
      <w:r w:rsidR="00555DBF" w:rsidRPr="00480305">
        <w:rPr>
          <w:rFonts w:ascii="Century Gothic" w:hAnsi="Century Gothic"/>
          <w:sz w:val="22"/>
          <w:szCs w:val="22"/>
        </w:rPr>
        <w:t xml:space="preserve"> </w:t>
      </w:r>
      <w:r w:rsidRPr="00480305">
        <w:rPr>
          <w:rFonts w:ascii="Century Gothic" w:hAnsi="Century Gothic"/>
          <w:sz w:val="22"/>
          <w:szCs w:val="22"/>
        </w:rPr>
        <w:t>de</w:t>
      </w:r>
      <w:r w:rsidR="00555DBF" w:rsidRPr="00480305">
        <w:rPr>
          <w:rFonts w:ascii="Century Gothic" w:hAnsi="Century Gothic"/>
          <w:sz w:val="22"/>
          <w:szCs w:val="22"/>
        </w:rPr>
        <w:t xml:space="preserve"> </w:t>
      </w:r>
      <w:r w:rsidRPr="00480305">
        <w:rPr>
          <w:rFonts w:ascii="Century Gothic" w:hAnsi="Century Gothic"/>
          <w:sz w:val="22"/>
          <w:szCs w:val="22"/>
        </w:rPr>
        <w:t>prix fournis par le soumissionnaire pour n’importe quel élément, ou pour tous les éléments du Détail quantitatif et estimatif, vérifier si ces prix sont compatibles avec les méthodes de construction</w:t>
      </w:r>
      <w:r w:rsidR="00555DBF" w:rsidRPr="00480305">
        <w:rPr>
          <w:rFonts w:ascii="Century Gothic" w:hAnsi="Century Gothic"/>
          <w:sz w:val="22"/>
          <w:szCs w:val="22"/>
        </w:rPr>
        <w:t xml:space="preserve"> </w:t>
      </w:r>
      <w:r w:rsidRPr="00480305">
        <w:rPr>
          <w:rFonts w:ascii="Century Gothic" w:hAnsi="Century Gothic"/>
          <w:sz w:val="22"/>
          <w:szCs w:val="22"/>
        </w:rPr>
        <w:t>et</w:t>
      </w:r>
      <w:r w:rsidR="00555DBF" w:rsidRPr="00480305">
        <w:rPr>
          <w:rFonts w:ascii="Century Gothic" w:hAnsi="Century Gothic"/>
          <w:sz w:val="22"/>
          <w:szCs w:val="22"/>
        </w:rPr>
        <w:t xml:space="preserve"> </w:t>
      </w:r>
      <w:r w:rsidRPr="00480305">
        <w:rPr>
          <w:rFonts w:ascii="Century Gothic" w:hAnsi="Century Gothic"/>
          <w:sz w:val="22"/>
          <w:szCs w:val="22"/>
        </w:rPr>
        <w:t>le</w:t>
      </w:r>
      <w:r w:rsidR="00555DBF" w:rsidRPr="00480305">
        <w:rPr>
          <w:rFonts w:ascii="Century Gothic" w:hAnsi="Century Gothic"/>
          <w:sz w:val="22"/>
          <w:szCs w:val="22"/>
        </w:rPr>
        <w:t xml:space="preserve"> </w:t>
      </w:r>
      <w:r w:rsidRPr="00480305">
        <w:rPr>
          <w:rFonts w:ascii="Century Gothic" w:hAnsi="Century Gothic"/>
          <w:sz w:val="22"/>
          <w:szCs w:val="22"/>
        </w:rPr>
        <w:t>calendrier</w:t>
      </w:r>
      <w:r w:rsidR="00555DBF" w:rsidRPr="00480305">
        <w:rPr>
          <w:rFonts w:ascii="Century Gothic" w:hAnsi="Century Gothic"/>
          <w:sz w:val="22"/>
          <w:szCs w:val="22"/>
        </w:rPr>
        <w:t xml:space="preserve"> </w:t>
      </w:r>
      <w:r w:rsidRPr="00480305">
        <w:rPr>
          <w:rFonts w:ascii="Century Gothic" w:hAnsi="Century Gothic"/>
          <w:sz w:val="22"/>
          <w:szCs w:val="22"/>
        </w:rPr>
        <w:t>proposé. Au</w:t>
      </w:r>
      <w:r w:rsidR="00555DBF" w:rsidRPr="00480305">
        <w:rPr>
          <w:rFonts w:ascii="Century Gothic" w:hAnsi="Century Gothic"/>
          <w:sz w:val="22"/>
          <w:szCs w:val="22"/>
        </w:rPr>
        <w:t xml:space="preserve"> </w:t>
      </w:r>
      <w:r w:rsidRPr="00480305">
        <w:rPr>
          <w:rFonts w:ascii="Century Gothic" w:hAnsi="Century Gothic"/>
          <w:sz w:val="22"/>
          <w:szCs w:val="22"/>
        </w:rPr>
        <w:t>cas où les justificatifs présentés par le soumissionnaire</w:t>
      </w:r>
      <w:r w:rsidR="00555DBF" w:rsidRPr="00480305">
        <w:rPr>
          <w:rFonts w:ascii="Century Gothic" w:hAnsi="Century Gothic"/>
          <w:sz w:val="22"/>
          <w:szCs w:val="22"/>
        </w:rPr>
        <w:t xml:space="preserve"> </w:t>
      </w:r>
      <w:r w:rsidRPr="00480305">
        <w:rPr>
          <w:rFonts w:ascii="Century Gothic" w:hAnsi="Century Gothic"/>
          <w:sz w:val="22"/>
          <w:szCs w:val="22"/>
        </w:rPr>
        <w:t>ne</w:t>
      </w:r>
      <w:r w:rsidR="00555DBF" w:rsidRPr="00480305">
        <w:rPr>
          <w:rFonts w:ascii="Century Gothic" w:hAnsi="Century Gothic"/>
          <w:sz w:val="22"/>
          <w:szCs w:val="22"/>
        </w:rPr>
        <w:t xml:space="preserve"> </w:t>
      </w:r>
      <w:r w:rsidRPr="00480305">
        <w:rPr>
          <w:rFonts w:ascii="Century Gothic" w:hAnsi="Century Gothic"/>
          <w:sz w:val="22"/>
          <w:szCs w:val="22"/>
        </w:rPr>
        <w:t>lui</w:t>
      </w:r>
      <w:r w:rsidR="00555DBF" w:rsidRPr="00480305">
        <w:rPr>
          <w:rFonts w:ascii="Century Gothic" w:hAnsi="Century Gothic"/>
          <w:sz w:val="22"/>
          <w:szCs w:val="22"/>
        </w:rPr>
        <w:t xml:space="preserve"> </w:t>
      </w:r>
      <w:r w:rsidRPr="00480305">
        <w:rPr>
          <w:rFonts w:ascii="Century Gothic" w:hAnsi="Century Gothic"/>
          <w:sz w:val="22"/>
          <w:szCs w:val="22"/>
        </w:rPr>
        <w:t>semblent</w:t>
      </w:r>
      <w:r w:rsidR="00555DBF" w:rsidRPr="00480305">
        <w:rPr>
          <w:rFonts w:ascii="Century Gothic" w:hAnsi="Century Gothic"/>
          <w:sz w:val="22"/>
          <w:szCs w:val="22"/>
        </w:rPr>
        <w:t xml:space="preserve"> </w:t>
      </w:r>
      <w:r w:rsidRPr="00480305">
        <w:rPr>
          <w:rFonts w:ascii="Century Gothic" w:hAnsi="Century Gothic"/>
          <w:sz w:val="22"/>
          <w:szCs w:val="22"/>
        </w:rPr>
        <w:t>pas</w:t>
      </w:r>
      <w:r w:rsidR="00555DBF" w:rsidRPr="00480305">
        <w:rPr>
          <w:rFonts w:ascii="Century Gothic" w:hAnsi="Century Gothic"/>
          <w:sz w:val="22"/>
          <w:szCs w:val="22"/>
        </w:rPr>
        <w:t xml:space="preserve"> satisfaisants, l’Autorité</w:t>
      </w:r>
      <w:r w:rsidRPr="00480305">
        <w:rPr>
          <w:rFonts w:ascii="Century Gothic" w:hAnsi="Century Gothic"/>
          <w:sz w:val="22"/>
          <w:szCs w:val="22"/>
        </w:rPr>
        <w:t xml:space="preserve"> Contractante</w:t>
      </w:r>
      <w:r w:rsidR="00555DBF" w:rsidRPr="00480305">
        <w:rPr>
          <w:rFonts w:ascii="Century Gothic" w:hAnsi="Century Gothic"/>
          <w:sz w:val="22"/>
          <w:szCs w:val="22"/>
        </w:rPr>
        <w:t xml:space="preserve"> </w:t>
      </w:r>
      <w:r w:rsidRPr="00480305">
        <w:rPr>
          <w:rFonts w:ascii="Century Gothic" w:hAnsi="Century Gothic"/>
          <w:sz w:val="22"/>
          <w:szCs w:val="22"/>
        </w:rPr>
        <w:t>peut</w:t>
      </w:r>
      <w:r w:rsidR="00555DBF" w:rsidRPr="00480305">
        <w:rPr>
          <w:rFonts w:ascii="Century Gothic" w:hAnsi="Century Gothic"/>
          <w:sz w:val="22"/>
          <w:szCs w:val="22"/>
        </w:rPr>
        <w:t xml:space="preserve"> </w:t>
      </w:r>
      <w:r w:rsidRPr="00480305">
        <w:rPr>
          <w:rFonts w:ascii="Century Gothic" w:hAnsi="Century Gothic"/>
          <w:sz w:val="22"/>
          <w:szCs w:val="22"/>
        </w:rPr>
        <w:t>rejeter</w:t>
      </w:r>
      <w:r w:rsidR="00555DBF" w:rsidRPr="00480305">
        <w:rPr>
          <w:rFonts w:ascii="Century Gothic" w:hAnsi="Century Gothic"/>
          <w:sz w:val="22"/>
          <w:szCs w:val="22"/>
        </w:rPr>
        <w:t xml:space="preserve"> </w:t>
      </w:r>
      <w:r w:rsidRPr="00480305">
        <w:rPr>
          <w:rFonts w:ascii="Century Gothic" w:hAnsi="Century Gothic"/>
          <w:sz w:val="22"/>
          <w:szCs w:val="22"/>
        </w:rPr>
        <w:t>ladite</w:t>
      </w:r>
      <w:r w:rsidR="00555DBF" w:rsidRPr="00480305">
        <w:rPr>
          <w:rFonts w:ascii="Century Gothic" w:hAnsi="Century Gothic"/>
          <w:sz w:val="22"/>
          <w:szCs w:val="22"/>
        </w:rPr>
        <w:t xml:space="preserve"> </w:t>
      </w:r>
      <w:r w:rsidRPr="00480305">
        <w:rPr>
          <w:rFonts w:ascii="Century Gothic" w:hAnsi="Century Gothic"/>
          <w:sz w:val="22"/>
          <w:szCs w:val="22"/>
        </w:rPr>
        <w:t>offre après l’avis technique de l’Agence de Régulation des Marchés 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096759" w:rsidRPr="00480305">
        <w:rPr>
          <w:rFonts w:ascii="Century Gothic" w:hAnsi="Century Gothic"/>
          <w:b/>
          <w:bCs/>
          <w:sz w:val="22"/>
          <w:szCs w:val="22"/>
        </w:rPr>
        <w:t>33 :</w:t>
      </w:r>
      <w:r w:rsidRPr="00480305">
        <w:rPr>
          <w:rFonts w:ascii="Century Gothic" w:hAnsi="Century Gothic"/>
          <w:b/>
          <w:bCs/>
          <w:sz w:val="22"/>
          <w:szCs w:val="22"/>
        </w:rPr>
        <w:t xml:space="preserve"> </w:t>
      </w:r>
      <w:r w:rsidRPr="00480305">
        <w:rPr>
          <w:rFonts w:ascii="Century Gothic" w:hAnsi="Century Gothic"/>
          <w:b/>
          <w:bCs/>
          <w:spacing w:val="2"/>
          <w:sz w:val="22"/>
          <w:szCs w:val="22"/>
        </w:rPr>
        <w:t>Préférenc</w:t>
      </w:r>
      <w:r w:rsidRPr="00480305">
        <w:rPr>
          <w:rFonts w:ascii="Century Gothic" w:hAnsi="Century Gothic"/>
          <w:b/>
          <w:bCs/>
          <w:sz w:val="22"/>
          <w:szCs w:val="22"/>
        </w:rPr>
        <w:t xml:space="preserve">e </w:t>
      </w:r>
      <w:r w:rsidRPr="00480305">
        <w:rPr>
          <w:rFonts w:ascii="Century Gothic" w:hAnsi="Century Gothic"/>
          <w:b/>
          <w:bCs/>
          <w:spacing w:val="2"/>
          <w:sz w:val="22"/>
          <w:szCs w:val="22"/>
        </w:rPr>
        <w:t>accordé</w:t>
      </w:r>
      <w:r w:rsidRPr="00480305">
        <w:rPr>
          <w:rFonts w:ascii="Century Gothic" w:hAnsi="Century Gothic"/>
          <w:b/>
          <w:bCs/>
          <w:sz w:val="22"/>
          <w:szCs w:val="22"/>
        </w:rPr>
        <w:t xml:space="preserve">e </w:t>
      </w:r>
      <w:r w:rsidRPr="00480305">
        <w:rPr>
          <w:rFonts w:ascii="Century Gothic" w:hAnsi="Century Gothic"/>
          <w:b/>
          <w:bCs/>
          <w:spacing w:val="2"/>
          <w:sz w:val="22"/>
          <w:szCs w:val="22"/>
        </w:rPr>
        <w:t>au</w:t>
      </w:r>
      <w:r w:rsidRPr="00480305">
        <w:rPr>
          <w:rFonts w:ascii="Century Gothic" w:hAnsi="Century Gothic"/>
          <w:b/>
          <w:bCs/>
          <w:sz w:val="22"/>
          <w:szCs w:val="22"/>
        </w:rPr>
        <w:t xml:space="preserve">x </w:t>
      </w:r>
      <w:r w:rsidRPr="00480305">
        <w:rPr>
          <w:rFonts w:ascii="Century Gothic" w:hAnsi="Century Gothic"/>
          <w:b/>
          <w:bCs/>
          <w:spacing w:val="2"/>
          <w:sz w:val="22"/>
          <w:szCs w:val="22"/>
        </w:rPr>
        <w:t>soumis</w:t>
      </w:r>
      <w:r w:rsidRPr="00480305">
        <w:rPr>
          <w:rFonts w:ascii="Century Gothic" w:hAnsi="Century Gothic"/>
          <w:b/>
          <w:bCs/>
          <w:sz w:val="22"/>
          <w:szCs w:val="22"/>
        </w:rPr>
        <w:t>sionnaires</w:t>
      </w:r>
      <w:r w:rsidR="00555DBF" w:rsidRPr="00480305">
        <w:rPr>
          <w:rFonts w:ascii="Century Gothic" w:hAnsi="Century Gothic"/>
          <w:b/>
          <w:bCs/>
          <w:sz w:val="22"/>
          <w:szCs w:val="22"/>
        </w:rPr>
        <w:t xml:space="preserve"> </w:t>
      </w:r>
      <w:r w:rsidRPr="00480305">
        <w:rPr>
          <w:rFonts w:ascii="Century Gothic" w:hAnsi="Century Gothic"/>
          <w:b/>
          <w:bCs/>
          <w:sz w:val="22"/>
          <w:szCs w:val="22"/>
        </w:rPr>
        <w:t>nationaux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555DBF" w:rsidP="00B01C3B">
      <w:pPr>
        <w:widowControl w:val="0"/>
        <w:autoSpaceDE w:val="0"/>
        <w:jc w:val="both"/>
        <w:rPr>
          <w:rFonts w:ascii="Century Gothic" w:hAnsi="Century Gothic"/>
          <w:sz w:val="22"/>
          <w:szCs w:val="22"/>
        </w:rPr>
      </w:pPr>
      <w:r w:rsidRPr="00480305">
        <w:rPr>
          <w:rFonts w:ascii="Century Gothic" w:hAnsi="Century Gothic"/>
          <w:sz w:val="22"/>
          <w:szCs w:val="22"/>
        </w:rPr>
        <w:t>Les entrepreneurs nationaux</w:t>
      </w:r>
      <w:r w:rsidR="00B01C3B" w:rsidRPr="00480305">
        <w:rPr>
          <w:rFonts w:ascii="Century Gothic" w:hAnsi="Century Gothic"/>
          <w:sz w:val="22"/>
          <w:szCs w:val="22"/>
        </w:rPr>
        <w:t xml:space="preserve">   bénéficient </w:t>
      </w:r>
      <w:r w:rsidRPr="00480305">
        <w:rPr>
          <w:rFonts w:ascii="Century Gothic" w:hAnsi="Century Gothic"/>
          <w:sz w:val="22"/>
          <w:szCs w:val="22"/>
        </w:rPr>
        <w:t>d’une marge de préférence nationale telle que</w:t>
      </w:r>
      <w:r w:rsidR="00B01C3B" w:rsidRPr="00480305">
        <w:rPr>
          <w:rFonts w:ascii="Century Gothic" w:hAnsi="Century Gothic"/>
          <w:sz w:val="22"/>
          <w:szCs w:val="22"/>
        </w:rPr>
        <w:t xml:space="preserve"> prévue par le Code des Marchés Publics aux fins d’évaluation 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096759" w:rsidRPr="00480305">
        <w:rPr>
          <w:rFonts w:ascii="Century Gothic" w:hAnsi="Century Gothic"/>
          <w:b/>
          <w:bCs/>
          <w:sz w:val="22"/>
          <w:szCs w:val="22"/>
        </w:rPr>
        <w:t>34 :</w:t>
      </w:r>
      <w:r w:rsidR="00555DBF" w:rsidRPr="00480305">
        <w:rPr>
          <w:rFonts w:ascii="Century Gothic" w:hAnsi="Century Gothic"/>
          <w:b/>
          <w:bCs/>
          <w:sz w:val="22"/>
          <w:szCs w:val="22"/>
        </w:rPr>
        <w:t xml:space="preserve"> </w:t>
      </w:r>
      <w:r w:rsidRPr="00480305">
        <w:rPr>
          <w:rFonts w:ascii="Century Gothic" w:hAnsi="Century Gothic"/>
          <w:b/>
          <w:bCs/>
          <w:sz w:val="22"/>
          <w:szCs w:val="22"/>
        </w:rPr>
        <w:t>Attribution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700"/>
          <w:tab w:val="left" w:pos="2100"/>
          <w:tab w:val="left" w:pos="2620"/>
          <w:tab w:val="left" w:pos="3640"/>
          <w:tab w:val="left" w:pos="4220"/>
        </w:tabs>
        <w:autoSpaceDE w:val="0"/>
        <w:jc w:val="both"/>
        <w:rPr>
          <w:rFonts w:ascii="Century Gothic" w:hAnsi="Century Gothic"/>
          <w:sz w:val="22"/>
          <w:szCs w:val="22"/>
        </w:rPr>
      </w:pPr>
      <w:r w:rsidRPr="00480305">
        <w:rPr>
          <w:rFonts w:ascii="Century Gothic" w:hAnsi="Century Gothic"/>
          <w:sz w:val="22"/>
          <w:szCs w:val="22"/>
        </w:rPr>
        <w:t xml:space="preserve">34.1. Le </w:t>
      </w:r>
      <w:r w:rsidR="00555DBF" w:rsidRPr="00480305">
        <w:rPr>
          <w:rFonts w:ascii="Century Gothic" w:hAnsi="Century Gothic"/>
          <w:sz w:val="22"/>
          <w:szCs w:val="22"/>
        </w:rPr>
        <w:t>Maire de la ville attribuera</w:t>
      </w:r>
      <w:r w:rsidRPr="00480305">
        <w:rPr>
          <w:rFonts w:ascii="Century Gothic" w:hAnsi="Century Gothic"/>
          <w:spacing w:val="22"/>
          <w:sz w:val="22"/>
          <w:szCs w:val="22"/>
        </w:rPr>
        <w:t xml:space="preserve"> la lettre commande </w:t>
      </w:r>
      <w:r w:rsidRPr="00480305">
        <w:rPr>
          <w:rFonts w:ascii="Century Gothic" w:hAnsi="Century Gothic"/>
          <w:sz w:val="22"/>
          <w:szCs w:val="22"/>
        </w:rPr>
        <w:t>au Soumissionnaire dont l’offre cohérente dans l’ensemble a été reconnue conforme</w:t>
      </w:r>
      <w:r w:rsidR="00555DBF" w:rsidRPr="00480305">
        <w:rPr>
          <w:rFonts w:ascii="Century Gothic" w:hAnsi="Century Gothic"/>
          <w:sz w:val="22"/>
          <w:szCs w:val="22"/>
        </w:rPr>
        <w:t xml:space="preserve"> </w:t>
      </w:r>
      <w:r w:rsidRPr="00480305">
        <w:rPr>
          <w:rFonts w:ascii="Century Gothic" w:hAnsi="Century Gothic"/>
          <w:sz w:val="22"/>
          <w:szCs w:val="22"/>
        </w:rPr>
        <w:t>pour</w:t>
      </w:r>
      <w:r w:rsidR="00555DBF" w:rsidRPr="00480305">
        <w:rPr>
          <w:rFonts w:ascii="Century Gothic" w:hAnsi="Century Gothic"/>
          <w:sz w:val="22"/>
          <w:szCs w:val="22"/>
        </w:rPr>
        <w:t xml:space="preserve"> </w:t>
      </w:r>
      <w:r w:rsidRPr="00480305">
        <w:rPr>
          <w:rFonts w:ascii="Century Gothic" w:hAnsi="Century Gothic"/>
          <w:sz w:val="22"/>
          <w:szCs w:val="22"/>
        </w:rPr>
        <w:t>l’essentiel</w:t>
      </w:r>
      <w:r w:rsidR="00555DBF" w:rsidRPr="00480305">
        <w:rPr>
          <w:rFonts w:ascii="Century Gothic" w:hAnsi="Century Gothic"/>
          <w:sz w:val="22"/>
          <w:szCs w:val="22"/>
        </w:rPr>
        <w:t xml:space="preserve"> </w:t>
      </w:r>
      <w:r w:rsidRPr="00480305">
        <w:rPr>
          <w:rFonts w:ascii="Century Gothic" w:hAnsi="Century Gothic"/>
          <w:sz w:val="22"/>
          <w:szCs w:val="22"/>
        </w:rPr>
        <w:t>au</w:t>
      </w:r>
      <w:r w:rsidR="00555DBF" w:rsidRPr="00480305">
        <w:rPr>
          <w:rFonts w:ascii="Century Gothic" w:hAnsi="Century Gothic"/>
          <w:sz w:val="22"/>
          <w:szCs w:val="22"/>
        </w:rPr>
        <w:t xml:space="preserve"> </w:t>
      </w:r>
      <w:r w:rsidRPr="00480305">
        <w:rPr>
          <w:rFonts w:ascii="Century Gothic" w:hAnsi="Century Gothic"/>
          <w:sz w:val="22"/>
          <w:szCs w:val="22"/>
        </w:rPr>
        <w:t>Dossier</w:t>
      </w:r>
      <w:r w:rsidR="00555DBF" w:rsidRPr="00480305">
        <w:rPr>
          <w:rFonts w:ascii="Century Gothic" w:hAnsi="Century Gothic"/>
          <w:sz w:val="22"/>
          <w:szCs w:val="22"/>
        </w:rPr>
        <w:t xml:space="preserve"> </w:t>
      </w:r>
      <w:r w:rsidRPr="00480305">
        <w:rPr>
          <w:rFonts w:ascii="Century Gothic" w:hAnsi="Century Gothic"/>
          <w:sz w:val="22"/>
          <w:szCs w:val="22"/>
        </w:rPr>
        <w:t xml:space="preserve">d’Appel </w:t>
      </w:r>
      <w:r w:rsidRPr="00480305">
        <w:rPr>
          <w:rFonts w:ascii="Century Gothic" w:hAnsi="Century Gothic"/>
          <w:spacing w:val="5"/>
          <w:sz w:val="22"/>
          <w:szCs w:val="22"/>
        </w:rPr>
        <w:t>d’offre</w:t>
      </w:r>
      <w:r w:rsidRPr="00480305">
        <w:rPr>
          <w:rFonts w:ascii="Century Gothic" w:hAnsi="Century Gothic"/>
          <w:sz w:val="22"/>
          <w:szCs w:val="22"/>
        </w:rPr>
        <w:t>s</w:t>
      </w:r>
      <w:r w:rsidR="00555DBF" w:rsidRPr="00480305">
        <w:rPr>
          <w:rFonts w:ascii="Century Gothic" w:hAnsi="Century Gothic"/>
          <w:sz w:val="22"/>
          <w:szCs w:val="22"/>
        </w:rPr>
        <w:t xml:space="preserve"> </w:t>
      </w:r>
      <w:r w:rsidRPr="00480305">
        <w:rPr>
          <w:rFonts w:ascii="Century Gothic" w:hAnsi="Century Gothic"/>
          <w:spacing w:val="5"/>
          <w:sz w:val="22"/>
          <w:szCs w:val="22"/>
        </w:rPr>
        <w:lastRenderedPageBreak/>
        <w:t>e</w:t>
      </w:r>
      <w:r w:rsidRPr="00480305">
        <w:rPr>
          <w:rFonts w:ascii="Century Gothic" w:hAnsi="Century Gothic"/>
          <w:sz w:val="22"/>
          <w:szCs w:val="22"/>
        </w:rPr>
        <w:t>t</w:t>
      </w:r>
      <w:r w:rsidR="00555DBF" w:rsidRPr="00480305">
        <w:rPr>
          <w:rFonts w:ascii="Century Gothic" w:hAnsi="Century Gothic"/>
          <w:sz w:val="22"/>
          <w:szCs w:val="22"/>
        </w:rPr>
        <w:t xml:space="preserve"> </w:t>
      </w:r>
      <w:r w:rsidRPr="00480305">
        <w:rPr>
          <w:rFonts w:ascii="Century Gothic" w:hAnsi="Century Gothic"/>
          <w:spacing w:val="5"/>
          <w:sz w:val="22"/>
          <w:szCs w:val="22"/>
        </w:rPr>
        <w:t>qu</w:t>
      </w:r>
      <w:r w:rsidRPr="00480305">
        <w:rPr>
          <w:rFonts w:ascii="Century Gothic" w:hAnsi="Century Gothic"/>
          <w:sz w:val="22"/>
          <w:szCs w:val="22"/>
        </w:rPr>
        <w:t>i</w:t>
      </w:r>
      <w:r w:rsidR="00555DBF" w:rsidRPr="00480305">
        <w:rPr>
          <w:rFonts w:ascii="Century Gothic" w:hAnsi="Century Gothic"/>
          <w:sz w:val="22"/>
          <w:szCs w:val="22"/>
        </w:rPr>
        <w:t xml:space="preserve"> </w:t>
      </w:r>
      <w:r w:rsidRPr="00480305">
        <w:rPr>
          <w:rFonts w:ascii="Century Gothic" w:hAnsi="Century Gothic"/>
          <w:spacing w:val="5"/>
          <w:sz w:val="22"/>
          <w:szCs w:val="22"/>
        </w:rPr>
        <w:t>dispos</w:t>
      </w:r>
      <w:r w:rsidRPr="00480305">
        <w:rPr>
          <w:rFonts w:ascii="Century Gothic" w:hAnsi="Century Gothic"/>
          <w:sz w:val="22"/>
          <w:szCs w:val="22"/>
        </w:rPr>
        <w:t>e</w:t>
      </w:r>
      <w:r w:rsidR="00555DBF" w:rsidRPr="00480305">
        <w:rPr>
          <w:rFonts w:ascii="Century Gothic" w:hAnsi="Century Gothic"/>
          <w:sz w:val="22"/>
          <w:szCs w:val="22"/>
        </w:rPr>
        <w:t xml:space="preserve"> </w:t>
      </w:r>
      <w:r w:rsidRPr="00480305">
        <w:rPr>
          <w:rFonts w:ascii="Century Gothic" w:hAnsi="Century Gothic"/>
          <w:spacing w:val="5"/>
          <w:sz w:val="22"/>
          <w:szCs w:val="22"/>
        </w:rPr>
        <w:t>de</w:t>
      </w:r>
      <w:r w:rsidRPr="00480305">
        <w:rPr>
          <w:rFonts w:ascii="Century Gothic" w:hAnsi="Century Gothic"/>
          <w:sz w:val="22"/>
          <w:szCs w:val="22"/>
        </w:rPr>
        <w:t>s</w:t>
      </w:r>
      <w:r w:rsidR="00555DBF" w:rsidRPr="00480305">
        <w:rPr>
          <w:rFonts w:ascii="Century Gothic" w:hAnsi="Century Gothic"/>
          <w:sz w:val="22"/>
          <w:szCs w:val="22"/>
        </w:rPr>
        <w:t xml:space="preserve"> </w:t>
      </w:r>
      <w:r w:rsidRPr="00480305">
        <w:rPr>
          <w:rFonts w:ascii="Century Gothic" w:hAnsi="Century Gothic"/>
          <w:spacing w:val="5"/>
          <w:sz w:val="22"/>
          <w:szCs w:val="22"/>
        </w:rPr>
        <w:t xml:space="preserve">capacités </w:t>
      </w:r>
      <w:r w:rsidRPr="00480305">
        <w:rPr>
          <w:rFonts w:ascii="Century Gothic" w:hAnsi="Century Gothic"/>
          <w:sz w:val="22"/>
          <w:szCs w:val="22"/>
        </w:rPr>
        <w:t>techniques</w:t>
      </w:r>
      <w:r w:rsidR="00555DBF" w:rsidRPr="00480305">
        <w:rPr>
          <w:rFonts w:ascii="Century Gothic" w:hAnsi="Century Gothic"/>
          <w:sz w:val="22"/>
          <w:szCs w:val="22"/>
        </w:rPr>
        <w:t xml:space="preserve"> </w:t>
      </w:r>
      <w:r w:rsidRPr="00480305">
        <w:rPr>
          <w:rFonts w:ascii="Century Gothic" w:hAnsi="Century Gothic"/>
          <w:sz w:val="22"/>
          <w:szCs w:val="22"/>
        </w:rPr>
        <w:t>et</w:t>
      </w:r>
      <w:r w:rsidR="00555DBF" w:rsidRPr="00480305">
        <w:rPr>
          <w:rFonts w:ascii="Century Gothic" w:hAnsi="Century Gothic"/>
          <w:sz w:val="22"/>
          <w:szCs w:val="22"/>
        </w:rPr>
        <w:t xml:space="preserve"> </w:t>
      </w:r>
      <w:r w:rsidRPr="00480305">
        <w:rPr>
          <w:rFonts w:ascii="Century Gothic" w:hAnsi="Century Gothic"/>
          <w:sz w:val="22"/>
          <w:szCs w:val="22"/>
        </w:rPr>
        <w:t>financières</w:t>
      </w:r>
      <w:r w:rsidRPr="00480305">
        <w:rPr>
          <w:rFonts w:ascii="Century Gothic" w:hAnsi="Century Gothic"/>
          <w:spacing w:val="29"/>
          <w:sz w:val="22"/>
          <w:szCs w:val="22"/>
        </w:rPr>
        <w:t xml:space="preserve"> établies pour exécuter </w:t>
      </w:r>
      <w:r w:rsidR="00580231" w:rsidRPr="00480305">
        <w:rPr>
          <w:rFonts w:ascii="Century Gothic" w:hAnsi="Century Gothic"/>
          <w:spacing w:val="29"/>
          <w:sz w:val="22"/>
          <w:szCs w:val="22"/>
        </w:rPr>
        <w:t>la lettre commande</w:t>
      </w:r>
      <w:r w:rsidRPr="00480305">
        <w:rPr>
          <w:rFonts w:ascii="Century Gothic" w:hAnsi="Century Gothic"/>
          <w:spacing w:val="29"/>
          <w:sz w:val="22"/>
          <w:szCs w:val="22"/>
        </w:rPr>
        <w:t xml:space="preserve"> de façon satisfaisante et dont l’offre enfin est évaluée la m</w:t>
      </w:r>
      <w:r w:rsidR="007E75B4">
        <w:rPr>
          <w:rFonts w:ascii="Century Gothic" w:hAnsi="Century Gothic"/>
          <w:spacing w:val="29"/>
          <w:sz w:val="22"/>
          <w:szCs w:val="22"/>
        </w:rPr>
        <w:t>oins</w:t>
      </w:r>
      <w:r w:rsidRPr="00480305">
        <w:rPr>
          <w:rFonts w:ascii="Century Gothic" w:hAnsi="Century Gothic"/>
          <w:spacing w:val="29"/>
          <w:sz w:val="22"/>
          <w:szCs w:val="22"/>
        </w:rPr>
        <w:t>-</w:t>
      </w:r>
      <w:proofErr w:type="spellStart"/>
      <w:r w:rsidR="00555DBF" w:rsidRPr="00480305">
        <w:rPr>
          <w:rFonts w:ascii="Century Gothic" w:hAnsi="Century Gothic"/>
          <w:spacing w:val="29"/>
          <w:sz w:val="22"/>
          <w:szCs w:val="22"/>
        </w:rPr>
        <w:t>disante</w:t>
      </w:r>
      <w:proofErr w:type="spellEnd"/>
      <w:r w:rsidRPr="00480305">
        <w:rPr>
          <w:rFonts w:ascii="Century Gothic" w:hAnsi="Century Gothic"/>
          <w:spacing w:val="29"/>
          <w:sz w:val="22"/>
          <w:szCs w:val="22"/>
        </w:rPr>
        <w:t xml:space="preserve">. </w:t>
      </w:r>
      <w:r w:rsidRPr="00480305">
        <w:rPr>
          <w:rFonts w:ascii="Century Gothic" w:hAnsi="Century Gothic"/>
          <w:sz w:val="22"/>
          <w:szCs w:val="22"/>
        </w:rPr>
        <w:t>Les</w:t>
      </w:r>
      <w:r w:rsidR="00555DBF" w:rsidRPr="00480305">
        <w:rPr>
          <w:rFonts w:ascii="Century Gothic" w:hAnsi="Century Gothic"/>
          <w:sz w:val="22"/>
          <w:szCs w:val="22"/>
        </w:rPr>
        <w:t xml:space="preserve"> </w:t>
      </w:r>
      <w:r w:rsidRPr="00480305">
        <w:rPr>
          <w:rFonts w:ascii="Century Gothic" w:hAnsi="Century Gothic"/>
          <w:sz w:val="22"/>
          <w:szCs w:val="22"/>
        </w:rPr>
        <w:t>remises</w:t>
      </w:r>
      <w:r w:rsidR="00555DBF" w:rsidRPr="00480305">
        <w:rPr>
          <w:rFonts w:ascii="Century Gothic" w:hAnsi="Century Gothic"/>
          <w:sz w:val="22"/>
          <w:szCs w:val="22"/>
        </w:rPr>
        <w:t xml:space="preserve"> </w:t>
      </w:r>
      <w:r w:rsidRPr="00480305">
        <w:rPr>
          <w:rFonts w:ascii="Century Gothic" w:hAnsi="Century Gothic"/>
          <w:sz w:val="22"/>
          <w:szCs w:val="22"/>
        </w:rPr>
        <w:t>proposées par certains soumissionnaires non contenus dans le montage des offres technique financière (coût et délais) dans le seul but d’être moins-disant sont formellement proscrites pour la présente consultation.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1"/>
          <w:sz w:val="22"/>
          <w:szCs w:val="22"/>
        </w:rPr>
        <w:t>34.2</w:t>
      </w:r>
      <w:r w:rsidRPr="00480305">
        <w:rPr>
          <w:rFonts w:ascii="Century Gothic" w:hAnsi="Century Gothic"/>
          <w:sz w:val="22"/>
          <w:szCs w:val="22"/>
        </w:rPr>
        <w:t xml:space="preserve">. </w:t>
      </w:r>
      <w:r w:rsidRPr="00480305">
        <w:rPr>
          <w:rFonts w:ascii="Century Gothic" w:hAnsi="Century Gothic"/>
          <w:spacing w:val="1"/>
          <w:sz w:val="22"/>
          <w:szCs w:val="22"/>
        </w:rPr>
        <w:t>Si</w:t>
      </w:r>
      <w:r w:rsidRPr="00480305">
        <w:rPr>
          <w:rFonts w:ascii="Century Gothic" w:hAnsi="Century Gothic"/>
          <w:sz w:val="22"/>
          <w:szCs w:val="22"/>
        </w:rPr>
        <w:t xml:space="preserve">, </w:t>
      </w:r>
      <w:r w:rsidRPr="00480305">
        <w:rPr>
          <w:rFonts w:ascii="Century Gothic" w:hAnsi="Century Gothic"/>
          <w:spacing w:val="1"/>
          <w:sz w:val="22"/>
          <w:szCs w:val="22"/>
        </w:rPr>
        <w:t>selo</w:t>
      </w:r>
      <w:r w:rsidRPr="00480305">
        <w:rPr>
          <w:rFonts w:ascii="Century Gothic" w:hAnsi="Century Gothic"/>
          <w:sz w:val="22"/>
          <w:szCs w:val="22"/>
        </w:rPr>
        <w:t xml:space="preserve">n </w:t>
      </w:r>
      <w:r w:rsidRPr="00480305">
        <w:rPr>
          <w:rFonts w:ascii="Century Gothic" w:hAnsi="Century Gothic"/>
          <w:spacing w:val="1"/>
          <w:sz w:val="22"/>
          <w:szCs w:val="22"/>
        </w:rPr>
        <w:t>l’Articl</w:t>
      </w:r>
      <w:r w:rsidRPr="00480305">
        <w:rPr>
          <w:rFonts w:ascii="Century Gothic" w:hAnsi="Century Gothic"/>
          <w:sz w:val="22"/>
          <w:szCs w:val="22"/>
        </w:rPr>
        <w:t xml:space="preserve">e </w:t>
      </w:r>
      <w:r w:rsidRPr="00480305">
        <w:rPr>
          <w:rFonts w:ascii="Century Gothic" w:hAnsi="Century Gothic"/>
          <w:spacing w:val="1"/>
          <w:sz w:val="22"/>
          <w:szCs w:val="22"/>
        </w:rPr>
        <w:t>13.</w:t>
      </w:r>
      <w:r w:rsidRPr="00480305">
        <w:rPr>
          <w:rFonts w:ascii="Century Gothic" w:hAnsi="Century Gothic"/>
          <w:sz w:val="22"/>
          <w:szCs w:val="22"/>
        </w:rPr>
        <w:t xml:space="preserve">2 </w:t>
      </w:r>
      <w:r w:rsidRPr="00480305">
        <w:rPr>
          <w:rFonts w:ascii="Century Gothic" w:hAnsi="Century Gothic"/>
          <w:spacing w:val="1"/>
          <w:sz w:val="22"/>
          <w:szCs w:val="22"/>
        </w:rPr>
        <w:t>d</w:t>
      </w:r>
      <w:r w:rsidRPr="00480305">
        <w:rPr>
          <w:rFonts w:ascii="Century Gothic" w:hAnsi="Century Gothic"/>
          <w:sz w:val="22"/>
          <w:szCs w:val="22"/>
        </w:rPr>
        <w:t xml:space="preserve">u </w:t>
      </w:r>
      <w:r w:rsidRPr="00480305">
        <w:rPr>
          <w:rFonts w:ascii="Century Gothic" w:hAnsi="Century Gothic"/>
          <w:spacing w:val="1"/>
          <w:sz w:val="22"/>
          <w:szCs w:val="22"/>
        </w:rPr>
        <w:t>RGAO</w:t>
      </w:r>
      <w:r w:rsidRPr="00480305">
        <w:rPr>
          <w:rFonts w:ascii="Century Gothic" w:hAnsi="Century Gothic"/>
          <w:sz w:val="22"/>
          <w:szCs w:val="22"/>
        </w:rPr>
        <w:t xml:space="preserve">, </w:t>
      </w:r>
      <w:r w:rsidRPr="00480305">
        <w:rPr>
          <w:rFonts w:ascii="Century Gothic" w:hAnsi="Century Gothic"/>
          <w:spacing w:val="1"/>
          <w:sz w:val="22"/>
          <w:szCs w:val="22"/>
        </w:rPr>
        <w:t>l’appel d’offre</w:t>
      </w:r>
      <w:r w:rsidRPr="00480305">
        <w:rPr>
          <w:rFonts w:ascii="Century Gothic" w:hAnsi="Century Gothic"/>
          <w:sz w:val="22"/>
          <w:szCs w:val="22"/>
        </w:rPr>
        <w:t xml:space="preserve">s </w:t>
      </w:r>
      <w:r w:rsidRPr="00480305">
        <w:rPr>
          <w:rFonts w:ascii="Century Gothic" w:hAnsi="Century Gothic"/>
          <w:spacing w:val="1"/>
          <w:sz w:val="22"/>
          <w:szCs w:val="22"/>
        </w:rPr>
        <w:t>port</w:t>
      </w:r>
      <w:r w:rsidRPr="00480305">
        <w:rPr>
          <w:rFonts w:ascii="Century Gothic" w:hAnsi="Century Gothic"/>
          <w:sz w:val="22"/>
          <w:szCs w:val="22"/>
        </w:rPr>
        <w:t xml:space="preserve">e </w:t>
      </w:r>
      <w:r w:rsidRPr="00480305">
        <w:rPr>
          <w:rFonts w:ascii="Century Gothic" w:hAnsi="Century Gothic"/>
          <w:spacing w:val="1"/>
          <w:sz w:val="22"/>
          <w:szCs w:val="22"/>
        </w:rPr>
        <w:t>su</w:t>
      </w:r>
      <w:r w:rsidRPr="00480305">
        <w:rPr>
          <w:rFonts w:ascii="Century Gothic" w:hAnsi="Century Gothic"/>
          <w:sz w:val="22"/>
          <w:szCs w:val="22"/>
        </w:rPr>
        <w:t xml:space="preserve">r </w:t>
      </w:r>
      <w:r w:rsidRPr="00480305">
        <w:rPr>
          <w:rFonts w:ascii="Century Gothic" w:hAnsi="Century Gothic"/>
          <w:spacing w:val="1"/>
          <w:sz w:val="22"/>
          <w:szCs w:val="22"/>
        </w:rPr>
        <w:t>plusieur</w:t>
      </w:r>
      <w:r w:rsidRPr="00480305">
        <w:rPr>
          <w:rFonts w:ascii="Century Gothic" w:hAnsi="Century Gothic"/>
          <w:sz w:val="22"/>
          <w:szCs w:val="22"/>
        </w:rPr>
        <w:t xml:space="preserve">s </w:t>
      </w:r>
      <w:r w:rsidRPr="00480305">
        <w:rPr>
          <w:rFonts w:ascii="Century Gothic" w:hAnsi="Century Gothic"/>
          <w:spacing w:val="1"/>
          <w:sz w:val="22"/>
          <w:szCs w:val="22"/>
        </w:rPr>
        <w:t>lots</w:t>
      </w:r>
      <w:r w:rsidRPr="00480305">
        <w:rPr>
          <w:rFonts w:ascii="Century Gothic" w:hAnsi="Century Gothic"/>
          <w:sz w:val="22"/>
          <w:szCs w:val="22"/>
        </w:rPr>
        <w:t xml:space="preserve">, </w:t>
      </w:r>
      <w:r w:rsidRPr="00480305">
        <w:rPr>
          <w:rFonts w:ascii="Century Gothic" w:hAnsi="Century Gothic"/>
          <w:spacing w:val="1"/>
          <w:sz w:val="22"/>
          <w:szCs w:val="22"/>
        </w:rPr>
        <w:t>l’offr</w:t>
      </w:r>
      <w:r w:rsidRPr="00480305">
        <w:rPr>
          <w:rFonts w:ascii="Century Gothic" w:hAnsi="Century Gothic"/>
          <w:sz w:val="22"/>
          <w:szCs w:val="22"/>
        </w:rPr>
        <w:t xml:space="preserve">e </w:t>
      </w:r>
      <w:r w:rsidRPr="00480305">
        <w:rPr>
          <w:rFonts w:ascii="Century Gothic" w:hAnsi="Century Gothic"/>
          <w:spacing w:val="1"/>
          <w:sz w:val="22"/>
          <w:szCs w:val="22"/>
        </w:rPr>
        <w:t xml:space="preserve">la </w:t>
      </w:r>
      <w:r w:rsidRPr="00480305">
        <w:rPr>
          <w:rFonts w:ascii="Century Gothic" w:hAnsi="Century Gothic"/>
          <w:sz w:val="22"/>
          <w:szCs w:val="22"/>
        </w:rPr>
        <w:t>m</w:t>
      </w:r>
      <w:r w:rsidR="007E75B4">
        <w:rPr>
          <w:rFonts w:ascii="Century Gothic" w:hAnsi="Century Gothic"/>
          <w:sz w:val="22"/>
          <w:szCs w:val="22"/>
        </w:rPr>
        <w:t>oins</w:t>
      </w:r>
      <w:r w:rsidRPr="00480305">
        <w:rPr>
          <w:rFonts w:ascii="Century Gothic" w:hAnsi="Century Gothic"/>
          <w:sz w:val="22"/>
          <w:szCs w:val="22"/>
        </w:rPr>
        <w:t>-</w:t>
      </w:r>
      <w:proofErr w:type="spellStart"/>
      <w:r w:rsidRPr="00480305">
        <w:rPr>
          <w:rFonts w:ascii="Century Gothic" w:hAnsi="Century Gothic"/>
          <w:sz w:val="22"/>
          <w:szCs w:val="22"/>
        </w:rPr>
        <w:t>disante</w:t>
      </w:r>
      <w:proofErr w:type="spellEnd"/>
      <w:r w:rsidRPr="00480305">
        <w:rPr>
          <w:rFonts w:ascii="Century Gothic" w:hAnsi="Century Gothic"/>
          <w:sz w:val="22"/>
          <w:szCs w:val="22"/>
        </w:rPr>
        <w:t xml:space="preserve"> sera déterminée en évaluant ce</w:t>
      </w:r>
      <w:r w:rsidR="00467625" w:rsidRPr="00480305">
        <w:rPr>
          <w:rFonts w:ascii="Century Gothic" w:hAnsi="Century Gothic"/>
          <w:sz w:val="22"/>
          <w:szCs w:val="22"/>
        </w:rPr>
        <w:t>tte</w:t>
      </w:r>
      <w:r w:rsidR="00555DBF" w:rsidRPr="00480305">
        <w:rPr>
          <w:rFonts w:ascii="Century Gothic" w:hAnsi="Century Gothic"/>
          <w:sz w:val="22"/>
          <w:szCs w:val="22"/>
        </w:rPr>
        <w:t xml:space="preserve"> </w:t>
      </w:r>
      <w:r w:rsidR="00467625" w:rsidRPr="00480305">
        <w:rPr>
          <w:rFonts w:ascii="Century Gothic" w:hAnsi="Century Gothic"/>
          <w:sz w:val="22"/>
          <w:szCs w:val="22"/>
        </w:rPr>
        <w:t>lettre commande</w:t>
      </w:r>
      <w:r w:rsidRPr="00480305">
        <w:rPr>
          <w:rFonts w:ascii="Century Gothic" w:hAnsi="Century Gothic"/>
          <w:sz w:val="22"/>
          <w:szCs w:val="22"/>
        </w:rPr>
        <w:t xml:space="preserve"> en liaison avec les autres lots à </w:t>
      </w:r>
      <w:r w:rsidRPr="00480305">
        <w:rPr>
          <w:rFonts w:ascii="Century Gothic" w:hAnsi="Century Gothic"/>
          <w:spacing w:val="5"/>
          <w:sz w:val="22"/>
          <w:szCs w:val="22"/>
        </w:rPr>
        <w:t>attribue</w:t>
      </w:r>
      <w:r w:rsidRPr="00480305">
        <w:rPr>
          <w:rFonts w:ascii="Century Gothic" w:hAnsi="Century Gothic"/>
          <w:sz w:val="22"/>
          <w:szCs w:val="22"/>
        </w:rPr>
        <w:t xml:space="preserve">r </w:t>
      </w:r>
      <w:r w:rsidRPr="00480305">
        <w:rPr>
          <w:rFonts w:ascii="Century Gothic" w:hAnsi="Century Gothic"/>
          <w:spacing w:val="5"/>
          <w:sz w:val="22"/>
          <w:szCs w:val="22"/>
        </w:rPr>
        <w:t>concurremment</w:t>
      </w:r>
      <w:r w:rsidRPr="00480305">
        <w:rPr>
          <w:rFonts w:ascii="Century Gothic" w:hAnsi="Century Gothic"/>
          <w:sz w:val="22"/>
          <w:szCs w:val="22"/>
        </w:rPr>
        <w:t xml:space="preserve">, </w:t>
      </w:r>
      <w:r w:rsidRPr="00480305">
        <w:rPr>
          <w:rFonts w:ascii="Century Gothic" w:hAnsi="Century Gothic"/>
          <w:spacing w:val="5"/>
          <w:sz w:val="22"/>
          <w:szCs w:val="22"/>
        </w:rPr>
        <w:t>e</w:t>
      </w:r>
      <w:r w:rsidRPr="00480305">
        <w:rPr>
          <w:rFonts w:ascii="Century Gothic" w:hAnsi="Century Gothic"/>
          <w:sz w:val="22"/>
          <w:szCs w:val="22"/>
        </w:rPr>
        <w:t xml:space="preserve">n </w:t>
      </w:r>
      <w:r w:rsidRPr="00480305">
        <w:rPr>
          <w:rFonts w:ascii="Century Gothic" w:hAnsi="Century Gothic"/>
          <w:spacing w:val="5"/>
          <w:sz w:val="22"/>
          <w:szCs w:val="22"/>
        </w:rPr>
        <w:t>prenan</w:t>
      </w:r>
      <w:r w:rsidRPr="00480305">
        <w:rPr>
          <w:rFonts w:ascii="Century Gothic" w:hAnsi="Century Gothic"/>
          <w:sz w:val="22"/>
          <w:szCs w:val="22"/>
        </w:rPr>
        <w:t xml:space="preserve">t </w:t>
      </w:r>
      <w:r w:rsidRPr="00480305">
        <w:rPr>
          <w:rFonts w:ascii="Century Gothic" w:hAnsi="Century Gothic"/>
          <w:spacing w:val="5"/>
          <w:sz w:val="22"/>
          <w:szCs w:val="22"/>
        </w:rPr>
        <w:t xml:space="preserve">en </w:t>
      </w:r>
      <w:r w:rsidRPr="00480305">
        <w:rPr>
          <w:rFonts w:ascii="Century Gothic" w:hAnsi="Century Gothic"/>
          <w:sz w:val="22"/>
          <w:szCs w:val="22"/>
        </w:rPr>
        <w:t>compte</w:t>
      </w:r>
      <w:r w:rsidR="00555DBF" w:rsidRPr="00480305">
        <w:rPr>
          <w:rFonts w:ascii="Century Gothic" w:hAnsi="Century Gothic"/>
          <w:sz w:val="22"/>
          <w:szCs w:val="22"/>
        </w:rPr>
        <w:t xml:space="preserve"> </w:t>
      </w:r>
      <w:r w:rsidRPr="00480305">
        <w:rPr>
          <w:rFonts w:ascii="Century Gothic" w:hAnsi="Century Gothic"/>
          <w:sz w:val="22"/>
          <w:szCs w:val="22"/>
        </w:rPr>
        <w:t>les</w:t>
      </w:r>
      <w:r w:rsidR="00555DBF" w:rsidRPr="00480305">
        <w:rPr>
          <w:rFonts w:ascii="Century Gothic" w:hAnsi="Century Gothic"/>
          <w:sz w:val="22"/>
          <w:szCs w:val="22"/>
        </w:rPr>
        <w:t xml:space="preserve"> </w:t>
      </w:r>
      <w:r w:rsidRPr="00480305">
        <w:rPr>
          <w:rFonts w:ascii="Century Gothic" w:hAnsi="Century Gothic"/>
          <w:sz w:val="22"/>
          <w:szCs w:val="22"/>
        </w:rPr>
        <w:t>remises</w:t>
      </w:r>
      <w:r w:rsidR="00555DBF" w:rsidRPr="00480305">
        <w:rPr>
          <w:rFonts w:ascii="Century Gothic" w:hAnsi="Century Gothic"/>
          <w:sz w:val="22"/>
          <w:szCs w:val="22"/>
        </w:rPr>
        <w:t xml:space="preserve"> </w:t>
      </w:r>
      <w:r w:rsidRPr="00480305">
        <w:rPr>
          <w:rFonts w:ascii="Century Gothic" w:hAnsi="Century Gothic"/>
          <w:sz w:val="22"/>
          <w:szCs w:val="22"/>
        </w:rPr>
        <w:t>offertes</w:t>
      </w:r>
      <w:r w:rsidR="00555DBF" w:rsidRPr="00480305">
        <w:rPr>
          <w:rFonts w:ascii="Century Gothic" w:hAnsi="Century Gothic"/>
          <w:sz w:val="22"/>
          <w:szCs w:val="22"/>
        </w:rPr>
        <w:t xml:space="preserve"> </w:t>
      </w:r>
      <w:r w:rsidRPr="00480305">
        <w:rPr>
          <w:rFonts w:ascii="Century Gothic" w:hAnsi="Century Gothic"/>
          <w:sz w:val="22"/>
          <w:szCs w:val="22"/>
        </w:rPr>
        <w:t>par</w:t>
      </w:r>
      <w:r w:rsidR="00555DBF" w:rsidRPr="00480305">
        <w:rPr>
          <w:rFonts w:ascii="Century Gothic" w:hAnsi="Century Gothic"/>
          <w:sz w:val="22"/>
          <w:szCs w:val="22"/>
        </w:rPr>
        <w:t xml:space="preserve"> </w:t>
      </w:r>
      <w:r w:rsidRPr="00480305">
        <w:rPr>
          <w:rFonts w:ascii="Century Gothic" w:hAnsi="Century Gothic"/>
          <w:sz w:val="22"/>
          <w:szCs w:val="22"/>
        </w:rPr>
        <w:t>les</w:t>
      </w:r>
      <w:r w:rsidR="00555DBF" w:rsidRPr="00480305">
        <w:rPr>
          <w:rFonts w:ascii="Century Gothic" w:hAnsi="Century Gothic"/>
          <w:sz w:val="22"/>
          <w:szCs w:val="22"/>
        </w:rPr>
        <w:t xml:space="preserve"> </w:t>
      </w:r>
      <w:r w:rsidRPr="00480305">
        <w:rPr>
          <w:rFonts w:ascii="Century Gothic" w:hAnsi="Century Gothic"/>
          <w:sz w:val="22"/>
          <w:szCs w:val="22"/>
        </w:rPr>
        <w:t>soumissionnaires en cas d’attribution de plus d’un lot.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34.3 Toute attribution des marchés de Travaux se fait au Soumissionnaire remplissant les capacités techniques et financières requises résultant des critères d’évaluation et p</w:t>
      </w:r>
      <w:r w:rsidR="00857F43" w:rsidRPr="00480305">
        <w:rPr>
          <w:rFonts w:ascii="Century Gothic" w:hAnsi="Century Gothic"/>
          <w:sz w:val="22"/>
          <w:szCs w:val="22"/>
        </w:rPr>
        <w:t>résentant l’offre évaluée la m</w:t>
      </w:r>
      <w:r w:rsidR="007E75B4">
        <w:rPr>
          <w:rFonts w:ascii="Century Gothic" w:hAnsi="Century Gothic"/>
          <w:sz w:val="22"/>
          <w:szCs w:val="22"/>
        </w:rPr>
        <w:t>oins</w:t>
      </w:r>
      <w:r w:rsidRPr="00480305">
        <w:rPr>
          <w:rFonts w:ascii="Century Gothic" w:hAnsi="Century Gothic"/>
          <w:sz w:val="22"/>
          <w:szCs w:val="22"/>
        </w:rPr>
        <w:t>-</w:t>
      </w:r>
      <w:proofErr w:type="spellStart"/>
      <w:r w:rsidRPr="00480305">
        <w:rPr>
          <w:rFonts w:ascii="Century Gothic" w:hAnsi="Century Gothic"/>
          <w:sz w:val="22"/>
          <w:szCs w:val="22"/>
        </w:rPr>
        <w:t>disante</w:t>
      </w:r>
      <w:proofErr w:type="spellEnd"/>
      <w:r w:rsidRPr="00480305">
        <w:rPr>
          <w:rFonts w:ascii="Century Gothic" w:hAnsi="Century Gothic"/>
          <w:sz w:val="22"/>
          <w:szCs w:val="22"/>
        </w:rPr>
        <w:t>.</w:t>
      </w:r>
    </w:p>
    <w:p w:rsidR="00AC2327" w:rsidRPr="00480305" w:rsidRDefault="00AC2327"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w w:val="98"/>
          <w:sz w:val="22"/>
          <w:szCs w:val="22"/>
        </w:rPr>
        <w:t>Article</w:t>
      </w:r>
      <w:r w:rsidR="00096759" w:rsidRPr="00480305">
        <w:rPr>
          <w:rFonts w:ascii="Century Gothic" w:hAnsi="Century Gothic"/>
          <w:b/>
          <w:bCs/>
          <w:w w:val="98"/>
          <w:sz w:val="22"/>
          <w:szCs w:val="22"/>
        </w:rPr>
        <w:t>35 :</w:t>
      </w:r>
      <w:r w:rsidR="00555DBF" w:rsidRPr="00480305">
        <w:rPr>
          <w:rFonts w:ascii="Century Gothic" w:hAnsi="Century Gothic"/>
          <w:b/>
          <w:bCs/>
          <w:w w:val="98"/>
          <w:sz w:val="22"/>
          <w:szCs w:val="22"/>
        </w:rPr>
        <w:t xml:space="preserve"> Droit </w:t>
      </w:r>
      <w:r w:rsidRPr="00480305">
        <w:rPr>
          <w:rFonts w:ascii="Century Gothic" w:hAnsi="Century Gothic"/>
          <w:b/>
          <w:bCs/>
          <w:w w:val="98"/>
          <w:sz w:val="22"/>
          <w:szCs w:val="22"/>
        </w:rPr>
        <w:t>de l’Autorité Contractante</w:t>
      </w:r>
      <w:r w:rsidR="00555DBF" w:rsidRPr="00480305">
        <w:rPr>
          <w:rFonts w:ascii="Century Gothic" w:hAnsi="Century Gothic"/>
          <w:b/>
          <w:bCs/>
          <w:w w:val="98"/>
          <w:sz w:val="22"/>
          <w:szCs w:val="22"/>
        </w:rPr>
        <w:t xml:space="preserve"> </w:t>
      </w:r>
      <w:r w:rsidRPr="00480305">
        <w:rPr>
          <w:rFonts w:ascii="Century Gothic" w:hAnsi="Century Gothic"/>
          <w:b/>
          <w:bCs/>
          <w:w w:val="98"/>
          <w:sz w:val="22"/>
          <w:szCs w:val="22"/>
        </w:rPr>
        <w:t xml:space="preserve">de </w:t>
      </w:r>
      <w:r w:rsidRPr="00480305">
        <w:rPr>
          <w:rFonts w:ascii="Century Gothic" w:hAnsi="Century Gothic"/>
          <w:b/>
          <w:bCs/>
          <w:spacing w:val="1"/>
          <w:w w:val="98"/>
          <w:sz w:val="22"/>
          <w:szCs w:val="22"/>
        </w:rPr>
        <w:t>déclare</w:t>
      </w:r>
      <w:r w:rsidRPr="00480305">
        <w:rPr>
          <w:rFonts w:ascii="Century Gothic" w:hAnsi="Century Gothic"/>
          <w:b/>
          <w:bCs/>
          <w:w w:val="98"/>
          <w:sz w:val="22"/>
          <w:szCs w:val="22"/>
        </w:rPr>
        <w:t>r</w:t>
      </w:r>
      <w:r w:rsidR="00555DBF" w:rsidRPr="00480305">
        <w:rPr>
          <w:rFonts w:ascii="Century Gothic" w:hAnsi="Century Gothic"/>
          <w:b/>
          <w:bCs/>
          <w:w w:val="98"/>
          <w:sz w:val="22"/>
          <w:szCs w:val="22"/>
        </w:rPr>
        <w:t xml:space="preserve"> </w:t>
      </w:r>
      <w:r w:rsidRPr="00480305">
        <w:rPr>
          <w:rFonts w:ascii="Century Gothic" w:hAnsi="Century Gothic"/>
          <w:b/>
          <w:bCs/>
          <w:spacing w:val="1"/>
          <w:w w:val="98"/>
          <w:sz w:val="22"/>
          <w:szCs w:val="22"/>
        </w:rPr>
        <w:t>u</w:t>
      </w:r>
      <w:r w:rsidRPr="00480305">
        <w:rPr>
          <w:rFonts w:ascii="Century Gothic" w:hAnsi="Century Gothic"/>
          <w:b/>
          <w:bCs/>
          <w:w w:val="98"/>
          <w:sz w:val="22"/>
          <w:szCs w:val="22"/>
        </w:rPr>
        <w:t>n</w:t>
      </w:r>
      <w:r w:rsidR="00555DBF" w:rsidRPr="00480305">
        <w:rPr>
          <w:rFonts w:ascii="Century Gothic" w:hAnsi="Century Gothic"/>
          <w:b/>
          <w:bCs/>
          <w:w w:val="98"/>
          <w:sz w:val="22"/>
          <w:szCs w:val="22"/>
        </w:rPr>
        <w:t xml:space="preserve"> </w:t>
      </w:r>
      <w:r w:rsidRPr="00480305">
        <w:rPr>
          <w:rFonts w:ascii="Century Gothic" w:hAnsi="Century Gothic"/>
          <w:b/>
          <w:bCs/>
          <w:spacing w:val="1"/>
          <w:w w:val="98"/>
          <w:sz w:val="22"/>
          <w:szCs w:val="22"/>
        </w:rPr>
        <w:t>Appe</w:t>
      </w:r>
      <w:r w:rsidRPr="00480305">
        <w:rPr>
          <w:rFonts w:ascii="Century Gothic" w:hAnsi="Century Gothic"/>
          <w:b/>
          <w:bCs/>
          <w:w w:val="98"/>
          <w:sz w:val="22"/>
          <w:szCs w:val="22"/>
        </w:rPr>
        <w:t>l</w:t>
      </w:r>
      <w:r w:rsidR="00555DBF" w:rsidRPr="00480305">
        <w:rPr>
          <w:rFonts w:ascii="Century Gothic" w:hAnsi="Century Gothic"/>
          <w:b/>
          <w:bCs/>
          <w:w w:val="98"/>
          <w:sz w:val="22"/>
          <w:szCs w:val="22"/>
        </w:rPr>
        <w:t xml:space="preserve"> </w:t>
      </w:r>
      <w:r w:rsidRPr="00480305">
        <w:rPr>
          <w:rFonts w:ascii="Century Gothic" w:hAnsi="Century Gothic"/>
          <w:b/>
          <w:bCs/>
          <w:spacing w:val="1"/>
          <w:w w:val="98"/>
          <w:sz w:val="22"/>
          <w:szCs w:val="22"/>
        </w:rPr>
        <w:t>d’Offre</w:t>
      </w:r>
      <w:r w:rsidRPr="00480305">
        <w:rPr>
          <w:rFonts w:ascii="Century Gothic" w:hAnsi="Century Gothic"/>
          <w:b/>
          <w:bCs/>
          <w:w w:val="98"/>
          <w:sz w:val="22"/>
          <w:szCs w:val="22"/>
        </w:rPr>
        <w:t>s</w:t>
      </w:r>
      <w:r w:rsidR="00555DBF" w:rsidRPr="00480305">
        <w:rPr>
          <w:rFonts w:ascii="Century Gothic" w:hAnsi="Century Gothic"/>
          <w:b/>
          <w:bCs/>
          <w:w w:val="98"/>
          <w:sz w:val="22"/>
          <w:szCs w:val="22"/>
        </w:rPr>
        <w:t xml:space="preserve"> </w:t>
      </w:r>
      <w:r w:rsidRPr="00480305">
        <w:rPr>
          <w:rFonts w:ascii="Century Gothic" w:hAnsi="Century Gothic"/>
          <w:b/>
          <w:bCs/>
          <w:spacing w:val="1"/>
          <w:w w:val="98"/>
          <w:sz w:val="22"/>
          <w:szCs w:val="22"/>
        </w:rPr>
        <w:t>infruc</w:t>
      </w:r>
      <w:r w:rsidRPr="00480305">
        <w:rPr>
          <w:rFonts w:ascii="Century Gothic" w:hAnsi="Century Gothic"/>
          <w:b/>
          <w:bCs/>
          <w:w w:val="98"/>
          <w:sz w:val="22"/>
          <w:szCs w:val="22"/>
        </w:rPr>
        <w:t>tueux</w:t>
      </w:r>
      <w:r w:rsidR="00555DBF" w:rsidRPr="00480305">
        <w:rPr>
          <w:rFonts w:ascii="Century Gothic" w:hAnsi="Century Gothic"/>
          <w:b/>
          <w:bCs/>
          <w:w w:val="98"/>
          <w:sz w:val="22"/>
          <w:szCs w:val="22"/>
        </w:rPr>
        <w:t xml:space="preserve"> </w:t>
      </w:r>
      <w:r w:rsidRPr="00480305">
        <w:rPr>
          <w:rFonts w:ascii="Century Gothic" w:hAnsi="Century Gothic"/>
          <w:b/>
          <w:bCs/>
          <w:w w:val="98"/>
          <w:sz w:val="22"/>
          <w:szCs w:val="22"/>
        </w:rPr>
        <w:t>ou</w:t>
      </w:r>
      <w:r w:rsidR="00555DBF" w:rsidRPr="00480305">
        <w:rPr>
          <w:rFonts w:ascii="Century Gothic" w:hAnsi="Century Gothic"/>
          <w:b/>
          <w:bCs/>
          <w:w w:val="98"/>
          <w:sz w:val="22"/>
          <w:szCs w:val="22"/>
        </w:rPr>
        <w:t xml:space="preserve"> </w:t>
      </w:r>
      <w:r w:rsidRPr="00480305">
        <w:rPr>
          <w:rFonts w:ascii="Century Gothic" w:hAnsi="Century Gothic"/>
          <w:b/>
          <w:bCs/>
          <w:w w:val="98"/>
          <w:sz w:val="22"/>
          <w:szCs w:val="22"/>
        </w:rPr>
        <w:t>d’annuler</w:t>
      </w:r>
      <w:r w:rsidR="00555DBF" w:rsidRPr="00480305">
        <w:rPr>
          <w:rFonts w:ascii="Century Gothic" w:hAnsi="Century Gothic"/>
          <w:b/>
          <w:bCs/>
          <w:w w:val="98"/>
          <w:sz w:val="22"/>
          <w:szCs w:val="22"/>
        </w:rPr>
        <w:t xml:space="preserve"> </w:t>
      </w:r>
      <w:r w:rsidRPr="00480305">
        <w:rPr>
          <w:rFonts w:ascii="Century Gothic" w:hAnsi="Century Gothic"/>
          <w:b/>
          <w:bCs/>
          <w:w w:val="98"/>
          <w:sz w:val="22"/>
          <w:szCs w:val="22"/>
        </w:rPr>
        <w:t>une</w:t>
      </w:r>
      <w:r w:rsidR="00555DBF" w:rsidRPr="00480305">
        <w:rPr>
          <w:rFonts w:ascii="Century Gothic" w:hAnsi="Century Gothic"/>
          <w:b/>
          <w:bCs/>
          <w:w w:val="98"/>
          <w:sz w:val="22"/>
          <w:szCs w:val="22"/>
        </w:rPr>
        <w:t xml:space="preserve"> </w:t>
      </w:r>
      <w:r w:rsidRPr="00480305">
        <w:rPr>
          <w:rFonts w:ascii="Century Gothic" w:hAnsi="Century Gothic"/>
          <w:b/>
          <w:bCs/>
          <w:w w:val="98"/>
          <w:sz w:val="22"/>
          <w:szCs w:val="22"/>
        </w:rPr>
        <w:t>procédure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w w:val="99"/>
          <w:sz w:val="22"/>
          <w:szCs w:val="22"/>
        </w:rPr>
        <w:t>Article</w:t>
      </w:r>
      <w:r w:rsidR="005D7E17" w:rsidRPr="00480305">
        <w:rPr>
          <w:rFonts w:ascii="Century Gothic" w:hAnsi="Century Gothic"/>
          <w:b/>
          <w:bCs/>
          <w:w w:val="99"/>
          <w:sz w:val="22"/>
          <w:szCs w:val="22"/>
        </w:rPr>
        <w:t xml:space="preserve"> </w:t>
      </w:r>
      <w:r w:rsidR="00096759" w:rsidRPr="00480305">
        <w:rPr>
          <w:rFonts w:ascii="Century Gothic" w:hAnsi="Century Gothic"/>
          <w:b/>
          <w:bCs/>
          <w:w w:val="99"/>
          <w:sz w:val="22"/>
          <w:szCs w:val="22"/>
        </w:rPr>
        <w:t>36 :</w:t>
      </w:r>
      <w:r w:rsidR="00555DBF" w:rsidRPr="00480305">
        <w:rPr>
          <w:rFonts w:ascii="Century Gothic" w:hAnsi="Century Gothic"/>
          <w:b/>
          <w:bCs/>
          <w:w w:val="99"/>
          <w:sz w:val="22"/>
          <w:szCs w:val="22"/>
        </w:rPr>
        <w:t xml:space="preserve"> Notification </w:t>
      </w:r>
      <w:r w:rsidRPr="00480305">
        <w:rPr>
          <w:rFonts w:ascii="Century Gothic" w:hAnsi="Century Gothic"/>
          <w:b/>
          <w:bCs/>
          <w:w w:val="99"/>
          <w:sz w:val="22"/>
          <w:szCs w:val="22"/>
        </w:rPr>
        <w:t>de</w:t>
      </w:r>
      <w:r w:rsidR="00555DBF" w:rsidRPr="00480305">
        <w:rPr>
          <w:rFonts w:ascii="Century Gothic" w:hAnsi="Century Gothic"/>
          <w:b/>
          <w:bCs/>
          <w:w w:val="99"/>
          <w:sz w:val="22"/>
          <w:szCs w:val="22"/>
        </w:rPr>
        <w:t xml:space="preserve"> </w:t>
      </w:r>
      <w:r w:rsidRPr="00480305">
        <w:rPr>
          <w:rFonts w:ascii="Century Gothic" w:hAnsi="Century Gothic"/>
          <w:b/>
          <w:bCs/>
          <w:w w:val="99"/>
          <w:sz w:val="22"/>
          <w:szCs w:val="22"/>
        </w:rPr>
        <w:t>l’attribution</w:t>
      </w:r>
      <w:r w:rsidR="00555DBF" w:rsidRPr="00480305">
        <w:rPr>
          <w:rFonts w:ascii="Century Gothic" w:hAnsi="Century Gothic"/>
          <w:b/>
          <w:bCs/>
          <w:w w:val="99"/>
          <w:sz w:val="22"/>
          <w:szCs w:val="22"/>
        </w:rPr>
        <w:t xml:space="preserve"> </w:t>
      </w:r>
      <w:r w:rsidR="00AE4D33" w:rsidRPr="00480305">
        <w:rPr>
          <w:rFonts w:ascii="Century Gothic" w:hAnsi="Century Gothic"/>
          <w:b/>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140"/>
          <w:tab w:val="left" w:pos="1720"/>
          <w:tab w:val="left" w:pos="2100"/>
          <w:tab w:val="left" w:pos="2960"/>
          <w:tab w:val="left" w:pos="4220"/>
          <w:tab w:val="left" w:pos="5060"/>
        </w:tabs>
        <w:autoSpaceDE w:val="0"/>
        <w:jc w:val="both"/>
        <w:rPr>
          <w:rFonts w:ascii="Century Gothic" w:hAnsi="Century Gothic"/>
          <w:sz w:val="22"/>
          <w:szCs w:val="22"/>
        </w:rPr>
      </w:pPr>
      <w:r w:rsidRPr="00480305">
        <w:rPr>
          <w:rFonts w:ascii="Century Gothic" w:hAnsi="Century Gothic"/>
          <w:sz w:val="22"/>
          <w:szCs w:val="22"/>
        </w:rPr>
        <w:t>Avant</w:t>
      </w:r>
      <w:r w:rsidR="00555DBF" w:rsidRPr="00480305">
        <w:rPr>
          <w:rFonts w:ascii="Century Gothic" w:hAnsi="Century Gothic"/>
          <w:sz w:val="22"/>
          <w:szCs w:val="22"/>
        </w:rPr>
        <w:t xml:space="preserve"> </w:t>
      </w:r>
      <w:r w:rsidRPr="00480305">
        <w:rPr>
          <w:rFonts w:ascii="Century Gothic" w:hAnsi="Century Gothic"/>
          <w:sz w:val="22"/>
          <w:szCs w:val="22"/>
        </w:rPr>
        <w:t>l’expiration</w:t>
      </w:r>
      <w:r w:rsidR="00555DBF" w:rsidRPr="00480305">
        <w:rPr>
          <w:rFonts w:ascii="Century Gothic" w:hAnsi="Century Gothic"/>
          <w:sz w:val="22"/>
          <w:szCs w:val="22"/>
        </w:rPr>
        <w:t xml:space="preserve"> </w:t>
      </w:r>
      <w:r w:rsidRPr="00480305">
        <w:rPr>
          <w:rFonts w:ascii="Century Gothic" w:hAnsi="Century Gothic"/>
          <w:sz w:val="22"/>
          <w:szCs w:val="22"/>
        </w:rPr>
        <w:t>du</w:t>
      </w:r>
      <w:r w:rsidR="00555DBF" w:rsidRPr="00480305">
        <w:rPr>
          <w:rFonts w:ascii="Century Gothic" w:hAnsi="Century Gothic"/>
          <w:sz w:val="22"/>
          <w:szCs w:val="22"/>
        </w:rPr>
        <w:t xml:space="preserve"> </w:t>
      </w:r>
      <w:r w:rsidRPr="00480305">
        <w:rPr>
          <w:rFonts w:ascii="Century Gothic" w:hAnsi="Century Gothic"/>
          <w:sz w:val="22"/>
          <w:szCs w:val="22"/>
        </w:rPr>
        <w:t>délai</w:t>
      </w:r>
      <w:r w:rsidR="00555DBF" w:rsidRPr="00480305">
        <w:rPr>
          <w:rFonts w:ascii="Century Gothic" w:hAnsi="Century Gothic"/>
          <w:sz w:val="22"/>
          <w:szCs w:val="22"/>
        </w:rPr>
        <w:t xml:space="preserve"> </w:t>
      </w:r>
      <w:r w:rsidRPr="00480305">
        <w:rPr>
          <w:rFonts w:ascii="Century Gothic" w:hAnsi="Century Gothic"/>
          <w:sz w:val="22"/>
          <w:szCs w:val="22"/>
        </w:rPr>
        <w:t>de</w:t>
      </w:r>
      <w:r w:rsidR="00555DBF" w:rsidRPr="00480305">
        <w:rPr>
          <w:rFonts w:ascii="Century Gothic" w:hAnsi="Century Gothic"/>
          <w:sz w:val="22"/>
          <w:szCs w:val="22"/>
        </w:rPr>
        <w:t xml:space="preserve"> </w:t>
      </w:r>
      <w:r w:rsidRPr="00480305">
        <w:rPr>
          <w:rFonts w:ascii="Century Gothic" w:hAnsi="Century Gothic"/>
          <w:sz w:val="22"/>
          <w:szCs w:val="22"/>
        </w:rPr>
        <w:t>validité</w:t>
      </w:r>
      <w:r w:rsidR="00555DBF" w:rsidRPr="00480305">
        <w:rPr>
          <w:rFonts w:ascii="Century Gothic" w:hAnsi="Century Gothic"/>
          <w:sz w:val="22"/>
          <w:szCs w:val="22"/>
        </w:rPr>
        <w:t xml:space="preserve"> </w:t>
      </w:r>
      <w:r w:rsidRPr="00480305">
        <w:rPr>
          <w:rFonts w:ascii="Century Gothic" w:hAnsi="Century Gothic"/>
          <w:sz w:val="22"/>
          <w:szCs w:val="22"/>
        </w:rPr>
        <w:t>des</w:t>
      </w:r>
      <w:r w:rsidR="00555DBF" w:rsidRPr="00480305">
        <w:rPr>
          <w:rFonts w:ascii="Century Gothic" w:hAnsi="Century Gothic"/>
          <w:sz w:val="22"/>
          <w:szCs w:val="22"/>
        </w:rPr>
        <w:t xml:space="preserve"> </w:t>
      </w:r>
      <w:r w:rsidRPr="00480305">
        <w:rPr>
          <w:rFonts w:ascii="Century Gothic" w:hAnsi="Century Gothic"/>
          <w:sz w:val="22"/>
          <w:szCs w:val="22"/>
        </w:rPr>
        <w:t>offres</w:t>
      </w:r>
      <w:r w:rsidR="00555DBF" w:rsidRPr="00480305">
        <w:rPr>
          <w:rFonts w:ascii="Century Gothic" w:hAnsi="Century Gothic"/>
          <w:sz w:val="22"/>
          <w:szCs w:val="22"/>
        </w:rPr>
        <w:t xml:space="preserve"> </w:t>
      </w:r>
      <w:r w:rsidRPr="00480305">
        <w:rPr>
          <w:rFonts w:ascii="Century Gothic" w:hAnsi="Century Gothic"/>
          <w:sz w:val="22"/>
          <w:szCs w:val="22"/>
        </w:rPr>
        <w:t xml:space="preserve">fixé </w:t>
      </w:r>
      <w:r w:rsidRPr="00480305">
        <w:rPr>
          <w:rFonts w:ascii="Century Gothic" w:hAnsi="Century Gothic"/>
          <w:spacing w:val="3"/>
          <w:sz w:val="22"/>
          <w:szCs w:val="22"/>
        </w:rPr>
        <w:t>pa</w:t>
      </w:r>
      <w:r w:rsidRPr="00480305">
        <w:rPr>
          <w:rFonts w:ascii="Century Gothic" w:hAnsi="Century Gothic"/>
          <w:sz w:val="22"/>
          <w:szCs w:val="22"/>
        </w:rPr>
        <w:t xml:space="preserve">r </w:t>
      </w:r>
      <w:r w:rsidRPr="00480305">
        <w:rPr>
          <w:rFonts w:ascii="Century Gothic" w:hAnsi="Century Gothic"/>
          <w:spacing w:val="3"/>
          <w:sz w:val="22"/>
          <w:szCs w:val="22"/>
        </w:rPr>
        <w:t>l</w:t>
      </w:r>
      <w:r w:rsidRPr="00480305">
        <w:rPr>
          <w:rFonts w:ascii="Century Gothic" w:hAnsi="Century Gothic"/>
          <w:sz w:val="22"/>
          <w:szCs w:val="22"/>
        </w:rPr>
        <w:t xml:space="preserve">e </w:t>
      </w:r>
      <w:r w:rsidRPr="00480305">
        <w:rPr>
          <w:rFonts w:ascii="Century Gothic" w:hAnsi="Century Gothic"/>
          <w:spacing w:val="3"/>
          <w:sz w:val="22"/>
          <w:szCs w:val="22"/>
        </w:rPr>
        <w:t>RPAO</w:t>
      </w:r>
      <w:r w:rsidRPr="00480305">
        <w:rPr>
          <w:rFonts w:ascii="Century Gothic" w:hAnsi="Century Gothic"/>
          <w:sz w:val="22"/>
          <w:szCs w:val="22"/>
        </w:rPr>
        <w:t xml:space="preserve">, </w:t>
      </w:r>
      <w:r w:rsidR="005D7E17" w:rsidRPr="00480305">
        <w:rPr>
          <w:rFonts w:ascii="Century Gothic" w:hAnsi="Century Gothic"/>
          <w:spacing w:val="3"/>
          <w:sz w:val="22"/>
          <w:szCs w:val="22"/>
        </w:rPr>
        <w:t>Le Maire de la ville</w:t>
      </w:r>
      <w:r w:rsidR="00555DBF" w:rsidRPr="00480305">
        <w:rPr>
          <w:rFonts w:ascii="Century Gothic" w:hAnsi="Century Gothic"/>
          <w:spacing w:val="3"/>
          <w:sz w:val="22"/>
          <w:szCs w:val="22"/>
        </w:rPr>
        <w:t xml:space="preserve"> </w:t>
      </w:r>
      <w:r w:rsidRPr="00480305">
        <w:rPr>
          <w:rFonts w:ascii="Century Gothic" w:hAnsi="Century Gothic"/>
          <w:spacing w:val="3"/>
          <w:sz w:val="22"/>
          <w:szCs w:val="22"/>
        </w:rPr>
        <w:t>notifier</w:t>
      </w:r>
      <w:r w:rsidRPr="00480305">
        <w:rPr>
          <w:rFonts w:ascii="Century Gothic" w:hAnsi="Century Gothic"/>
          <w:sz w:val="22"/>
          <w:szCs w:val="22"/>
        </w:rPr>
        <w:t xml:space="preserve">a </w:t>
      </w:r>
      <w:r w:rsidRPr="00480305">
        <w:rPr>
          <w:rFonts w:ascii="Century Gothic" w:hAnsi="Century Gothic"/>
          <w:spacing w:val="3"/>
          <w:sz w:val="22"/>
          <w:szCs w:val="22"/>
        </w:rPr>
        <w:t xml:space="preserve">à </w:t>
      </w:r>
      <w:r w:rsidRPr="00480305">
        <w:rPr>
          <w:rFonts w:ascii="Century Gothic" w:hAnsi="Century Gothic"/>
          <w:sz w:val="22"/>
          <w:szCs w:val="22"/>
        </w:rPr>
        <w:t>l’attributaire</w:t>
      </w:r>
      <w:r w:rsidR="00555DBF"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555DBF" w:rsidRPr="00480305">
        <w:rPr>
          <w:rFonts w:ascii="Century Gothic" w:hAnsi="Century Gothic"/>
          <w:sz w:val="22"/>
          <w:szCs w:val="22"/>
        </w:rPr>
        <w:t xml:space="preserve"> </w:t>
      </w:r>
      <w:r w:rsidRPr="00480305">
        <w:rPr>
          <w:rFonts w:ascii="Century Gothic" w:hAnsi="Century Gothic"/>
          <w:sz w:val="22"/>
          <w:szCs w:val="22"/>
        </w:rPr>
        <w:t>par</w:t>
      </w:r>
      <w:r w:rsidR="00555DBF" w:rsidRPr="00480305">
        <w:rPr>
          <w:rFonts w:ascii="Century Gothic" w:hAnsi="Century Gothic"/>
          <w:sz w:val="22"/>
          <w:szCs w:val="22"/>
        </w:rPr>
        <w:t xml:space="preserve"> </w:t>
      </w:r>
      <w:r w:rsidRPr="00480305">
        <w:rPr>
          <w:rFonts w:ascii="Century Gothic" w:hAnsi="Century Gothic"/>
          <w:sz w:val="22"/>
          <w:szCs w:val="22"/>
        </w:rPr>
        <w:t>télécopie</w:t>
      </w:r>
      <w:r w:rsidR="00555DBF" w:rsidRPr="00480305">
        <w:rPr>
          <w:rFonts w:ascii="Century Gothic" w:hAnsi="Century Gothic"/>
          <w:sz w:val="22"/>
          <w:szCs w:val="22"/>
        </w:rPr>
        <w:t xml:space="preserve"> </w:t>
      </w:r>
      <w:r w:rsidRPr="00480305">
        <w:rPr>
          <w:rFonts w:ascii="Century Gothic" w:hAnsi="Century Gothic"/>
          <w:sz w:val="22"/>
          <w:szCs w:val="22"/>
        </w:rPr>
        <w:t>confirmée</w:t>
      </w:r>
      <w:r w:rsidR="00555DBF" w:rsidRPr="00480305">
        <w:rPr>
          <w:rFonts w:ascii="Century Gothic" w:hAnsi="Century Gothic"/>
          <w:sz w:val="22"/>
          <w:szCs w:val="22"/>
        </w:rPr>
        <w:t xml:space="preserve"> </w:t>
      </w:r>
      <w:r w:rsidRPr="00480305">
        <w:rPr>
          <w:rFonts w:ascii="Century Gothic" w:hAnsi="Century Gothic"/>
          <w:sz w:val="22"/>
          <w:szCs w:val="22"/>
        </w:rPr>
        <w:t>par lettre</w:t>
      </w:r>
      <w:r w:rsidR="00555DBF" w:rsidRPr="00480305">
        <w:rPr>
          <w:rFonts w:ascii="Century Gothic" w:hAnsi="Century Gothic"/>
          <w:sz w:val="22"/>
          <w:szCs w:val="22"/>
        </w:rPr>
        <w:t xml:space="preserve"> </w:t>
      </w:r>
      <w:r w:rsidRPr="00480305">
        <w:rPr>
          <w:rFonts w:ascii="Century Gothic" w:hAnsi="Century Gothic"/>
          <w:sz w:val="22"/>
          <w:szCs w:val="22"/>
        </w:rPr>
        <w:t>recommandée</w:t>
      </w:r>
      <w:r w:rsidR="00555DBF" w:rsidRPr="00480305">
        <w:rPr>
          <w:rFonts w:ascii="Century Gothic" w:hAnsi="Century Gothic"/>
          <w:sz w:val="22"/>
          <w:szCs w:val="22"/>
        </w:rPr>
        <w:t xml:space="preserve"> </w:t>
      </w:r>
      <w:r w:rsidRPr="00480305">
        <w:rPr>
          <w:rFonts w:ascii="Century Gothic" w:hAnsi="Century Gothic"/>
          <w:sz w:val="22"/>
          <w:szCs w:val="22"/>
        </w:rPr>
        <w:t>ou</w:t>
      </w:r>
      <w:r w:rsidR="00555DBF" w:rsidRPr="00480305">
        <w:rPr>
          <w:rFonts w:ascii="Century Gothic" w:hAnsi="Century Gothic"/>
          <w:sz w:val="22"/>
          <w:szCs w:val="22"/>
        </w:rPr>
        <w:t xml:space="preserve"> </w:t>
      </w:r>
      <w:r w:rsidRPr="00480305">
        <w:rPr>
          <w:rFonts w:ascii="Century Gothic" w:hAnsi="Century Gothic"/>
          <w:sz w:val="22"/>
          <w:szCs w:val="22"/>
        </w:rPr>
        <w:t>par</w:t>
      </w:r>
      <w:r w:rsidR="00555DBF" w:rsidRPr="00480305">
        <w:rPr>
          <w:rFonts w:ascii="Century Gothic" w:hAnsi="Century Gothic"/>
          <w:sz w:val="22"/>
          <w:szCs w:val="22"/>
        </w:rPr>
        <w:t xml:space="preserve"> </w:t>
      </w:r>
      <w:r w:rsidRPr="00480305">
        <w:rPr>
          <w:rFonts w:ascii="Century Gothic" w:hAnsi="Century Gothic"/>
          <w:sz w:val="22"/>
          <w:szCs w:val="22"/>
        </w:rPr>
        <w:t>tout</w:t>
      </w:r>
      <w:r w:rsidR="00555DBF" w:rsidRPr="00480305">
        <w:rPr>
          <w:rFonts w:ascii="Century Gothic" w:hAnsi="Century Gothic"/>
          <w:sz w:val="22"/>
          <w:szCs w:val="22"/>
        </w:rPr>
        <w:t xml:space="preserve"> </w:t>
      </w:r>
      <w:r w:rsidRPr="00480305">
        <w:rPr>
          <w:rFonts w:ascii="Century Gothic" w:hAnsi="Century Gothic"/>
          <w:sz w:val="22"/>
          <w:szCs w:val="22"/>
        </w:rPr>
        <w:t>autre</w:t>
      </w:r>
      <w:r w:rsidR="00555DBF" w:rsidRPr="00480305">
        <w:rPr>
          <w:rFonts w:ascii="Century Gothic" w:hAnsi="Century Gothic"/>
          <w:sz w:val="22"/>
          <w:szCs w:val="22"/>
        </w:rPr>
        <w:t xml:space="preserve"> </w:t>
      </w:r>
      <w:r w:rsidRPr="00480305">
        <w:rPr>
          <w:rFonts w:ascii="Century Gothic" w:hAnsi="Century Gothic"/>
          <w:sz w:val="22"/>
          <w:szCs w:val="22"/>
        </w:rPr>
        <w:t>moyen</w:t>
      </w:r>
      <w:r w:rsidR="00555DBF" w:rsidRPr="00480305">
        <w:rPr>
          <w:rFonts w:ascii="Century Gothic" w:hAnsi="Century Gothic"/>
          <w:sz w:val="22"/>
          <w:szCs w:val="22"/>
        </w:rPr>
        <w:t xml:space="preserve"> </w:t>
      </w:r>
      <w:r w:rsidRPr="00480305">
        <w:rPr>
          <w:rFonts w:ascii="Century Gothic" w:hAnsi="Century Gothic"/>
          <w:sz w:val="22"/>
          <w:szCs w:val="22"/>
        </w:rPr>
        <w:t>que sa</w:t>
      </w:r>
      <w:r w:rsidR="00555DBF" w:rsidRPr="00480305">
        <w:rPr>
          <w:rFonts w:ascii="Century Gothic" w:hAnsi="Century Gothic"/>
          <w:sz w:val="22"/>
          <w:szCs w:val="22"/>
        </w:rPr>
        <w:t xml:space="preserve"> </w:t>
      </w:r>
      <w:r w:rsidRPr="00480305">
        <w:rPr>
          <w:rFonts w:ascii="Century Gothic" w:hAnsi="Century Gothic"/>
          <w:sz w:val="22"/>
          <w:szCs w:val="22"/>
        </w:rPr>
        <w:t>soumission</w:t>
      </w:r>
      <w:r w:rsidR="00555DBF" w:rsidRPr="00480305">
        <w:rPr>
          <w:rFonts w:ascii="Century Gothic" w:hAnsi="Century Gothic"/>
          <w:sz w:val="22"/>
          <w:szCs w:val="22"/>
        </w:rPr>
        <w:t xml:space="preserve"> </w:t>
      </w:r>
      <w:r w:rsidRPr="00480305">
        <w:rPr>
          <w:rFonts w:ascii="Century Gothic" w:hAnsi="Century Gothic"/>
          <w:sz w:val="22"/>
          <w:szCs w:val="22"/>
        </w:rPr>
        <w:t>a</w:t>
      </w:r>
      <w:r w:rsidR="00555DBF" w:rsidRPr="00480305">
        <w:rPr>
          <w:rFonts w:ascii="Century Gothic" w:hAnsi="Century Gothic"/>
          <w:sz w:val="22"/>
          <w:szCs w:val="22"/>
        </w:rPr>
        <w:t xml:space="preserve"> </w:t>
      </w:r>
      <w:r w:rsidRPr="00480305">
        <w:rPr>
          <w:rFonts w:ascii="Century Gothic" w:hAnsi="Century Gothic"/>
          <w:sz w:val="22"/>
          <w:szCs w:val="22"/>
        </w:rPr>
        <w:t>été</w:t>
      </w:r>
      <w:r w:rsidR="00555DBF" w:rsidRPr="00480305">
        <w:rPr>
          <w:rFonts w:ascii="Century Gothic" w:hAnsi="Century Gothic"/>
          <w:sz w:val="22"/>
          <w:szCs w:val="22"/>
        </w:rPr>
        <w:t xml:space="preserve"> retenue. Cette </w:t>
      </w:r>
      <w:r w:rsidRPr="00480305">
        <w:rPr>
          <w:rFonts w:ascii="Century Gothic" w:hAnsi="Century Gothic"/>
          <w:sz w:val="22"/>
          <w:szCs w:val="22"/>
        </w:rPr>
        <w:t>lettre</w:t>
      </w:r>
      <w:r w:rsidR="00555DBF" w:rsidRPr="00480305">
        <w:rPr>
          <w:rFonts w:ascii="Century Gothic" w:hAnsi="Century Gothic"/>
          <w:sz w:val="22"/>
          <w:szCs w:val="22"/>
        </w:rPr>
        <w:t xml:space="preserve"> </w:t>
      </w:r>
      <w:r w:rsidRPr="00480305">
        <w:rPr>
          <w:rFonts w:ascii="Century Gothic" w:hAnsi="Century Gothic"/>
          <w:sz w:val="22"/>
          <w:szCs w:val="22"/>
        </w:rPr>
        <w:t>indiquera</w:t>
      </w:r>
      <w:r w:rsidR="00555DBF" w:rsidRPr="00480305">
        <w:rPr>
          <w:rFonts w:ascii="Century Gothic" w:hAnsi="Century Gothic"/>
          <w:sz w:val="22"/>
          <w:szCs w:val="22"/>
        </w:rPr>
        <w:t xml:space="preserve"> </w:t>
      </w:r>
      <w:r w:rsidRPr="00480305">
        <w:rPr>
          <w:rFonts w:ascii="Century Gothic" w:hAnsi="Century Gothic"/>
          <w:sz w:val="22"/>
          <w:szCs w:val="22"/>
        </w:rPr>
        <w:t xml:space="preserve">le </w:t>
      </w:r>
      <w:r w:rsidRPr="00480305">
        <w:rPr>
          <w:rFonts w:ascii="Century Gothic" w:hAnsi="Century Gothic"/>
          <w:spacing w:val="5"/>
          <w:sz w:val="22"/>
          <w:szCs w:val="22"/>
        </w:rPr>
        <w:t>montan</w:t>
      </w:r>
      <w:r w:rsidRPr="00480305">
        <w:rPr>
          <w:rFonts w:ascii="Century Gothic" w:hAnsi="Century Gothic"/>
          <w:sz w:val="22"/>
          <w:szCs w:val="22"/>
        </w:rPr>
        <w:t>t</w:t>
      </w:r>
      <w:r w:rsidR="00555DBF" w:rsidRPr="00480305">
        <w:rPr>
          <w:rFonts w:ascii="Century Gothic" w:hAnsi="Century Gothic"/>
          <w:sz w:val="22"/>
          <w:szCs w:val="22"/>
        </w:rPr>
        <w:t xml:space="preserve"> </w:t>
      </w:r>
      <w:r w:rsidR="005D7E17" w:rsidRPr="00480305">
        <w:rPr>
          <w:rFonts w:ascii="Century Gothic" w:hAnsi="Century Gothic"/>
          <w:sz w:val="22"/>
          <w:szCs w:val="22"/>
        </w:rPr>
        <w:t xml:space="preserve">qui sera </w:t>
      </w:r>
      <w:r w:rsidRPr="00480305">
        <w:rPr>
          <w:rFonts w:ascii="Century Gothic" w:hAnsi="Century Gothic"/>
          <w:spacing w:val="5"/>
          <w:sz w:val="22"/>
          <w:szCs w:val="22"/>
        </w:rPr>
        <w:t xml:space="preserve">à </w:t>
      </w:r>
      <w:r w:rsidRPr="00480305">
        <w:rPr>
          <w:rFonts w:ascii="Century Gothic" w:hAnsi="Century Gothic"/>
          <w:sz w:val="22"/>
          <w:szCs w:val="22"/>
        </w:rPr>
        <w:t>l’Entrepreneur</w:t>
      </w:r>
      <w:r w:rsidR="00555DBF" w:rsidRPr="00480305">
        <w:rPr>
          <w:rFonts w:ascii="Century Gothic" w:hAnsi="Century Gothic"/>
          <w:sz w:val="22"/>
          <w:szCs w:val="22"/>
        </w:rPr>
        <w:t xml:space="preserve"> </w:t>
      </w:r>
      <w:r w:rsidRPr="00480305">
        <w:rPr>
          <w:rFonts w:ascii="Century Gothic" w:hAnsi="Century Gothic"/>
          <w:sz w:val="22"/>
          <w:szCs w:val="22"/>
        </w:rPr>
        <w:t>au</w:t>
      </w:r>
      <w:r w:rsidR="00555DBF" w:rsidRPr="00480305">
        <w:rPr>
          <w:rFonts w:ascii="Century Gothic" w:hAnsi="Century Gothic"/>
          <w:sz w:val="22"/>
          <w:szCs w:val="22"/>
        </w:rPr>
        <w:t xml:space="preserve"> </w:t>
      </w:r>
      <w:r w:rsidRPr="00480305">
        <w:rPr>
          <w:rFonts w:ascii="Century Gothic" w:hAnsi="Century Gothic"/>
          <w:sz w:val="22"/>
          <w:szCs w:val="22"/>
        </w:rPr>
        <w:t>titre</w:t>
      </w:r>
      <w:r w:rsidR="00555DBF" w:rsidRPr="00480305">
        <w:rPr>
          <w:rFonts w:ascii="Century Gothic" w:hAnsi="Century Gothic"/>
          <w:sz w:val="22"/>
          <w:szCs w:val="22"/>
        </w:rPr>
        <w:t xml:space="preserve"> </w:t>
      </w:r>
      <w:r w:rsidRPr="00480305">
        <w:rPr>
          <w:rFonts w:ascii="Century Gothic" w:hAnsi="Century Gothic"/>
          <w:sz w:val="22"/>
          <w:szCs w:val="22"/>
        </w:rPr>
        <w:t>de</w:t>
      </w:r>
      <w:r w:rsidR="00555DBF" w:rsidRPr="00480305">
        <w:rPr>
          <w:rFonts w:ascii="Century Gothic" w:hAnsi="Century Gothic"/>
          <w:sz w:val="22"/>
          <w:szCs w:val="22"/>
        </w:rPr>
        <w:t xml:space="preserve"> </w:t>
      </w:r>
      <w:r w:rsidRPr="00480305">
        <w:rPr>
          <w:rFonts w:ascii="Century Gothic" w:hAnsi="Century Gothic"/>
          <w:sz w:val="22"/>
          <w:szCs w:val="22"/>
        </w:rPr>
        <w:t>l’exécution</w:t>
      </w:r>
      <w:r w:rsidR="00555DBF" w:rsidRPr="00480305">
        <w:rPr>
          <w:rFonts w:ascii="Century Gothic" w:hAnsi="Century Gothic"/>
          <w:sz w:val="22"/>
          <w:szCs w:val="22"/>
        </w:rPr>
        <w:t xml:space="preserve"> </w:t>
      </w:r>
      <w:r w:rsidRPr="00480305">
        <w:rPr>
          <w:rFonts w:ascii="Century Gothic" w:hAnsi="Century Gothic"/>
          <w:sz w:val="22"/>
          <w:szCs w:val="22"/>
        </w:rPr>
        <w:t>des</w:t>
      </w:r>
      <w:r w:rsidR="00555DBF" w:rsidRPr="00480305">
        <w:rPr>
          <w:rFonts w:ascii="Century Gothic" w:hAnsi="Century Gothic"/>
          <w:sz w:val="22"/>
          <w:szCs w:val="22"/>
        </w:rPr>
        <w:t xml:space="preserve"> </w:t>
      </w:r>
      <w:r w:rsidRPr="00480305">
        <w:rPr>
          <w:rFonts w:ascii="Century Gothic" w:hAnsi="Century Gothic"/>
          <w:sz w:val="22"/>
          <w:szCs w:val="22"/>
        </w:rPr>
        <w:t>travaux</w:t>
      </w:r>
      <w:r w:rsidR="00555DBF" w:rsidRPr="00480305">
        <w:rPr>
          <w:rFonts w:ascii="Century Gothic" w:hAnsi="Century Gothic"/>
          <w:sz w:val="22"/>
          <w:szCs w:val="22"/>
        </w:rPr>
        <w:t xml:space="preserve"> </w:t>
      </w:r>
      <w:r w:rsidRPr="00480305">
        <w:rPr>
          <w:rFonts w:ascii="Century Gothic" w:hAnsi="Century Gothic"/>
          <w:sz w:val="22"/>
          <w:szCs w:val="22"/>
        </w:rPr>
        <w:t>et le</w:t>
      </w:r>
      <w:r w:rsidR="00555DBF" w:rsidRPr="00480305">
        <w:rPr>
          <w:rFonts w:ascii="Century Gothic" w:hAnsi="Century Gothic"/>
          <w:sz w:val="22"/>
          <w:szCs w:val="22"/>
        </w:rPr>
        <w:t xml:space="preserve"> </w:t>
      </w:r>
      <w:r w:rsidRPr="00480305">
        <w:rPr>
          <w:rFonts w:ascii="Century Gothic" w:hAnsi="Century Gothic"/>
          <w:sz w:val="22"/>
          <w:szCs w:val="22"/>
        </w:rPr>
        <w:t>délai</w:t>
      </w:r>
      <w:r w:rsidR="00555DBF" w:rsidRPr="00480305">
        <w:rPr>
          <w:rFonts w:ascii="Century Gothic" w:hAnsi="Century Gothic"/>
          <w:sz w:val="22"/>
          <w:szCs w:val="22"/>
        </w:rPr>
        <w:t xml:space="preserve"> </w:t>
      </w:r>
      <w:r w:rsidRPr="00480305">
        <w:rPr>
          <w:rFonts w:ascii="Century Gothic" w:hAnsi="Century Gothic"/>
          <w:sz w:val="22"/>
          <w:szCs w:val="22"/>
        </w:rPr>
        <w:t>d’exécution.</w:t>
      </w: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5D7E17" w:rsidRPr="00480305">
        <w:rPr>
          <w:rFonts w:ascii="Century Gothic" w:hAnsi="Century Gothic"/>
          <w:b/>
          <w:bCs/>
          <w:sz w:val="22"/>
          <w:szCs w:val="22"/>
        </w:rPr>
        <w:t xml:space="preserve"> </w:t>
      </w:r>
      <w:r w:rsidR="00096759" w:rsidRPr="00480305">
        <w:rPr>
          <w:rFonts w:ascii="Century Gothic" w:hAnsi="Century Gothic"/>
          <w:b/>
          <w:bCs/>
          <w:sz w:val="22"/>
          <w:szCs w:val="22"/>
        </w:rPr>
        <w:t>37 :</w:t>
      </w:r>
      <w:r w:rsidRPr="00480305">
        <w:rPr>
          <w:rFonts w:ascii="Century Gothic" w:hAnsi="Century Gothic"/>
          <w:b/>
          <w:bCs/>
          <w:sz w:val="22"/>
          <w:szCs w:val="22"/>
        </w:rPr>
        <w:t xml:space="preserve"> </w:t>
      </w:r>
      <w:r w:rsidRPr="00480305">
        <w:rPr>
          <w:rFonts w:ascii="Century Gothic" w:hAnsi="Century Gothic"/>
          <w:b/>
          <w:bCs/>
          <w:spacing w:val="5"/>
          <w:sz w:val="22"/>
          <w:szCs w:val="22"/>
        </w:rPr>
        <w:t>Publicatio</w:t>
      </w:r>
      <w:r w:rsidRPr="00480305">
        <w:rPr>
          <w:rFonts w:ascii="Century Gothic" w:hAnsi="Century Gothic"/>
          <w:b/>
          <w:bCs/>
          <w:sz w:val="22"/>
          <w:szCs w:val="22"/>
        </w:rPr>
        <w:t xml:space="preserve">n </w:t>
      </w:r>
      <w:r w:rsidRPr="00480305">
        <w:rPr>
          <w:rFonts w:ascii="Century Gothic" w:hAnsi="Century Gothic"/>
          <w:b/>
          <w:bCs/>
          <w:spacing w:val="5"/>
          <w:sz w:val="22"/>
          <w:szCs w:val="22"/>
        </w:rPr>
        <w:t>de</w:t>
      </w:r>
      <w:r w:rsidRPr="00480305">
        <w:rPr>
          <w:rFonts w:ascii="Century Gothic" w:hAnsi="Century Gothic"/>
          <w:b/>
          <w:bCs/>
          <w:sz w:val="22"/>
          <w:szCs w:val="22"/>
        </w:rPr>
        <w:t xml:space="preserve">s </w:t>
      </w:r>
      <w:r w:rsidRPr="00480305">
        <w:rPr>
          <w:rFonts w:ascii="Century Gothic" w:hAnsi="Century Gothic"/>
          <w:b/>
          <w:bCs/>
          <w:spacing w:val="5"/>
          <w:sz w:val="22"/>
          <w:szCs w:val="22"/>
        </w:rPr>
        <w:t>résultat</w:t>
      </w:r>
      <w:r w:rsidRPr="00480305">
        <w:rPr>
          <w:rFonts w:ascii="Century Gothic" w:hAnsi="Century Gothic"/>
          <w:b/>
          <w:bCs/>
          <w:sz w:val="22"/>
          <w:szCs w:val="22"/>
        </w:rPr>
        <w:t xml:space="preserve">s </w:t>
      </w:r>
      <w:r w:rsidRPr="00480305">
        <w:rPr>
          <w:rFonts w:ascii="Century Gothic" w:hAnsi="Century Gothic"/>
          <w:b/>
          <w:bCs/>
          <w:spacing w:val="5"/>
          <w:sz w:val="22"/>
          <w:szCs w:val="22"/>
        </w:rPr>
        <w:t>d’attri</w:t>
      </w:r>
      <w:r w:rsidRPr="00480305">
        <w:rPr>
          <w:rFonts w:ascii="Century Gothic" w:hAnsi="Century Gothic"/>
          <w:b/>
          <w:bCs/>
          <w:sz w:val="22"/>
          <w:szCs w:val="22"/>
        </w:rPr>
        <w:t>bution</w:t>
      </w:r>
      <w:r w:rsidR="00555DBF" w:rsidRPr="00480305">
        <w:rPr>
          <w:rFonts w:ascii="Century Gothic" w:hAnsi="Century Gothic"/>
          <w:b/>
          <w:bCs/>
          <w:sz w:val="22"/>
          <w:szCs w:val="22"/>
        </w:rPr>
        <w:t xml:space="preserve"> </w:t>
      </w:r>
      <w:r w:rsidR="00AE4D33" w:rsidRPr="00480305">
        <w:rPr>
          <w:rFonts w:ascii="Century Gothic" w:hAnsi="Century Gothic"/>
          <w:b/>
          <w:sz w:val="22"/>
          <w:szCs w:val="22"/>
        </w:rPr>
        <w:t>de la lettre commande</w:t>
      </w:r>
      <w:r w:rsidR="00AE4D33" w:rsidRPr="00480305">
        <w:rPr>
          <w:rFonts w:ascii="Century Gothic" w:hAnsi="Century Gothic"/>
          <w:sz w:val="22"/>
          <w:szCs w:val="22"/>
        </w:rPr>
        <w:t xml:space="preserve">, </w:t>
      </w:r>
      <w:r w:rsidR="00555DBF" w:rsidRPr="00480305">
        <w:rPr>
          <w:rFonts w:ascii="Century Gothic" w:hAnsi="Century Gothic"/>
          <w:b/>
          <w:bCs/>
          <w:sz w:val="22"/>
          <w:szCs w:val="22"/>
        </w:rPr>
        <w:t xml:space="preserve">être </w:t>
      </w:r>
      <w:r w:rsidRPr="00480305">
        <w:rPr>
          <w:rFonts w:ascii="Century Gothic" w:hAnsi="Century Gothic"/>
          <w:b/>
          <w:bCs/>
          <w:sz w:val="22"/>
          <w:szCs w:val="22"/>
        </w:rPr>
        <w:t>cours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37.1. L’Autorité Contractante</w:t>
      </w:r>
      <w:r w:rsidR="00555DBF" w:rsidRPr="00480305">
        <w:rPr>
          <w:rFonts w:ascii="Century Gothic" w:hAnsi="Century Gothic"/>
          <w:sz w:val="22"/>
          <w:szCs w:val="22"/>
        </w:rPr>
        <w:t xml:space="preserve"> </w:t>
      </w:r>
      <w:r w:rsidRPr="00480305">
        <w:rPr>
          <w:rFonts w:ascii="Century Gothic" w:hAnsi="Century Gothic"/>
          <w:sz w:val="22"/>
          <w:szCs w:val="22"/>
        </w:rPr>
        <w:t>communique</w:t>
      </w:r>
      <w:r w:rsidR="00555DBF" w:rsidRPr="00480305">
        <w:rPr>
          <w:rFonts w:ascii="Century Gothic" w:hAnsi="Century Gothic"/>
          <w:sz w:val="22"/>
          <w:szCs w:val="22"/>
        </w:rPr>
        <w:t xml:space="preserve"> </w:t>
      </w:r>
      <w:r w:rsidRPr="00480305">
        <w:rPr>
          <w:rFonts w:ascii="Century Gothic" w:hAnsi="Century Gothic"/>
          <w:sz w:val="22"/>
          <w:szCs w:val="22"/>
        </w:rPr>
        <w:t>à</w:t>
      </w:r>
      <w:r w:rsidR="00555DBF" w:rsidRPr="00480305">
        <w:rPr>
          <w:rFonts w:ascii="Century Gothic" w:hAnsi="Century Gothic"/>
          <w:sz w:val="22"/>
          <w:szCs w:val="22"/>
        </w:rPr>
        <w:t xml:space="preserve"> </w:t>
      </w:r>
      <w:r w:rsidRPr="00480305">
        <w:rPr>
          <w:rFonts w:ascii="Century Gothic" w:hAnsi="Century Gothic"/>
          <w:sz w:val="22"/>
          <w:szCs w:val="22"/>
        </w:rPr>
        <w:t>tout</w:t>
      </w:r>
      <w:r w:rsidR="00555DBF" w:rsidRPr="00480305">
        <w:rPr>
          <w:rFonts w:ascii="Century Gothic" w:hAnsi="Century Gothic"/>
          <w:sz w:val="22"/>
          <w:szCs w:val="22"/>
        </w:rPr>
        <w:t xml:space="preserve"> </w:t>
      </w:r>
      <w:r w:rsidRPr="00480305">
        <w:rPr>
          <w:rFonts w:ascii="Century Gothic" w:hAnsi="Century Gothic"/>
          <w:sz w:val="22"/>
          <w:szCs w:val="22"/>
        </w:rPr>
        <w:t>soumissionnaire</w:t>
      </w:r>
      <w:r w:rsidR="00555DBF" w:rsidRPr="00480305">
        <w:rPr>
          <w:rFonts w:ascii="Century Gothic" w:hAnsi="Century Gothic"/>
          <w:sz w:val="22"/>
          <w:szCs w:val="22"/>
        </w:rPr>
        <w:t xml:space="preserve"> </w:t>
      </w:r>
      <w:r w:rsidRPr="00480305">
        <w:rPr>
          <w:rFonts w:ascii="Century Gothic" w:hAnsi="Century Gothic"/>
          <w:sz w:val="22"/>
          <w:szCs w:val="22"/>
        </w:rPr>
        <w:t>ou</w:t>
      </w:r>
      <w:r w:rsidR="00555DBF" w:rsidRPr="00480305">
        <w:rPr>
          <w:rFonts w:ascii="Century Gothic" w:hAnsi="Century Gothic"/>
          <w:sz w:val="22"/>
          <w:szCs w:val="22"/>
        </w:rPr>
        <w:t xml:space="preserve"> </w:t>
      </w:r>
      <w:r w:rsidRPr="00480305">
        <w:rPr>
          <w:rFonts w:ascii="Century Gothic" w:hAnsi="Century Gothic"/>
          <w:sz w:val="22"/>
          <w:szCs w:val="22"/>
        </w:rPr>
        <w:t>administration</w:t>
      </w:r>
      <w:r w:rsidR="00555DBF" w:rsidRPr="00480305">
        <w:rPr>
          <w:rFonts w:ascii="Century Gothic" w:hAnsi="Century Gothic"/>
          <w:sz w:val="22"/>
          <w:szCs w:val="22"/>
        </w:rPr>
        <w:t xml:space="preserve"> </w:t>
      </w:r>
      <w:r w:rsidRPr="00480305">
        <w:rPr>
          <w:rFonts w:ascii="Century Gothic" w:hAnsi="Century Gothic"/>
          <w:sz w:val="22"/>
          <w:szCs w:val="22"/>
        </w:rPr>
        <w:t>concernée,</w:t>
      </w:r>
      <w:r w:rsidR="00555DBF" w:rsidRPr="00480305">
        <w:rPr>
          <w:rFonts w:ascii="Century Gothic" w:hAnsi="Century Gothic"/>
          <w:sz w:val="22"/>
          <w:szCs w:val="22"/>
        </w:rPr>
        <w:t xml:space="preserve"> </w:t>
      </w:r>
      <w:r w:rsidRPr="00480305">
        <w:rPr>
          <w:rFonts w:ascii="Century Gothic" w:hAnsi="Century Gothic"/>
          <w:sz w:val="22"/>
          <w:szCs w:val="22"/>
        </w:rPr>
        <w:t>sur requête</w:t>
      </w:r>
      <w:r w:rsidR="00555DBF" w:rsidRPr="00480305">
        <w:rPr>
          <w:rFonts w:ascii="Century Gothic" w:hAnsi="Century Gothic"/>
          <w:sz w:val="22"/>
          <w:szCs w:val="22"/>
        </w:rPr>
        <w:t xml:space="preserve"> </w:t>
      </w:r>
      <w:r w:rsidRPr="00480305">
        <w:rPr>
          <w:rFonts w:ascii="Century Gothic" w:hAnsi="Century Gothic"/>
          <w:sz w:val="22"/>
          <w:szCs w:val="22"/>
        </w:rPr>
        <w:t>à</w:t>
      </w:r>
      <w:r w:rsidR="00555DBF" w:rsidRPr="00480305">
        <w:rPr>
          <w:rFonts w:ascii="Century Gothic" w:hAnsi="Century Gothic"/>
          <w:sz w:val="22"/>
          <w:szCs w:val="22"/>
        </w:rPr>
        <w:t xml:space="preserve"> </w:t>
      </w:r>
      <w:r w:rsidRPr="00480305">
        <w:rPr>
          <w:rFonts w:ascii="Century Gothic" w:hAnsi="Century Gothic"/>
          <w:sz w:val="22"/>
          <w:szCs w:val="22"/>
        </w:rPr>
        <w:t>lui</w:t>
      </w:r>
      <w:r w:rsidR="00555DBF" w:rsidRPr="00480305">
        <w:rPr>
          <w:rFonts w:ascii="Century Gothic" w:hAnsi="Century Gothic"/>
          <w:sz w:val="22"/>
          <w:szCs w:val="22"/>
        </w:rPr>
        <w:t xml:space="preserve"> </w:t>
      </w:r>
      <w:r w:rsidRPr="00480305">
        <w:rPr>
          <w:rFonts w:ascii="Century Gothic" w:hAnsi="Century Gothic"/>
          <w:sz w:val="22"/>
          <w:szCs w:val="22"/>
        </w:rPr>
        <w:t>adressée</w:t>
      </w:r>
      <w:r w:rsidR="00555DBF" w:rsidRPr="00480305">
        <w:rPr>
          <w:rFonts w:ascii="Century Gothic" w:hAnsi="Century Gothic"/>
          <w:sz w:val="22"/>
          <w:szCs w:val="22"/>
        </w:rPr>
        <w:t xml:space="preserve"> </w:t>
      </w:r>
      <w:r w:rsidRPr="00480305">
        <w:rPr>
          <w:rFonts w:ascii="Century Gothic" w:hAnsi="Century Gothic"/>
          <w:sz w:val="22"/>
          <w:szCs w:val="22"/>
        </w:rPr>
        <w:t>dans</w:t>
      </w:r>
      <w:r w:rsidR="00555DBF" w:rsidRPr="00480305">
        <w:rPr>
          <w:rFonts w:ascii="Century Gothic" w:hAnsi="Century Gothic"/>
          <w:sz w:val="22"/>
          <w:szCs w:val="22"/>
        </w:rPr>
        <w:t xml:space="preserve"> </w:t>
      </w:r>
      <w:r w:rsidRPr="00480305">
        <w:rPr>
          <w:rFonts w:ascii="Century Gothic" w:hAnsi="Century Gothic"/>
          <w:sz w:val="22"/>
          <w:szCs w:val="22"/>
        </w:rPr>
        <w:t>un</w:t>
      </w:r>
      <w:r w:rsidR="00555DBF" w:rsidRPr="00480305">
        <w:rPr>
          <w:rFonts w:ascii="Century Gothic" w:hAnsi="Century Gothic"/>
          <w:sz w:val="22"/>
          <w:szCs w:val="22"/>
        </w:rPr>
        <w:t xml:space="preserve"> </w:t>
      </w:r>
      <w:r w:rsidRPr="00480305">
        <w:rPr>
          <w:rFonts w:ascii="Century Gothic" w:hAnsi="Century Gothic"/>
          <w:sz w:val="22"/>
          <w:szCs w:val="22"/>
        </w:rPr>
        <w:t>délai</w:t>
      </w:r>
      <w:r w:rsidR="00555DBF" w:rsidRPr="00480305">
        <w:rPr>
          <w:rFonts w:ascii="Century Gothic" w:hAnsi="Century Gothic"/>
          <w:sz w:val="22"/>
          <w:szCs w:val="22"/>
        </w:rPr>
        <w:t xml:space="preserve"> </w:t>
      </w:r>
      <w:r w:rsidRPr="00480305">
        <w:rPr>
          <w:rFonts w:ascii="Century Gothic" w:hAnsi="Century Gothic"/>
          <w:sz w:val="22"/>
          <w:szCs w:val="22"/>
        </w:rPr>
        <w:t>maximal de cinq (5) jours après la publication des résultats</w:t>
      </w:r>
      <w:r w:rsidR="00555DBF" w:rsidRPr="00480305">
        <w:rPr>
          <w:rFonts w:ascii="Century Gothic" w:hAnsi="Century Gothic"/>
          <w:sz w:val="22"/>
          <w:szCs w:val="22"/>
        </w:rPr>
        <w:t xml:space="preserve"> </w:t>
      </w:r>
      <w:r w:rsidRPr="00480305">
        <w:rPr>
          <w:rFonts w:ascii="Century Gothic" w:hAnsi="Century Gothic"/>
          <w:sz w:val="22"/>
          <w:szCs w:val="22"/>
        </w:rPr>
        <w:t>d’attribution,</w:t>
      </w:r>
      <w:r w:rsidR="00555DBF" w:rsidRPr="00480305">
        <w:rPr>
          <w:rFonts w:ascii="Century Gothic" w:hAnsi="Century Gothic"/>
          <w:sz w:val="22"/>
          <w:szCs w:val="22"/>
        </w:rPr>
        <w:t xml:space="preserve"> </w:t>
      </w:r>
      <w:r w:rsidRPr="00480305">
        <w:rPr>
          <w:rFonts w:ascii="Century Gothic" w:hAnsi="Century Gothic"/>
          <w:sz w:val="22"/>
          <w:szCs w:val="22"/>
        </w:rPr>
        <w:t>le procès-verbal de</w:t>
      </w:r>
      <w:r w:rsidR="00555DBF" w:rsidRPr="00480305">
        <w:rPr>
          <w:rFonts w:ascii="Century Gothic" w:hAnsi="Century Gothic"/>
          <w:sz w:val="22"/>
          <w:szCs w:val="22"/>
        </w:rPr>
        <w:t xml:space="preserve"> </w:t>
      </w:r>
      <w:r w:rsidRPr="00480305">
        <w:rPr>
          <w:rFonts w:ascii="Century Gothic" w:hAnsi="Century Gothic"/>
          <w:sz w:val="22"/>
          <w:szCs w:val="22"/>
        </w:rPr>
        <w:t>la</w:t>
      </w:r>
      <w:r w:rsidR="00555DBF" w:rsidRPr="00480305">
        <w:rPr>
          <w:rFonts w:ascii="Century Gothic" w:hAnsi="Century Gothic"/>
          <w:sz w:val="22"/>
          <w:szCs w:val="22"/>
        </w:rPr>
        <w:t xml:space="preserve"> </w:t>
      </w:r>
      <w:r w:rsidRPr="00480305">
        <w:rPr>
          <w:rFonts w:ascii="Century Gothic" w:hAnsi="Century Gothic"/>
          <w:sz w:val="22"/>
          <w:szCs w:val="22"/>
        </w:rPr>
        <w:t>séance</w:t>
      </w:r>
      <w:r w:rsidR="00555DBF" w:rsidRPr="00480305">
        <w:rPr>
          <w:rFonts w:ascii="Century Gothic" w:hAnsi="Century Gothic"/>
          <w:sz w:val="22"/>
          <w:szCs w:val="22"/>
        </w:rPr>
        <w:t xml:space="preserve"> </w:t>
      </w:r>
      <w:r w:rsidRPr="00480305">
        <w:rPr>
          <w:rFonts w:ascii="Century Gothic" w:hAnsi="Century Gothic"/>
          <w:sz w:val="22"/>
          <w:szCs w:val="22"/>
        </w:rPr>
        <w:t>d’attribution</w:t>
      </w:r>
      <w:r w:rsidR="00555DBF" w:rsidRPr="00480305">
        <w:rPr>
          <w:rFonts w:ascii="Century Gothic" w:hAnsi="Century Gothic"/>
          <w:sz w:val="22"/>
          <w:szCs w:val="22"/>
        </w:rPr>
        <w:t xml:space="preserve"> </w:t>
      </w:r>
      <w:r w:rsidR="00300FEA" w:rsidRPr="00480305">
        <w:rPr>
          <w:rFonts w:ascii="Century Gothic" w:hAnsi="Century Gothic"/>
          <w:sz w:val="22"/>
          <w:szCs w:val="22"/>
        </w:rPr>
        <w:t xml:space="preserve">de la lettre commande, </w:t>
      </w:r>
      <w:r w:rsidRPr="00480305">
        <w:rPr>
          <w:rFonts w:ascii="Century Gothic" w:hAnsi="Century Gothic"/>
          <w:sz w:val="22"/>
          <w:szCs w:val="22"/>
        </w:rPr>
        <w:t>y</w:t>
      </w:r>
      <w:r w:rsidR="00555DBF" w:rsidRPr="00480305">
        <w:rPr>
          <w:rFonts w:ascii="Century Gothic" w:hAnsi="Century Gothic"/>
          <w:sz w:val="22"/>
          <w:szCs w:val="22"/>
        </w:rPr>
        <w:t xml:space="preserve"> </w:t>
      </w:r>
      <w:r w:rsidRPr="00480305">
        <w:rPr>
          <w:rFonts w:ascii="Century Gothic" w:hAnsi="Century Gothic"/>
          <w:sz w:val="22"/>
          <w:szCs w:val="22"/>
        </w:rPr>
        <w:t>relatif auquel est annexé le rapport d’analyse 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37.2. L’Autorité Contractante est tenue de communiquer les motifs de rejet des offres des </w:t>
      </w:r>
      <w:r w:rsidR="00555DBF" w:rsidRPr="00480305">
        <w:rPr>
          <w:rFonts w:ascii="Century Gothic" w:hAnsi="Century Gothic"/>
          <w:sz w:val="22"/>
          <w:szCs w:val="22"/>
        </w:rPr>
        <w:t>soumissionnaires concernés qui en font la</w:t>
      </w:r>
      <w:r w:rsidRPr="00480305">
        <w:rPr>
          <w:rFonts w:ascii="Century Gothic" w:hAnsi="Century Gothic"/>
          <w:sz w:val="22"/>
          <w:szCs w:val="22"/>
        </w:rPr>
        <w:t xml:space="preserve"> demande.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37.3. Après</w:t>
      </w:r>
      <w:r w:rsidR="00555DBF" w:rsidRPr="00480305">
        <w:rPr>
          <w:rFonts w:ascii="Century Gothic" w:hAnsi="Century Gothic"/>
          <w:sz w:val="22"/>
          <w:szCs w:val="22"/>
        </w:rPr>
        <w:t xml:space="preserve"> </w:t>
      </w:r>
      <w:r w:rsidRPr="00480305">
        <w:rPr>
          <w:rFonts w:ascii="Century Gothic" w:hAnsi="Century Gothic"/>
          <w:sz w:val="22"/>
          <w:szCs w:val="22"/>
        </w:rPr>
        <w:t>la</w:t>
      </w:r>
      <w:r w:rsidR="00555DBF" w:rsidRPr="00480305">
        <w:rPr>
          <w:rFonts w:ascii="Century Gothic" w:hAnsi="Century Gothic"/>
          <w:sz w:val="22"/>
          <w:szCs w:val="22"/>
        </w:rPr>
        <w:t xml:space="preserve"> </w:t>
      </w:r>
      <w:r w:rsidRPr="00480305">
        <w:rPr>
          <w:rFonts w:ascii="Century Gothic" w:hAnsi="Century Gothic"/>
          <w:sz w:val="22"/>
          <w:szCs w:val="22"/>
        </w:rPr>
        <w:t>publication</w:t>
      </w:r>
      <w:r w:rsidR="00555DBF" w:rsidRPr="00480305">
        <w:rPr>
          <w:rFonts w:ascii="Century Gothic" w:hAnsi="Century Gothic"/>
          <w:sz w:val="22"/>
          <w:szCs w:val="22"/>
        </w:rPr>
        <w:t xml:space="preserve"> </w:t>
      </w:r>
      <w:r w:rsidRPr="00480305">
        <w:rPr>
          <w:rFonts w:ascii="Century Gothic" w:hAnsi="Century Gothic"/>
          <w:sz w:val="22"/>
          <w:szCs w:val="22"/>
        </w:rPr>
        <w:t>du</w:t>
      </w:r>
      <w:r w:rsidR="00555DBF" w:rsidRPr="00480305">
        <w:rPr>
          <w:rFonts w:ascii="Century Gothic" w:hAnsi="Century Gothic"/>
          <w:sz w:val="22"/>
          <w:szCs w:val="22"/>
        </w:rPr>
        <w:t xml:space="preserve"> </w:t>
      </w:r>
      <w:r w:rsidRPr="00480305">
        <w:rPr>
          <w:rFonts w:ascii="Century Gothic" w:hAnsi="Century Gothic"/>
          <w:sz w:val="22"/>
          <w:szCs w:val="22"/>
        </w:rPr>
        <w:t>résultat</w:t>
      </w:r>
      <w:r w:rsidR="00555DBF" w:rsidRPr="00480305">
        <w:rPr>
          <w:rFonts w:ascii="Century Gothic" w:hAnsi="Century Gothic"/>
          <w:sz w:val="22"/>
          <w:szCs w:val="22"/>
        </w:rPr>
        <w:t xml:space="preserve"> </w:t>
      </w:r>
      <w:r w:rsidRPr="00480305">
        <w:rPr>
          <w:rFonts w:ascii="Century Gothic" w:hAnsi="Century Gothic"/>
          <w:sz w:val="22"/>
          <w:szCs w:val="22"/>
        </w:rPr>
        <w:t>de</w:t>
      </w:r>
      <w:r w:rsidR="00555DBF" w:rsidRPr="00480305">
        <w:rPr>
          <w:rFonts w:ascii="Century Gothic" w:hAnsi="Century Gothic"/>
          <w:sz w:val="22"/>
          <w:szCs w:val="22"/>
        </w:rPr>
        <w:t xml:space="preserve"> </w:t>
      </w:r>
      <w:r w:rsidRPr="00480305">
        <w:rPr>
          <w:rFonts w:ascii="Century Gothic" w:hAnsi="Century Gothic"/>
          <w:sz w:val="22"/>
          <w:szCs w:val="22"/>
        </w:rPr>
        <w:t>l’attribution, les</w:t>
      </w:r>
      <w:r w:rsidR="00555DBF" w:rsidRPr="00480305">
        <w:rPr>
          <w:rFonts w:ascii="Century Gothic" w:hAnsi="Century Gothic"/>
          <w:sz w:val="22"/>
          <w:szCs w:val="22"/>
        </w:rPr>
        <w:t xml:space="preserve"> </w:t>
      </w:r>
      <w:r w:rsidRPr="00480305">
        <w:rPr>
          <w:rFonts w:ascii="Century Gothic" w:hAnsi="Century Gothic"/>
          <w:sz w:val="22"/>
          <w:szCs w:val="22"/>
        </w:rPr>
        <w:t>offres</w:t>
      </w:r>
      <w:r w:rsidR="00555DBF" w:rsidRPr="00480305">
        <w:rPr>
          <w:rFonts w:ascii="Century Gothic" w:hAnsi="Century Gothic"/>
          <w:sz w:val="22"/>
          <w:szCs w:val="22"/>
        </w:rPr>
        <w:t xml:space="preserve"> </w:t>
      </w:r>
      <w:r w:rsidRPr="00480305">
        <w:rPr>
          <w:rFonts w:ascii="Century Gothic" w:hAnsi="Century Gothic"/>
          <w:sz w:val="22"/>
          <w:szCs w:val="22"/>
        </w:rPr>
        <w:t>non</w:t>
      </w:r>
      <w:r w:rsidR="00555DBF" w:rsidRPr="00480305">
        <w:rPr>
          <w:rFonts w:ascii="Century Gothic" w:hAnsi="Century Gothic"/>
          <w:sz w:val="22"/>
          <w:szCs w:val="22"/>
        </w:rPr>
        <w:t xml:space="preserve"> </w:t>
      </w:r>
      <w:r w:rsidRPr="00480305">
        <w:rPr>
          <w:rFonts w:ascii="Century Gothic" w:hAnsi="Century Gothic"/>
          <w:sz w:val="22"/>
          <w:szCs w:val="22"/>
        </w:rPr>
        <w:t>retirées</w:t>
      </w:r>
      <w:r w:rsidR="00555DBF" w:rsidRPr="00480305">
        <w:rPr>
          <w:rFonts w:ascii="Century Gothic" w:hAnsi="Century Gothic"/>
          <w:sz w:val="22"/>
          <w:szCs w:val="22"/>
        </w:rPr>
        <w:t xml:space="preserve"> </w:t>
      </w:r>
      <w:r w:rsidRPr="00480305">
        <w:rPr>
          <w:rFonts w:ascii="Century Gothic" w:hAnsi="Century Gothic"/>
          <w:sz w:val="22"/>
          <w:szCs w:val="22"/>
        </w:rPr>
        <w:t>dans</w:t>
      </w:r>
      <w:r w:rsidR="00555DBF" w:rsidRPr="00480305">
        <w:rPr>
          <w:rFonts w:ascii="Century Gothic" w:hAnsi="Century Gothic"/>
          <w:sz w:val="22"/>
          <w:szCs w:val="22"/>
        </w:rPr>
        <w:t xml:space="preserve"> </w:t>
      </w:r>
      <w:r w:rsidRPr="00480305">
        <w:rPr>
          <w:rFonts w:ascii="Century Gothic" w:hAnsi="Century Gothic"/>
          <w:sz w:val="22"/>
          <w:szCs w:val="22"/>
        </w:rPr>
        <w:t>un</w:t>
      </w:r>
      <w:r w:rsidR="00555DBF" w:rsidRPr="00480305">
        <w:rPr>
          <w:rFonts w:ascii="Century Gothic" w:hAnsi="Century Gothic"/>
          <w:sz w:val="22"/>
          <w:szCs w:val="22"/>
        </w:rPr>
        <w:t xml:space="preserve"> </w:t>
      </w:r>
      <w:r w:rsidRPr="00480305">
        <w:rPr>
          <w:rFonts w:ascii="Century Gothic" w:hAnsi="Century Gothic"/>
          <w:sz w:val="22"/>
          <w:szCs w:val="22"/>
        </w:rPr>
        <w:t>délai</w:t>
      </w:r>
      <w:r w:rsidR="00555DBF" w:rsidRPr="00480305">
        <w:rPr>
          <w:rFonts w:ascii="Century Gothic" w:hAnsi="Century Gothic"/>
          <w:sz w:val="22"/>
          <w:szCs w:val="22"/>
        </w:rPr>
        <w:t xml:space="preserve"> </w:t>
      </w:r>
      <w:r w:rsidRPr="00480305">
        <w:rPr>
          <w:rFonts w:ascii="Century Gothic" w:hAnsi="Century Gothic"/>
          <w:sz w:val="22"/>
          <w:szCs w:val="22"/>
        </w:rPr>
        <w:t>maximal de quinze (15) jours seront détruites, sans qu’il</w:t>
      </w:r>
      <w:r w:rsidR="009C59DB" w:rsidRPr="00480305">
        <w:rPr>
          <w:rFonts w:ascii="Century Gothic" w:hAnsi="Century Gothic"/>
          <w:sz w:val="22"/>
          <w:szCs w:val="22"/>
        </w:rPr>
        <w:t xml:space="preserve"> </w:t>
      </w:r>
      <w:r w:rsidRPr="00480305">
        <w:rPr>
          <w:rFonts w:ascii="Century Gothic" w:hAnsi="Century Gothic"/>
          <w:sz w:val="22"/>
          <w:szCs w:val="22"/>
        </w:rPr>
        <w:t>y</w:t>
      </w:r>
      <w:r w:rsidR="009C59DB" w:rsidRPr="00480305">
        <w:rPr>
          <w:rFonts w:ascii="Century Gothic" w:hAnsi="Century Gothic"/>
          <w:sz w:val="22"/>
          <w:szCs w:val="22"/>
        </w:rPr>
        <w:t xml:space="preserve"> </w:t>
      </w:r>
      <w:r w:rsidRPr="00480305">
        <w:rPr>
          <w:rFonts w:ascii="Century Gothic" w:hAnsi="Century Gothic"/>
          <w:sz w:val="22"/>
          <w:szCs w:val="22"/>
        </w:rPr>
        <w:t>ait</w:t>
      </w:r>
      <w:r w:rsidR="009C59DB" w:rsidRPr="00480305">
        <w:rPr>
          <w:rFonts w:ascii="Century Gothic" w:hAnsi="Century Gothic"/>
          <w:sz w:val="22"/>
          <w:szCs w:val="22"/>
        </w:rPr>
        <w:t xml:space="preserve"> </w:t>
      </w:r>
      <w:r w:rsidRPr="00480305">
        <w:rPr>
          <w:rFonts w:ascii="Century Gothic" w:hAnsi="Century Gothic"/>
          <w:sz w:val="22"/>
          <w:szCs w:val="22"/>
        </w:rPr>
        <w:t>lieu</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réclamation, à </w:t>
      </w:r>
      <w:r w:rsidRPr="00480305">
        <w:rPr>
          <w:rFonts w:ascii="Century Gothic" w:hAnsi="Century Gothic"/>
          <w:sz w:val="22"/>
          <w:szCs w:val="22"/>
        </w:rPr>
        <w:t>l’exception</w:t>
      </w:r>
      <w:r w:rsidR="009C59DB" w:rsidRPr="00480305">
        <w:rPr>
          <w:rFonts w:ascii="Century Gothic" w:hAnsi="Century Gothic"/>
          <w:sz w:val="22"/>
          <w:szCs w:val="22"/>
        </w:rPr>
        <w:t xml:space="preserve"> </w:t>
      </w:r>
      <w:r w:rsidRPr="00480305">
        <w:rPr>
          <w:rFonts w:ascii="Century Gothic" w:hAnsi="Century Gothic"/>
          <w:sz w:val="22"/>
          <w:szCs w:val="22"/>
        </w:rPr>
        <w:t>de l’exemplaire</w:t>
      </w:r>
      <w:r w:rsidR="009C59DB" w:rsidRPr="00480305">
        <w:rPr>
          <w:rFonts w:ascii="Century Gothic" w:hAnsi="Century Gothic"/>
          <w:sz w:val="22"/>
          <w:szCs w:val="22"/>
        </w:rPr>
        <w:t xml:space="preserve"> </w:t>
      </w:r>
      <w:r w:rsidRPr="00480305">
        <w:rPr>
          <w:rFonts w:ascii="Century Gothic" w:hAnsi="Century Gothic"/>
          <w:sz w:val="22"/>
          <w:szCs w:val="22"/>
        </w:rPr>
        <w:t>destiné</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w:t>
      </w:r>
      <w:r w:rsidRPr="00480305">
        <w:rPr>
          <w:rFonts w:ascii="Century Gothic" w:hAnsi="Century Gothic"/>
          <w:sz w:val="22"/>
          <w:szCs w:val="22"/>
        </w:rPr>
        <w:t>l’organisme</w:t>
      </w:r>
      <w:r w:rsidR="009C59DB" w:rsidRPr="00480305">
        <w:rPr>
          <w:rFonts w:ascii="Century Gothic" w:hAnsi="Century Gothic"/>
          <w:sz w:val="22"/>
          <w:szCs w:val="22"/>
        </w:rPr>
        <w:t xml:space="preserve"> </w:t>
      </w:r>
      <w:r w:rsidRPr="00480305">
        <w:rPr>
          <w:rFonts w:ascii="Century Gothic" w:hAnsi="Century Gothic"/>
          <w:sz w:val="22"/>
          <w:szCs w:val="22"/>
        </w:rPr>
        <w:t>chargé</w:t>
      </w:r>
      <w:r w:rsidR="009C59DB" w:rsidRPr="00480305">
        <w:rPr>
          <w:rFonts w:ascii="Century Gothic" w:hAnsi="Century Gothic"/>
          <w:sz w:val="22"/>
          <w:szCs w:val="22"/>
        </w:rPr>
        <w:t xml:space="preserve"> </w:t>
      </w:r>
      <w:r w:rsidRPr="00480305">
        <w:rPr>
          <w:rFonts w:ascii="Century Gothic" w:hAnsi="Century Gothic"/>
          <w:sz w:val="22"/>
          <w:szCs w:val="22"/>
        </w:rPr>
        <w:t>de la</w:t>
      </w:r>
      <w:r w:rsidR="009C59DB" w:rsidRPr="00480305">
        <w:rPr>
          <w:rFonts w:ascii="Century Gothic" w:hAnsi="Century Gothic"/>
          <w:sz w:val="22"/>
          <w:szCs w:val="22"/>
        </w:rPr>
        <w:t xml:space="preserve"> </w:t>
      </w:r>
      <w:r w:rsidRPr="00480305">
        <w:rPr>
          <w:rFonts w:ascii="Century Gothic" w:hAnsi="Century Gothic"/>
          <w:sz w:val="22"/>
          <w:szCs w:val="22"/>
        </w:rPr>
        <w:t>régulation</w:t>
      </w:r>
      <w:r w:rsidR="009C59DB" w:rsidRPr="00480305">
        <w:rPr>
          <w:rFonts w:ascii="Century Gothic" w:hAnsi="Century Gothic"/>
          <w:sz w:val="22"/>
          <w:szCs w:val="22"/>
        </w:rPr>
        <w:t xml:space="preserve"> </w:t>
      </w:r>
      <w:r w:rsidRPr="00480305">
        <w:rPr>
          <w:rFonts w:ascii="Century Gothic" w:hAnsi="Century Gothic"/>
          <w:sz w:val="22"/>
          <w:szCs w:val="22"/>
        </w:rPr>
        <w:t>des</w:t>
      </w:r>
      <w:r w:rsidR="009C59DB" w:rsidRPr="00480305">
        <w:rPr>
          <w:rFonts w:ascii="Century Gothic" w:hAnsi="Century Gothic"/>
          <w:sz w:val="22"/>
          <w:szCs w:val="22"/>
        </w:rPr>
        <w:t xml:space="preserve"> </w:t>
      </w:r>
      <w:r w:rsidRPr="00480305">
        <w:rPr>
          <w:rFonts w:ascii="Century Gothic" w:hAnsi="Century Gothic"/>
          <w:sz w:val="22"/>
          <w:szCs w:val="22"/>
        </w:rPr>
        <w:t>marchés</w:t>
      </w:r>
      <w:r w:rsidR="009C59DB" w:rsidRPr="00480305">
        <w:rPr>
          <w:rFonts w:ascii="Century Gothic" w:hAnsi="Century Gothic"/>
          <w:sz w:val="22"/>
          <w:szCs w:val="22"/>
        </w:rPr>
        <w:t xml:space="preserve"> </w:t>
      </w:r>
      <w:r w:rsidRPr="00480305">
        <w:rPr>
          <w:rFonts w:ascii="Century Gothic" w:hAnsi="Century Gothic"/>
          <w:sz w:val="22"/>
          <w:szCs w:val="22"/>
        </w:rPr>
        <w:t>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37.4. En</w:t>
      </w:r>
      <w:r w:rsidR="009C59DB" w:rsidRPr="00480305">
        <w:rPr>
          <w:rFonts w:ascii="Century Gothic" w:hAnsi="Century Gothic"/>
          <w:sz w:val="22"/>
          <w:szCs w:val="22"/>
        </w:rPr>
        <w:t xml:space="preserve"> </w:t>
      </w:r>
      <w:r w:rsidRPr="00480305">
        <w:rPr>
          <w:rFonts w:ascii="Century Gothic" w:hAnsi="Century Gothic"/>
          <w:sz w:val="22"/>
          <w:szCs w:val="22"/>
        </w:rPr>
        <w:t>cas</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recours,</w:t>
      </w:r>
      <w:r w:rsidR="009C59DB" w:rsidRPr="00480305">
        <w:rPr>
          <w:rFonts w:ascii="Century Gothic" w:hAnsi="Century Gothic"/>
          <w:sz w:val="22"/>
          <w:szCs w:val="22"/>
        </w:rPr>
        <w:t xml:space="preserve"> </w:t>
      </w:r>
      <w:r w:rsidRPr="00480305">
        <w:rPr>
          <w:rFonts w:ascii="Century Gothic" w:hAnsi="Century Gothic"/>
          <w:sz w:val="22"/>
          <w:szCs w:val="22"/>
        </w:rPr>
        <w:t>il</w:t>
      </w:r>
      <w:r w:rsidR="009C59DB" w:rsidRPr="00480305">
        <w:rPr>
          <w:rFonts w:ascii="Century Gothic" w:hAnsi="Century Gothic"/>
          <w:sz w:val="22"/>
          <w:szCs w:val="22"/>
        </w:rPr>
        <w:t xml:space="preserve"> </w:t>
      </w:r>
      <w:r w:rsidRPr="00480305">
        <w:rPr>
          <w:rFonts w:ascii="Century Gothic" w:hAnsi="Century Gothic"/>
          <w:sz w:val="22"/>
          <w:szCs w:val="22"/>
        </w:rPr>
        <w:t>doit</w:t>
      </w:r>
      <w:r w:rsidR="009C59DB" w:rsidRPr="00480305">
        <w:rPr>
          <w:rFonts w:ascii="Century Gothic" w:hAnsi="Century Gothic"/>
          <w:sz w:val="22"/>
          <w:szCs w:val="22"/>
        </w:rPr>
        <w:t xml:space="preserve"> </w:t>
      </w:r>
      <w:r w:rsidRPr="00480305">
        <w:rPr>
          <w:rFonts w:ascii="Century Gothic" w:hAnsi="Century Gothic"/>
          <w:sz w:val="22"/>
          <w:szCs w:val="22"/>
        </w:rPr>
        <w:t>être</w:t>
      </w:r>
      <w:r w:rsidR="009C59DB" w:rsidRPr="00480305">
        <w:rPr>
          <w:rFonts w:ascii="Century Gothic" w:hAnsi="Century Gothic"/>
          <w:sz w:val="22"/>
          <w:szCs w:val="22"/>
        </w:rPr>
        <w:t xml:space="preserve"> </w:t>
      </w:r>
      <w:r w:rsidRPr="00480305">
        <w:rPr>
          <w:rFonts w:ascii="Century Gothic" w:hAnsi="Century Gothic"/>
          <w:sz w:val="22"/>
          <w:szCs w:val="22"/>
        </w:rPr>
        <w:t>adressé</w:t>
      </w:r>
      <w:r w:rsidRPr="00480305">
        <w:rPr>
          <w:rFonts w:ascii="Century Gothic" w:hAnsi="Century Gothic"/>
          <w:spacing w:val="12"/>
          <w:sz w:val="22"/>
          <w:szCs w:val="22"/>
        </w:rPr>
        <w:t xml:space="preserve"> à l’Autorité chargée des Marchés publics</w:t>
      </w:r>
      <w:r w:rsidRPr="00480305">
        <w:rPr>
          <w:rFonts w:ascii="Century Gothic" w:hAnsi="Century Gothic"/>
          <w:sz w:val="22"/>
          <w:szCs w:val="22"/>
        </w:rPr>
        <w:t>, avec copies</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w:t>
      </w:r>
      <w:r w:rsidRPr="00480305">
        <w:rPr>
          <w:rFonts w:ascii="Century Gothic" w:hAnsi="Century Gothic"/>
          <w:sz w:val="22"/>
          <w:szCs w:val="22"/>
        </w:rPr>
        <w:t>l’Agence de</w:t>
      </w:r>
      <w:r w:rsidRPr="00480305">
        <w:rPr>
          <w:rFonts w:ascii="Century Gothic" w:hAnsi="Century Gothic"/>
          <w:spacing w:val="26"/>
          <w:sz w:val="22"/>
          <w:szCs w:val="22"/>
        </w:rPr>
        <w:t xml:space="preserve"> R</w:t>
      </w:r>
      <w:r w:rsidRPr="00480305">
        <w:rPr>
          <w:rFonts w:ascii="Century Gothic" w:hAnsi="Century Gothic"/>
          <w:sz w:val="22"/>
          <w:szCs w:val="22"/>
        </w:rPr>
        <w:t>égulation des</w:t>
      </w:r>
      <w:r w:rsidRPr="00480305">
        <w:rPr>
          <w:rFonts w:ascii="Century Gothic" w:hAnsi="Century Gothic"/>
          <w:spacing w:val="4"/>
          <w:sz w:val="22"/>
          <w:szCs w:val="22"/>
        </w:rPr>
        <w:t xml:space="preserve"> M</w:t>
      </w:r>
      <w:r w:rsidRPr="00480305">
        <w:rPr>
          <w:rFonts w:ascii="Century Gothic" w:hAnsi="Century Gothic"/>
          <w:sz w:val="22"/>
          <w:szCs w:val="22"/>
        </w:rPr>
        <w:t>archés</w:t>
      </w:r>
      <w:r w:rsidRPr="00480305">
        <w:rPr>
          <w:rFonts w:ascii="Century Gothic" w:hAnsi="Century Gothic"/>
          <w:spacing w:val="4"/>
          <w:sz w:val="22"/>
          <w:szCs w:val="22"/>
        </w:rPr>
        <w:t xml:space="preserve"> P</w:t>
      </w:r>
      <w:r w:rsidRPr="00480305">
        <w:rPr>
          <w:rFonts w:ascii="Century Gothic" w:hAnsi="Century Gothic"/>
          <w:sz w:val="22"/>
          <w:szCs w:val="22"/>
        </w:rPr>
        <w:t>ublics,</w:t>
      </w:r>
      <w:r w:rsidRPr="00480305">
        <w:rPr>
          <w:rFonts w:ascii="Century Gothic" w:hAnsi="Century Gothic"/>
          <w:spacing w:val="4"/>
          <w:sz w:val="22"/>
          <w:szCs w:val="22"/>
        </w:rPr>
        <w:t xml:space="preserve"> à l’Autorité Contractante </w:t>
      </w:r>
      <w:r w:rsidRPr="00480305">
        <w:rPr>
          <w:rFonts w:ascii="Century Gothic" w:hAnsi="Century Gothic"/>
          <w:sz w:val="22"/>
          <w:szCs w:val="22"/>
        </w:rPr>
        <w:t>et au Président de ladite Commission.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Il</w:t>
      </w:r>
      <w:r w:rsidR="009C59DB" w:rsidRPr="00480305">
        <w:rPr>
          <w:rFonts w:ascii="Century Gothic" w:hAnsi="Century Gothic"/>
          <w:sz w:val="22"/>
          <w:szCs w:val="22"/>
        </w:rPr>
        <w:t xml:space="preserve"> </w:t>
      </w:r>
      <w:r w:rsidRPr="00480305">
        <w:rPr>
          <w:rFonts w:ascii="Century Gothic" w:hAnsi="Century Gothic"/>
          <w:sz w:val="22"/>
          <w:szCs w:val="22"/>
        </w:rPr>
        <w:t>doit</w:t>
      </w:r>
      <w:r w:rsidR="009C59DB" w:rsidRPr="00480305">
        <w:rPr>
          <w:rFonts w:ascii="Century Gothic" w:hAnsi="Century Gothic"/>
          <w:sz w:val="22"/>
          <w:szCs w:val="22"/>
        </w:rPr>
        <w:t xml:space="preserve"> </w:t>
      </w:r>
      <w:r w:rsidRPr="00480305">
        <w:rPr>
          <w:rFonts w:ascii="Century Gothic" w:hAnsi="Century Gothic"/>
          <w:sz w:val="22"/>
          <w:szCs w:val="22"/>
        </w:rPr>
        <w:t>intervenir</w:t>
      </w:r>
      <w:r w:rsidR="009C59DB" w:rsidRPr="00480305">
        <w:rPr>
          <w:rFonts w:ascii="Century Gothic" w:hAnsi="Century Gothic"/>
          <w:sz w:val="22"/>
          <w:szCs w:val="22"/>
        </w:rPr>
        <w:t xml:space="preserve"> </w:t>
      </w:r>
      <w:r w:rsidRPr="00480305">
        <w:rPr>
          <w:rFonts w:ascii="Century Gothic" w:hAnsi="Century Gothic"/>
          <w:sz w:val="22"/>
          <w:szCs w:val="22"/>
        </w:rPr>
        <w:t>dans</w:t>
      </w:r>
      <w:r w:rsidR="009C59DB" w:rsidRPr="00480305">
        <w:rPr>
          <w:rFonts w:ascii="Century Gothic" w:hAnsi="Century Gothic"/>
          <w:sz w:val="22"/>
          <w:szCs w:val="22"/>
        </w:rPr>
        <w:t xml:space="preserve"> </w:t>
      </w:r>
      <w:r w:rsidRPr="00480305">
        <w:rPr>
          <w:rFonts w:ascii="Century Gothic" w:hAnsi="Century Gothic"/>
          <w:sz w:val="22"/>
          <w:szCs w:val="22"/>
        </w:rPr>
        <w:t>un</w:t>
      </w:r>
      <w:r w:rsidR="009C59DB" w:rsidRPr="00480305">
        <w:rPr>
          <w:rFonts w:ascii="Century Gothic" w:hAnsi="Century Gothic"/>
          <w:sz w:val="22"/>
          <w:szCs w:val="22"/>
        </w:rPr>
        <w:t xml:space="preserve"> </w:t>
      </w:r>
      <w:r w:rsidRPr="00480305">
        <w:rPr>
          <w:rFonts w:ascii="Century Gothic" w:hAnsi="Century Gothic"/>
          <w:sz w:val="22"/>
          <w:szCs w:val="22"/>
        </w:rPr>
        <w:t>délai</w:t>
      </w:r>
      <w:r w:rsidR="009C59DB" w:rsidRPr="00480305">
        <w:rPr>
          <w:rFonts w:ascii="Century Gothic" w:hAnsi="Century Gothic"/>
          <w:sz w:val="22"/>
          <w:szCs w:val="22"/>
        </w:rPr>
        <w:t xml:space="preserve"> </w:t>
      </w:r>
      <w:r w:rsidRPr="00480305">
        <w:rPr>
          <w:rFonts w:ascii="Century Gothic" w:hAnsi="Century Gothic"/>
          <w:sz w:val="22"/>
          <w:szCs w:val="22"/>
        </w:rPr>
        <w:t>maximum</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cinq</w:t>
      </w:r>
      <w:r w:rsidR="00857F43" w:rsidRPr="00480305">
        <w:rPr>
          <w:rFonts w:ascii="Century Gothic" w:hAnsi="Century Gothic"/>
          <w:sz w:val="22"/>
          <w:szCs w:val="22"/>
        </w:rPr>
        <w:t xml:space="preserve"> </w:t>
      </w:r>
      <w:r w:rsidRPr="00480305">
        <w:rPr>
          <w:rFonts w:ascii="Century Gothic" w:hAnsi="Century Gothic"/>
          <w:sz w:val="22"/>
          <w:szCs w:val="22"/>
        </w:rPr>
        <w:t>(05) jours</w:t>
      </w:r>
      <w:r w:rsidR="009C59DB" w:rsidRPr="00480305">
        <w:rPr>
          <w:rFonts w:ascii="Century Gothic" w:hAnsi="Century Gothic"/>
          <w:sz w:val="22"/>
          <w:szCs w:val="22"/>
        </w:rPr>
        <w:t xml:space="preserve"> </w:t>
      </w:r>
      <w:r w:rsidRPr="00480305">
        <w:rPr>
          <w:rFonts w:ascii="Century Gothic" w:hAnsi="Century Gothic"/>
          <w:sz w:val="22"/>
          <w:szCs w:val="22"/>
        </w:rPr>
        <w:t>ouvrables</w:t>
      </w:r>
      <w:r w:rsidR="009C59DB" w:rsidRPr="00480305">
        <w:rPr>
          <w:rFonts w:ascii="Century Gothic" w:hAnsi="Century Gothic"/>
          <w:sz w:val="22"/>
          <w:szCs w:val="22"/>
        </w:rPr>
        <w:t xml:space="preserve"> </w:t>
      </w:r>
      <w:r w:rsidRPr="00480305">
        <w:rPr>
          <w:rFonts w:ascii="Century Gothic" w:hAnsi="Century Gothic"/>
          <w:sz w:val="22"/>
          <w:szCs w:val="22"/>
        </w:rPr>
        <w:t>après</w:t>
      </w:r>
      <w:r w:rsidR="009C59DB" w:rsidRPr="00480305">
        <w:rPr>
          <w:rFonts w:ascii="Century Gothic" w:hAnsi="Century Gothic"/>
          <w:sz w:val="22"/>
          <w:szCs w:val="22"/>
        </w:rPr>
        <w:t xml:space="preserve"> </w:t>
      </w:r>
      <w:r w:rsidRPr="00480305">
        <w:rPr>
          <w:rFonts w:ascii="Century Gothic" w:hAnsi="Century Gothic"/>
          <w:sz w:val="22"/>
          <w:szCs w:val="22"/>
        </w:rPr>
        <w:t>la</w:t>
      </w:r>
      <w:r w:rsidR="009C59DB" w:rsidRPr="00480305">
        <w:rPr>
          <w:rFonts w:ascii="Century Gothic" w:hAnsi="Century Gothic"/>
          <w:sz w:val="22"/>
          <w:szCs w:val="22"/>
        </w:rPr>
        <w:t xml:space="preserve"> </w:t>
      </w:r>
      <w:r w:rsidRPr="00480305">
        <w:rPr>
          <w:rFonts w:ascii="Century Gothic" w:hAnsi="Century Gothic"/>
          <w:sz w:val="22"/>
          <w:szCs w:val="22"/>
        </w:rPr>
        <w:t>publication</w:t>
      </w:r>
      <w:r w:rsidR="009C59DB" w:rsidRPr="00480305">
        <w:rPr>
          <w:rFonts w:ascii="Century Gothic" w:hAnsi="Century Gothic"/>
          <w:sz w:val="22"/>
          <w:szCs w:val="22"/>
        </w:rPr>
        <w:t xml:space="preserve"> </w:t>
      </w:r>
      <w:r w:rsidRPr="00480305">
        <w:rPr>
          <w:rFonts w:ascii="Century Gothic" w:hAnsi="Century Gothic"/>
          <w:sz w:val="22"/>
          <w:szCs w:val="22"/>
        </w:rPr>
        <w:t>des</w:t>
      </w:r>
      <w:r w:rsidR="009C59DB" w:rsidRPr="00480305">
        <w:rPr>
          <w:rFonts w:ascii="Century Gothic" w:hAnsi="Century Gothic"/>
          <w:sz w:val="22"/>
          <w:szCs w:val="22"/>
        </w:rPr>
        <w:t xml:space="preserve"> </w:t>
      </w:r>
      <w:r w:rsidRPr="00480305">
        <w:rPr>
          <w:rFonts w:ascii="Century Gothic" w:hAnsi="Century Gothic"/>
          <w:sz w:val="22"/>
          <w:szCs w:val="22"/>
        </w:rPr>
        <w:t>résultats.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FE685D" w:rsidRPr="00480305">
        <w:rPr>
          <w:rFonts w:ascii="Century Gothic" w:hAnsi="Century Gothic"/>
          <w:b/>
          <w:bCs/>
          <w:sz w:val="22"/>
          <w:szCs w:val="22"/>
        </w:rPr>
        <w:t>38 :</w:t>
      </w:r>
      <w:r w:rsidR="00857F43" w:rsidRPr="00480305">
        <w:rPr>
          <w:rFonts w:ascii="Century Gothic" w:hAnsi="Century Gothic"/>
          <w:b/>
          <w:bCs/>
          <w:sz w:val="22"/>
          <w:szCs w:val="22"/>
        </w:rPr>
        <w:t xml:space="preserve"> Signature</w:t>
      </w:r>
      <w:r w:rsidR="009C59DB" w:rsidRPr="00480305">
        <w:rPr>
          <w:rFonts w:ascii="Century Gothic" w:hAnsi="Century Gothic"/>
          <w:b/>
          <w:bCs/>
          <w:sz w:val="22"/>
          <w:szCs w:val="22"/>
        </w:rPr>
        <w:t xml:space="preserve"> </w:t>
      </w:r>
      <w:r w:rsidR="00AD2FE8" w:rsidRPr="00480305">
        <w:rPr>
          <w:rFonts w:ascii="Century Gothic" w:hAnsi="Century Gothic"/>
          <w:b/>
          <w:sz w:val="22"/>
          <w:szCs w:val="22"/>
        </w:rPr>
        <w:t>de la lettre commande</w:t>
      </w:r>
      <w:r w:rsidR="00AD2FE8"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38.1. Après publication des résultats, le projet </w:t>
      </w:r>
      <w:r w:rsidR="00CC120B" w:rsidRPr="00480305">
        <w:rPr>
          <w:rFonts w:ascii="Century Gothic" w:hAnsi="Century Gothic"/>
          <w:sz w:val="22"/>
          <w:szCs w:val="22"/>
        </w:rPr>
        <w:t xml:space="preserve">de la lettre commande, </w:t>
      </w:r>
      <w:r w:rsidRPr="00480305">
        <w:rPr>
          <w:rFonts w:ascii="Century Gothic" w:hAnsi="Century Gothic"/>
          <w:sz w:val="22"/>
          <w:szCs w:val="22"/>
        </w:rPr>
        <w:t>souscrit</w:t>
      </w:r>
      <w:r w:rsidR="009C59DB" w:rsidRPr="00480305">
        <w:rPr>
          <w:rFonts w:ascii="Century Gothic" w:hAnsi="Century Gothic"/>
          <w:sz w:val="22"/>
          <w:szCs w:val="22"/>
        </w:rPr>
        <w:t xml:space="preserve"> </w:t>
      </w:r>
      <w:r w:rsidRPr="00480305">
        <w:rPr>
          <w:rFonts w:ascii="Century Gothic" w:hAnsi="Century Gothic"/>
          <w:sz w:val="22"/>
          <w:szCs w:val="22"/>
        </w:rPr>
        <w:t>par</w:t>
      </w:r>
      <w:r w:rsidR="009C59DB" w:rsidRPr="00480305">
        <w:rPr>
          <w:rFonts w:ascii="Century Gothic" w:hAnsi="Century Gothic"/>
          <w:sz w:val="22"/>
          <w:szCs w:val="22"/>
        </w:rPr>
        <w:t xml:space="preserve"> </w:t>
      </w:r>
      <w:r w:rsidRPr="00480305">
        <w:rPr>
          <w:rFonts w:ascii="Century Gothic" w:hAnsi="Century Gothic"/>
          <w:sz w:val="22"/>
          <w:szCs w:val="22"/>
        </w:rPr>
        <w:t>l’attributaire</w:t>
      </w:r>
      <w:r w:rsidR="009C59DB" w:rsidRPr="00480305">
        <w:rPr>
          <w:rFonts w:ascii="Century Gothic" w:hAnsi="Century Gothic"/>
          <w:sz w:val="22"/>
          <w:szCs w:val="22"/>
        </w:rPr>
        <w:t xml:space="preserve"> </w:t>
      </w:r>
      <w:r w:rsidRPr="00480305">
        <w:rPr>
          <w:rFonts w:ascii="Century Gothic" w:hAnsi="Century Gothic"/>
          <w:sz w:val="22"/>
          <w:szCs w:val="22"/>
        </w:rPr>
        <w:t>est</w:t>
      </w:r>
      <w:r w:rsidR="009C59DB" w:rsidRPr="00480305">
        <w:rPr>
          <w:rFonts w:ascii="Century Gothic" w:hAnsi="Century Gothic"/>
          <w:sz w:val="22"/>
          <w:szCs w:val="22"/>
        </w:rPr>
        <w:t xml:space="preserve"> </w:t>
      </w:r>
      <w:r w:rsidRPr="00480305">
        <w:rPr>
          <w:rFonts w:ascii="Century Gothic" w:hAnsi="Century Gothic"/>
          <w:sz w:val="22"/>
          <w:szCs w:val="22"/>
        </w:rPr>
        <w:t>soumis</w:t>
      </w:r>
      <w:r w:rsidR="009C59DB" w:rsidRPr="00480305">
        <w:rPr>
          <w:rFonts w:ascii="Century Gothic" w:hAnsi="Century Gothic"/>
          <w:sz w:val="22"/>
          <w:szCs w:val="22"/>
        </w:rPr>
        <w:t xml:space="preserve"> </w:t>
      </w:r>
      <w:r w:rsidRPr="00480305">
        <w:rPr>
          <w:rFonts w:ascii="Century Gothic" w:hAnsi="Century Gothic"/>
          <w:sz w:val="22"/>
          <w:szCs w:val="22"/>
        </w:rPr>
        <w:t>à la</w:t>
      </w:r>
      <w:r w:rsidR="009C59DB" w:rsidRPr="00480305">
        <w:rPr>
          <w:rFonts w:ascii="Century Gothic" w:hAnsi="Century Gothic"/>
          <w:sz w:val="22"/>
          <w:szCs w:val="22"/>
        </w:rPr>
        <w:t xml:space="preserve"> </w:t>
      </w:r>
      <w:r w:rsidRPr="00480305">
        <w:rPr>
          <w:rFonts w:ascii="Century Gothic" w:hAnsi="Century Gothic"/>
          <w:sz w:val="22"/>
          <w:szCs w:val="22"/>
        </w:rPr>
        <w:t>Commission</w:t>
      </w:r>
      <w:r w:rsidR="009C59DB" w:rsidRPr="00480305">
        <w:rPr>
          <w:rFonts w:ascii="Century Gothic" w:hAnsi="Century Gothic"/>
          <w:sz w:val="22"/>
          <w:szCs w:val="22"/>
        </w:rPr>
        <w:t xml:space="preserve"> interne de </w:t>
      </w:r>
      <w:r w:rsidRPr="00480305">
        <w:rPr>
          <w:rFonts w:ascii="Century Gothic" w:hAnsi="Century Gothic"/>
          <w:sz w:val="22"/>
          <w:szCs w:val="22"/>
        </w:rPr>
        <w:t>Passation</w:t>
      </w:r>
      <w:r w:rsidR="009C59DB" w:rsidRPr="00480305">
        <w:rPr>
          <w:rFonts w:ascii="Century Gothic" w:hAnsi="Century Gothic"/>
          <w:sz w:val="22"/>
          <w:szCs w:val="22"/>
        </w:rPr>
        <w:t xml:space="preserve"> </w:t>
      </w:r>
      <w:r w:rsidRPr="00480305">
        <w:rPr>
          <w:rFonts w:ascii="Century Gothic" w:hAnsi="Century Gothic"/>
          <w:sz w:val="22"/>
          <w:szCs w:val="22"/>
        </w:rPr>
        <w:t>des</w:t>
      </w:r>
      <w:r w:rsidR="009C59DB" w:rsidRPr="00480305">
        <w:rPr>
          <w:rFonts w:ascii="Century Gothic" w:hAnsi="Century Gothic"/>
          <w:sz w:val="22"/>
          <w:szCs w:val="22"/>
        </w:rPr>
        <w:t xml:space="preserve"> </w:t>
      </w:r>
      <w:r w:rsidRPr="00480305">
        <w:rPr>
          <w:rFonts w:ascii="Century Gothic" w:hAnsi="Century Gothic"/>
          <w:sz w:val="22"/>
          <w:szCs w:val="22"/>
        </w:rPr>
        <w:t>Marchés compétente</w:t>
      </w:r>
      <w:r w:rsidRPr="00480305">
        <w:rPr>
          <w:rFonts w:ascii="Century Gothic" w:hAnsi="Century Gothic"/>
          <w:spacing w:val="20"/>
          <w:sz w:val="22"/>
          <w:szCs w:val="22"/>
        </w:rPr>
        <w:t xml:space="preserve"> pour examen et avis, </w:t>
      </w:r>
      <w:r w:rsidRPr="00480305">
        <w:rPr>
          <w:rFonts w:ascii="Century Gothic" w:hAnsi="Century Gothic"/>
          <w:sz w:val="22"/>
          <w:szCs w:val="22"/>
        </w:rPr>
        <w:lastRenderedPageBreak/>
        <w:t>et le</w:t>
      </w:r>
      <w:r w:rsidR="009C59DB" w:rsidRPr="00480305">
        <w:rPr>
          <w:rFonts w:ascii="Century Gothic" w:hAnsi="Century Gothic"/>
          <w:sz w:val="22"/>
          <w:szCs w:val="22"/>
        </w:rPr>
        <w:t xml:space="preserve"> </w:t>
      </w:r>
      <w:r w:rsidRPr="00480305">
        <w:rPr>
          <w:rFonts w:ascii="Century Gothic" w:hAnsi="Century Gothic"/>
          <w:sz w:val="22"/>
          <w:szCs w:val="22"/>
        </w:rPr>
        <w:t>cas</w:t>
      </w:r>
      <w:r w:rsidR="009C59DB" w:rsidRPr="00480305">
        <w:rPr>
          <w:rFonts w:ascii="Century Gothic" w:hAnsi="Century Gothic"/>
          <w:sz w:val="22"/>
          <w:szCs w:val="22"/>
        </w:rPr>
        <w:t xml:space="preserve"> </w:t>
      </w:r>
      <w:r w:rsidRPr="00480305">
        <w:rPr>
          <w:rFonts w:ascii="Century Gothic" w:hAnsi="Century Gothic"/>
          <w:sz w:val="22"/>
          <w:szCs w:val="22"/>
        </w:rPr>
        <w:t>échéant,</w:t>
      </w:r>
      <w:r w:rsidR="009C59DB" w:rsidRPr="00480305">
        <w:rPr>
          <w:rFonts w:ascii="Century Gothic" w:hAnsi="Century Gothic"/>
          <w:sz w:val="22"/>
          <w:szCs w:val="22"/>
        </w:rPr>
        <w:t xml:space="preserve"> </w:t>
      </w:r>
      <w:r w:rsidRPr="00480305">
        <w:rPr>
          <w:rFonts w:ascii="Century Gothic" w:hAnsi="Century Gothic"/>
          <w:sz w:val="22"/>
          <w:szCs w:val="22"/>
        </w:rPr>
        <w:t>au visa préalable du Ministre en charge des Marchés 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38.2. L’Autorité Contractante</w:t>
      </w:r>
      <w:r w:rsidR="009C59DB" w:rsidRPr="00480305">
        <w:rPr>
          <w:rFonts w:ascii="Century Gothic" w:hAnsi="Century Gothic"/>
          <w:sz w:val="22"/>
          <w:szCs w:val="22"/>
        </w:rPr>
        <w:t xml:space="preserve"> </w:t>
      </w:r>
      <w:r w:rsidRPr="00480305">
        <w:rPr>
          <w:rFonts w:ascii="Century Gothic" w:hAnsi="Century Gothic"/>
          <w:sz w:val="22"/>
          <w:szCs w:val="22"/>
        </w:rPr>
        <w:t>dispose</w:t>
      </w:r>
      <w:r w:rsidR="009C59DB" w:rsidRPr="00480305">
        <w:rPr>
          <w:rFonts w:ascii="Century Gothic" w:hAnsi="Century Gothic"/>
          <w:sz w:val="22"/>
          <w:szCs w:val="22"/>
        </w:rPr>
        <w:t xml:space="preserve"> </w:t>
      </w:r>
      <w:r w:rsidRPr="00480305">
        <w:rPr>
          <w:rFonts w:ascii="Century Gothic" w:hAnsi="Century Gothic"/>
          <w:sz w:val="22"/>
          <w:szCs w:val="22"/>
        </w:rPr>
        <w:t>d’un</w:t>
      </w:r>
      <w:r w:rsidR="009C59DB" w:rsidRPr="00480305">
        <w:rPr>
          <w:rFonts w:ascii="Century Gothic" w:hAnsi="Century Gothic"/>
          <w:sz w:val="22"/>
          <w:szCs w:val="22"/>
        </w:rPr>
        <w:t xml:space="preserve"> </w:t>
      </w:r>
      <w:r w:rsidRPr="00480305">
        <w:rPr>
          <w:rFonts w:ascii="Century Gothic" w:hAnsi="Century Gothic"/>
          <w:sz w:val="22"/>
          <w:szCs w:val="22"/>
        </w:rPr>
        <w:t>délai</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sept</w:t>
      </w:r>
      <w:r w:rsidR="00857F43" w:rsidRPr="00480305">
        <w:rPr>
          <w:rFonts w:ascii="Century Gothic" w:hAnsi="Century Gothic"/>
          <w:sz w:val="22"/>
          <w:szCs w:val="22"/>
        </w:rPr>
        <w:t xml:space="preserve"> </w:t>
      </w:r>
      <w:r w:rsidRPr="00480305">
        <w:rPr>
          <w:rFonts w:ascii="Century Gothic" w:hAnsi="Century Gothic"/>
          <w:sz w:val="22"/>
          <w:szCs w:val="22"/>
        </w:rPr>
        <w:t>(07)</w:t>
      </w:r>
      <w:r w:rsidR="00857F43" w:rsidRPr="00480305">
        <w:rPr>
          <w:rFonts w:ascii="Century Gothic" w:hAnsi="Century Gothic"/>
          <w:sz w:val="22"/>
          <w:szCs w:val="22"/>
        </w:rPr>
        <w:t xml:space="preserve"> </w:t>
      </w:r>
      <w:r w:rsidRPr="00480305">
        <w:rPr>
          <w:rFonts w:ascii="Century Gothic" w:hAnsi="Century Gothic"/>
          <w:sz w:val="22"/>
          <w:szCs w:val="22"/>
        </w:rPr>
        <w:t>jours pour</w:t>
      </w:r>
      <w:r w:rsidR="009C59DB" w:rsidRPr="00480305">
        <w:rPr>
          <w:rFonts w:ascii="Century Gothic" w:hAnsi="Century Gothic"/>
          <w:sz w:val="22"/>
          <w:szCs w:val="22"/>
        </w:rPr>
        <w:t xml:space="preserve"> </w:t>
      </w:r>
      <w:r w:rsidRPr="00480305">
        <w:rPr>
          <w:rFonts w:ascii="Century Gothic" w:hAnsi="Century Gothic"/>
          <w:sz w:val="22"/>
          <w:szCs w:val="22"/>
        </w:rPr>
        <w:t>la</w:t>
      </w:r>
      <w:r w:rsidR="009C59DB" w:rsidRPr="00480305">
        <w:rPr>
          <w:rFonts w:ascii="Century Gothic" w:hAnsi="Century Gothic"/>
          <w:sz w:val="22"/>
          <w:szCs w:val="22"/>
        </w:rPr>
        <w:t xml:space="preserve"> </w:t>
      </w:r>
      <w:r w:rsidRPr="00480305">
        <w:rPr>
          <w:rFonts w:ascii="Century Gothic" w:hAnsi="Century Gothic"/>
          <w:sz w:val="22"/>
          <w:szCs w:val="22"/>
        </w:rPr>
        <w:t>signature</w:t>
      </w:r>
      <w:r w:rsidR="009C59DB"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w:t>
      </w:r>
      <w:r w:rsidRPr="00480305">
        <w:rPr>
          <w:rFonts w:ascii="Century Gothic" w:hAnsi="Century Gothic"/>
          <w:sz w:val="22"/>
          <w:szCs w:val="22"/>
        </w:rPr>
        <w:t>compter</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la date</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réception</w:t>
      </w:r>
      <w:r w:rsidR="009C59DB" w:rsidRPr="00480305">
        <w:rPr>
          <w:rFonts w:ascii="Century Gothic" w:hAnsi="Century Gothic"/>
          <w:sz w:val="22"/>
          <w:szCs w:val="22"/>
        </w:rPr>
        <w:t xml:space="preserve"> </w:t>
      </w:r>
      <w:r w:rsidRPr="00480305">
        <w:rPr>
          <w:rFonts w:ascii="Century Gothic" w:hAnsi="Century Gothic"/>
          <w:sz w:val="22"/>
          <w:szCs w:val="22"/>
        </w:rPr>
        <w:t>du</w:t>
      </w:r>
      <w:r w:rsidR="009C59DB" w:rsidRPr="00480305">
        <w:rPr>
          <w:rFonts w:ascii="Century Gothic" w:hAnsi="Century Gothic"/>
          <w:sz w:val="22"/>
          <w:szCs w:val="22"/>
        </w:rPr>
        <w:t xml:space="preserve"> </w:t>
      </w:r>
      <w:r w:rsidRPr="00480305">
        <w:rPr>
          <w:rFonts w:ascii="Century Gothic" w:hAnsi="Century Gothic"/>
          <w:sz w:val="22"/>
          <w:szCs w:val="22"/>
        </w:rPr>
        <w:t>projet</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00D16325" w:rsidRPr="00480305">
        <w:rPr>
          <w:rFonts w:ascii="Century Gothic" w:hAnsi="Century Gothic"/>
          <w:spacing w:val="1"/>
          <w:sz w:val="22"/>
          <w:szCs w:val="22"/>
        </w:rPr>
        <w:t xml:space="preserve">la </w:t>
      </w:r>
      <w:r w:rsidR="00D16325" w:rsidRPr="00480305">
        <w:rPr>
          <w:rFonts w:ascii="Century Gothic" w:hAnsi="Century Gothic"/>
          <w:i/>
          <w:iCs/>
          <w:sz w:val="22"/>
          <w:szCs w:val="22"/>
        </w:rPr>
        <w:t>lettre commande</w:t>
      </w:r>
      <w:r w:rsidR="009C59DB" w:rsidRPr="00480305">
        <w:rPr>
          <w:rFonts w:ascii="Century Gothic" w:hAnsi="Century Gothic"/>
          <w:i/>
          <w:iCs/>
          <w:sz w:val="22"/>
          <w:szCs w:val="22"/>
        </w:rPr>
        <w:t xml:space="preserve"> </w:t>
      </w:r>
      <w:r w:rsidRPr="00480305">
        <w:rPr>
          <w:rFonts w:ascii="Century Gothic" w:hAnsi="Century Gothic"/>
          <w:sz w:val="22"/>
          <w:szCs w:val="22"/>
        </w:rPr>
        <w:t>examiné par la commission des marchés compétente et</w:t>
      </w:r>
      <w:r w:rsidR="009C59DB" w:rsidRPr="00480305">
        <w:rPr>
          <w:rFonts w:ascii="Century Gothic" w:hAnsi="Century Gothic"/>
          <w:sz w:val="22"/>
          <w:szCs w:val="22"/>
        </w:rPr>
        <w:t xml:space="preserve"> </w:t>
      </w:r>
      <w:r w:rsidRPr="00480305">
        <w:rPr>
          <w:rFonts w:ascii="Century Gothic" w:hAnsi="Century Gothic"/>
          <w:sz w:val="22"/>
          <w:szCs w:val="22"/>
        </w:rPr>
        <w:t>souscrit</w:t>
      </w:r>
      <w:r w:rsidR="009C59DB" w:rsidRPr="00480305">
        <w:rPr>
          <w:rFonts w:ascii="Century Gothic" w:hAnsi="Century Gothic"/>
          <w:sz w:val="22"/>
          <w:szCs w:val="22"/>
        </w:rPr>
        <w:t xml:space="preserve"> </w:t>
      </w:r>
      <w:r w:rsidRPr="00480305">
        <w:rPr>
          <w:rFonts w:ascii="Century Gothic" w:hAnsi="Century Gothic"/>
          <w:sz w:val="22"/>
          <w:szCs w:val="22"/>
        </w:rPr>
        <w:t>par</w:t>
      </w:r>
      <w:r w:rsidR="009C59DB" w:rsidRPr="00480305">
        <w:rPr>
          <w:rFonts w:ascii="Century Gothic" w:hAnsi="Century Gothic"/>
          <w:sz w:val="22"/>
          <w:szCs w:val="22"/>
        </w:rPr>
        <w:t xml:space="preserve"> </w:t>
      </w:r>
      <w:r w:rsidRPr="00480305">
        <w:rPr>
          <w:rFonts w:ascii="Century Gothic" w:hAnsi="Century Gothic"/>
          <w:sz w:val="22"/>
          <w:szCs w:val="22"/>
        </w:rPr>
        <w:t>l</w:t>
      </w:r>
      <w:r w:rsidR="009C59DB" w:rsidRPr="00480305">
        <w:rPr>
          <w:rFonts w:ascii="Century Gothic" w:hAnsi="Century Gothic"/>
          <w:sz w:val="22"/>
          <w:szCs w:val="22"/>
        </w:rPr>
        <w:t xml:space="preserve"> </w:t>
      </w:r>
      <w:r w:rsidRPr="00480305">
        <w:rPr>
          <w:rFonts w:ascii="Century Gothic" w:hAnsi="Century Gothic"/>
          <w:sz w:val="22"/>
          <w:szCs w:val="22"/>
        </w:rPr>
        <w:t>’attributaire</w:t>
      </w:r>
      <w:r w:rsidR="00CC120B"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38.3. L</w:t>
      </w:r>
      <w:r w:rsidR="004D4EFF" w:rsidRPr="00480305">
        <w:rPr>
          <w:rFonts w:ascii="Century Gothic" w:hAnsi="Century Gothic"/>
          <w:sz w:val="22"/>
          <w:szCs w:val="22"/>
        </w:rPr>
        <w:t xml:space="preserve">a lettre commande </w:t>
      </w:r>
      <w:r w:rsidRPr="00480305">
        <w:rPr>
          <w:rFonts w:ascii="Century Gothic" w:hAnsi="Century Gothic"/>
          <w:sz w:val="22"/>
          <w:szCs w:val="22"/>
        </w:rPr>
        <w:t>doit</w:t>
      </w:r>
      <w:r w:rsidR="009C59DB" w:rsidRPr="00480305">
        <w:rPr>
          <w:rFonts w:ascii="Century Gothic" w:hAnsi="Century Gothic"/>
          <w:sz w:val="22"/>
          <w:szCs w:val="22"/>
        </w:rPr>
        <w:t xml:space="preserve"> </w:t>
      </w:r>
      <w:r w:rsidRPr="00480305">
        <w:rPr>
          <w:rFonts w:ascii="Century Gothic" w:hAnsi="Century Gothic"/>
          <w:sz w:val="22"/>
          <w:szCs w:val="22"/>
        </w:rPr>
        <w:t>être</w:t>
      </w:r>
      <w:r w:rsidR="009C59DB" w:rsidRPr="00480305">
        <w:rPr>
          <w:rFonts w:ascii="Century Gothic" w:hAnsi="Century Gothic"/>
          <w:sz w:val="22"/>
          <w:szCs w:val="22"/>
        </w:rPr>
        <w:t xml:space="preserve"> </w:t>
      </w:r>
      <w:r w:rsidRPr="00480305">
        <w:rPr>
          <w:rFonts w:ascii="Century Gothic" w:hAnsi="Century Gothic"/>
          <w:sz w:val="22"/>
          <w:szCs w:val="22"/>
        </w:rPr>
        <w:t>notifié</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w:t>
      </w:r>
      <w:r w:rsidRPr="00480305">
        <w:rPr>
          <w:rFonts w:ascii="Century Gothic" w:hAnsi="Century Gothic"/>
          <w:sz w:val="22"/>
          <w:szCs w:val="22"/>
        </w:rPr>
        <w:t>son</w:t>
      </w:r>
      <w:r w:rsidR="009C59DB" w:rsidRPr="00480305">
        <w:rPr>
          <w:rFonts w:ascii="Century Gothic" w:hAnsi="Century Gothic"/>
          <w:sz w:val="22"/>
          <w:szCs w:val="22"/>
        </w:rPr>
        <w:t xml:space="preserve"> </w:t>
      </w:r>
      <w:r w:rsidRPr="00480305">
        <w:rPr>
          <w:rFonts w:ascii="Century Gothic" w:hAnsi="Century Gothic"/>
          <w:sz w:val="22"/>
          <w:szCs w:val="22"/>
        </w:rPr>
        <w:t>titulaire</w:t>
      </w:r>
      <w:r w:rsidR="009C59DB" w:rsidRPr="00480305">
        <w:rPr>
          <w:rFonts w:ascii="Century Gothic" w:hAnsi="Century Gothic"/>
          <w:sz w:val="22"/>
          <w:szCs w:val="22"/>
        </w:rPr>
        <w:t xml:space="preserve"> </w:t>
      </w:r>
      <w:r w:rsidRPr="00480305">
        <w:rPr>
          <w:rFonts w:ascii="Century Gothic" w:hAnsi="Century Gothic"/>
          <w:sz w:val="22"/>
          <w:szCs w:val="22"/>
        </w:rPr>
        <w:t>dans les cinq (5) jours qui suivent la date de sa signature.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096759" w:rsidRPr="00480305">
        <w:rPr>
          <w:rFonts w:ascii="Century Gothic" w:hAnsi="Century Gothic"/>
          <w:b/>
          <w:bCs/>
          <w:sz w:val="22"/>
          <w:szCs w:val="22"/>
        </w:rPr>
        <w:t xml:space="preserve"> </w:t>
      </w:r>
      <w:r w:rsidR="00FE685D" w:rsidRPr="00480305">
        <w:rPr>
          <w:rFonts w:ascii="Century Gothic" w:hAnsi="Century Gothic"/>
          <w:b/>
          <w:bCs/>
          <w:sz w:val="22"/>
          <w:szCs w:val="22"/>
        </w:rPr>
        <w:t>39 :</w:t>
      </w:r>
      <w:r w:rsidR="009C59DB" w:rsidRPr="00480305">
        <w:rPr>
          <w:rFonts w:ascii="Century Gothic" w:hAnsi="Century Gothic"/>
          <w:b/>
          <w:bCs/>
          <w:sz w:val="22"/>
          <w:szCs w:val="22"/>
        </w:rPr>
        <w:t xml:space="preserve"> Cautionnement </w:t>
      </w:r>
      <w:r w:rsidRPr="00480305">
        <w:rPr>
          <w:rFonts w:ascii="Century Gothic" w:hAnsi="Century Gothic"/>
          <w:b/>
          <w:bCs/>
          <w:sz w:val="22"/>
          <w:szCs w:val="22"/>
        </w:rPr>
        <w:t>définitif</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39.1. Dans les vingt (20) jours suivant la notification </w:t>
      </w:r>
      <w:r w:rsidR="00952B66" w:rsidRPr="00480305">
        <w:rPr>
          <w:rFonts w:ascii="Century Gothic" w:hAnsi="Century Gothic"/>
          <w:sz w:val="22"/>
          <w:szCs w:val="22"/>
        </w:rPr>
        <w:t xml:space="preserve">de la lettre commande, </w:t>
      </w:r>
      <w:r w:rsidRPr="00480305">
        <w:rPr>
          <w:rFonts w:ascii="Century Gothic" w:hAnsi="Century Gothic"/>
          <w:sz w:val="22"/>
          <w:szCs w:val="22"/>
        </w:rPr>
        <w:t xml:space="preserve">par l’Autorité Contractante, l’entre- </w:t>
      </w:r>
      <w:r w:rsidR="009C59DB" w:rsidRPr="00480305">
        <w:rPr>
          <w:rFonts w:ascii="Century Gothic" w:hAnsi="Century Gothic"/>
          <w:sz w:val="22"/>
          <w:szCs w:val="22"/>
        </w:rPr>
        <w:t>preneur fournira à</w:t>
      </w:r>
      <w:r w:rsidRPr="00480305">
        <w:rPr>
          <w:rFonts w:ascii="Century Gothic" w:hAnsi="Century Gothic"/>
          <w:sz w:val="22"/>
          <w:szCs w:val="22"/>
        </w:rPr>
        <w:t xml:space="preserve"> l’Autorité Contractante un cautionnement garantissant l’exécution intégrale des travaux.</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39.2. Le</w:t>
      </w:r>
      <w:r w:rsidR="009C59DB" w:rsidRPr="00480305">
        <w:rPr>
          <w:rFonts w:ascii="Century Gothic" w:hAnsi="Century Gothic"/>
          <w:sz w:val="22"/>
          <w:szCs w:val="22"/>
        </w:rPr>
        <w:t xml:space="preserve"> </w:t>
      </w:r>
      <w:r w:rsidRPr="00480305">
        <w:rPr>
          <w:rFonts w:ascii="Century Gothic" w:hAnsi="Century Gothic"/>
          <w:sz w:val="22"/>
          <w:szCs w:val="22"/>
        </w:rPr>
        <w:t>cautionnement</w:t>
      </w:r>
      <w:r w:rsidR="009C59DB" w:rsidRPr="00480305">
        <w:rPr>
          <w:rFonts w:ascii="Century Gothic" w:hAnsi="Century Gothic"/>
          <w:sz w:val="22"/>
          <w:szCs w:val="22"/>
        </w:rPr>
        <w:t xml:space="preserve"> </w:t>
      </w:r>
      <w:r w:rsidRPr="00480305">
        <w:rPr>
          <w:rFonts w:ascii="Century Gothic" w:hAnsi="Century Gothic"/>
          <w:sz w:val="22"/>
          <w:szCs w:val="22"/>
        </w:rPr>
        <w:t>dont</w:t>
      </w:r>
      <w:r w:rsidR="009C59DB" w:rsidRPr="00480305">
        <w:rPr>
          <w:rFonts w:ascii="Century Gothic" w:hAnsi="Century Gothic"/>
          <w:sz w:val="22"/>
          <w:szCs w:val="22"/>
        </w:rPr>
        <w:t xml:space="preserve"> </w:t>
      </w:r>
      <w:r w:rsidRPr="00480305">
        <w:rPr>
          <w:rFonts w:ascii="Century Gothic" w:hAnsi="Century Gothic"/>
          <w:sz w:val="22"/>
          <w:szCs w:val="22"/>
        </w:rPr>
        <w:t>le</w:t>
      </w:r>
      <w:r w:rsidR="009C59DB" w:rsidRPr="00480305">
        <w:rPr>
          <w:rFonts w:ascii="Century Gothic" w:hAnsi="Century Gothic"/>
          <w:sz w:val="22"/>
          <w:szCs w:val="22"/>
        </w:rPr>
        <w:t xml:space="preserve"> </w:t>
      </w:r>
      <w:r w:rsidRPr="00480305">
        <w:rPr>
          <w:rFonts w:ascii="Century Gothic" w:hAnsi="Century Gothic"/>
          <w:sz w:val="22"/>
          <w:szCs w:val="22"/>
        </w:rPr>
        <w:t>taux</w:t>
      </w:r>
      <w:r w:rsidR="009C59DB" w:rsidRPr="00480305">
        <w:rPr>
          <w:rFonts w:ascii="Century Gothic" w:hAnsi="Century Gothic"/>
          <w:sz w:val="22"/>
          <w:szCs w:val="22"/>
        </w:rPr>
        <w:t xml:space="preserve"> </w:t>
      </w:r>
      <w:r w:rsidRPr="00480305">
        <w:rPr>
          <w:rFonts w:ascii="Century Gothic" w:hAnsi="Century Gothic"/>
          <w:sz w:val="22"/>
          <w:szCs w:val="22"/>
        </w:rPr>
        <w:t>varie entre</w:t>
      </w:r>
      <w:r w:rsidR="009C59DB" w:rsidRPr="00480305">
        <w:rPr>
          <w:rFonts w:ascii="Century Gothic" w:hAnsi="Century Gothic"/>
          <w:sz w:val="22"/>
          <w:szCs w:val="22"/>
        </w:rPr>
        <w:t xml:space="preserve"> </w:t>
      </w:r>
      <w:r w:rsidRPr="00480305">
        <w:rPr>
          <w:rFonts w:ascii="Century Gothic" w:hAnsi="Century Gothic"/>
          <w:sz w:val="22"/>
          <w:szCs w:val="22"/>
        </w:rPr>
        <w:t xml:space="preserve">2 et 5% du </w:t>
      </w:r>
      <w:r w:rsidR="009C59DB" w:rsidRPr="00480305">
        <w:rPr>
          <w:rFonts w:ascii="Century Gothic" w:hAnsi="Century Gothic"/>
          <w:sz w:val="22"/>
          <w:szCs w:val="22"/>
        </w:rPr>
        <w:t xml:space="preserve">montant </w:t>
      </w:r>
      <w:r w:rsidR="0025352C" w:rsidRPr="00480305">
        <w:rPr>
          <w:rFonts w:ascii="Century Gothic" w:hAnsi="Century Gothic"/>
          <w:spacing w:val="-30"/>
          <w:sz w:val="22"/>
          <w:szCs w:val="22"/>
        </w:rPr>
        <w:t>TTC de</w:t>
      </w:r>
      <w:r w:rsidR="0079293E" w:rsidRPr="00480305">
        <w:rPr>
          <w:rFonts w:ascii="Century Gothic" w:hAnsi="Century Gothic"/>
          <w:sz w:val="22"/>
          <w:szCs w:val="22"/>
        </w:rPr>
        <w:t xml:space="preserve"> la lettre </w:t>
      </w:r>
      <w:r w:rsidR="009C59DB" w:rsidRPr="00480305">
        <w:rPr>
          <w:rFonts w:ascii="Century Gothic" w:hAnsi="Century Gothic"/>
          <w:sz w:val="22"/>
          <w:szCs w:val="22"/>
        </w:rPr>
        <w:t>commande, peut</w:t>
      </w:r>
      <w:r w:rsidRPr="00480305">
        <w:rPr>
          <w:rFonts w:ascii="Century Gothic" w:hAnsi="Century Gothic"/>
          <w:sz w:val="22"/>
          <w:szCs w:val="22"/>
        </w:rPr>
        <w:t xml:space="preserve"> être remplacé par la garantie d’une caution d’un établissement bancaire agréé conformément aux textes en vigueur, et émise au profit du Maître d’ouvrage ou</w:t>
      </w:r>
      <w:r w:rsidR="009C59DB" w:rsidRPr="00480305">
        <w:rPr>
          <w:rFonts w:ascii="Century Gothic" w:hAnsi="Century Gothic"/>
          <w:sz w:val="22"/>
          <w:szCs w:val="22"/>
        </w:rPr>
        <w:t xml:space="preserve"> </w:t>
      </w:r>
      <w:r w:rsidRPr="00480305">
        <w:rPr>
          <w:rFonts w:ascii="Century Gothic" w:hAnsi="Century Gothic"/>
          <w:sz w:val="22"/>
          <w:szCs w:val="22"/>
        </w:rPr>
        <w:t>par</w:t>
      </w:r>
      <w:r w:rsidR="009C59DB" w:rsidRPr="00480305">
        <w:rPr>
          <w:rFonts w:ascii="Century Gothic" w:hAnsi="Century Gothic"/>
          <w:sz w:val="22"/>
          <w:szCs w:val="22"/>
        </w:rPr>
        <w:t xml:space="preserve"> </w:t>
      </w:r>
      <w:r w:rsidRPr="00480305">
        <w:rPr>
          <w:rFonts w:ascii="Century Gothic" w:hAnsi="Century Gothic"/>
          <w:sz w:val="22"/>
          <w:szCs w:val="22"/>
        </w:rPr>
        <w:t>une</w:t>
      </w:r>
      <w:r w:rsidR="009C59DB" w:rsidRPr="00480305">
        <w:rPr>
          <w:rFonts w:ascii="Century Gothic" w:hAnsi="Century Gothic"/>
          <w:sz w:val="22"/>
          <w:szCs w:val="22"/>
        </w:rPr>
        <w:t xml:space="preserve"> </w:t>
      </w:r>
      <w:r w:rsidRPr="00480305">
        <w:rPr>
          <w:rFonts w:ascii="Century Gothic" w:hAnsi="Century Gothic"/>
          <w:sz w:val="22"/>
          <w:szCs w:val="22"/>
        </w:rPr>
        <w:t>caution</w:t>
      </w:r>
      <w:r w:rsidR="009C59DB" w:rsidRPr="00480305">
        <w:rPr>
          <w:rFonts w:ascii="Century Gothic" w:hAnsi="Century Gothic"/>
          <w:sz w:val="22"/>
          <w:szCs w:val="22"/>
        </w:rPr>
        <w:t xml:space="preserve"> </w:t>
      </w:r>
      <w:r w:rsidRPr="00480305">
        <w:rPr>
          <w:rFonts w:ascii="Century Gothic" w:hAnsi="Century Gothic"/>
          <w:sz w:val="22"/>
          <w:szCs w:val="22"/>
        </w:rPr>
        <w:t>personnelle</w:t>
      </w:r>
      <w:r w:rsidR="009C59DB" w:rsidRPr="00480305">
        <w:rPr>
          <w:rFonts w:ascii="Century Gothic" w:hAnsi="Century Gothic"/>
          <w:sz w:val="22"/>
          <w:szCs w:val="22"/>
        </w:rPr>
        <w:t xml:space="preserve"> </w:t>
      </w:r>
      <w:r w:rsidRPr="00480305">
        <w:rPr>
          <w:rFonts w:ascii="Century Gothic" w:hAnsi="Century Gothic"/>
          <w:sz w:val="22"/>
          <w:szCs w:val="22"/>
        </w:rPr>
        <w:t>et</w:t>
      </w:r>
      <w:r w:rsidR="009C59DB" w:rsidRPr="00480305">
        <w:rPr>
          <w:rFonts w:ascii="Century Gothic" w:hAnsi="Century Gothic"/>
          <w:sz w:val="22"/>
          <w:szCs w:val="22"/>
        </w:rPr>
        <w:t xml:space="preserve"> </w:t>
      </w:r>
      <w:r w:rsidRPr="00480305">
        <w:rPr>
          <w:rFonts w:ascii="Century Gothic" w:hAnsi="Century Gothic"/>
          <w:sz w:val="22"/>
          <w:szCs w:val="22"/>
        </w:rPr>
        <w:t>solidaire.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39.3. Les petites et moyennes entreprises (PME) à capitaux et dirigeants nationaux peuvent produire</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w:t>
      </w:r>
      <w:r w:rsidRPr="00480305">
        <w:rPr>
          <w:rFonts w:ascii="Century Gothic" w:hAnsi="Century Gothic"/>
          <w:sz w:val="22"/>
          <w:szCs w:val="22"/>
        </w:rPr>
        <w:t>la</w:t>
      </w:r>
      <w:r w:rsidR="009C59DB" w:rsidRPr="00480305">
        <w:rPr>
          <w:rFonts w:ascii="Century Gothic" w:hAnsi="Century Gothic"/>
          <w:sz w:val="22"/>
          <w:szCs w:val="22"/>
        </w:rPr>
        <w:t xml:space="preserve"> </w:t>
      </w:r>
      <w:r w:rsidRPr="00480305">
        <w:rPr>
          <w:rFonts w:ascii="Century Gothic" w:hAnsi="Century Gothic"/>
          <w:sz w:val="22"/>
          <w:szCs w:val="22"/>
        </w:rPr>
        <w:t>place</w:t>
      </w:r>
      <w:r w:rsidR="009C59DB" w:rsidRPr="00480305">
        <w:rPr>
          <w:rFonts w:ascii="Century Gothic" w:hAnsi="Century Gothic"/>
          <w:sz w:val="22"/>
          <w:szCs w:val="22"/>
        </w:rPr>
        <w:t xml:space="preserve"> </w:t>
      </w:r>
      <w:r w:rsidRPr="00480305">
        <w:rPr>
          <w:rFonts w:ascii="Century Gothic" w:hAnsi="Century Gothic"/>
          <w:sz w:val="22"/>
          <w:szCs w:val="22"/>
        </w:rPr>
        <w:t>du</w:t>
      </w:r>
      <w:r w:rsidR="009C59DB" w:rsidRPr="00480305">
        <w:rPr>
          <w:rFonts w:ascii="Century Gothic" w:hAnsi="Century Gothic"/>
          <w:sz w:val="22"/>
          <w:szCs w:val="22"/>
        </w:rPr>
        <w:t xml:space="preserve"> cautionnement, soit </w:t>
      </w:r>
      <w:r w:rsidRPr="00480305">
        <w:rPr>
          <w:rFonts w:ascii="Century Gothic" w:hAnsi="Century Gothic"/>
          <w:sz w:val="22"/>
          <w:szCs w:val="22"/>
        </w:rPr>
        <w:t xml:space="preserve">une </w:t>
      </w:r>
      <w:r w:rsidRPr="00480305">
        <w:rPr>
          <w:rFonts w:ascii="Century Gothic" w:hAnsi="Century Gothic"/>
          <w:spacing w:val="2"/>
          <w:sz w:val="22"/>
          <w:szCs w:val="22"/>
        </w:rPr>
        <w:t>hypothèqu</w:t>
      </w:r>
      <w:r w:rsidRPr="00480305">
        <w:rPr>
          <w:rFonts w:ascii="Century Gothic" w:hAnsi="Century Gothic"/>
          <w:sz w:val="22"/>
          <w:szCs w:val="22"/>
        </w:rPr>
        <w:t xml:space="preserve">e </w:t>
      </w:r>
      <w:r w:rsidRPr="00480305">
        <w:rPr>
          <w:rFonts w:ascii="Century Gothic" w:hAnsi="Century Gothic"/>
          <w:spacing w:val="2"/>
          <w:sz w:val="22"/>
          <w:szCs w:val="22"/>
        </w:rPr>
        <w:t>légale</w:t>
      </w:r>
      <w:r w:rsidRPr="00480305">
        <w:rPr>
          <w:rFonts w:ascii="Century Gothic" w:hAnsi="Century Gothic"/>
          <w:sz w:val="22"/>
          <w:szCs w:val="22"/>
        </w:rPr>
        <w:t xml:space="preserve">, </w:t>
      </w:r>
      <w:r w:rsidRPr="00480305">
        <w:rPr>
          <w:rFonts w:ascii="Century Gothic" w:hAnsi="Century Gothic"/>
          <w:spacing w:val="2"/>
          <w:sz w:val="22"/>
          <w:szCs w:val="22"/>
        </w:rPr>
        <w:t>soi</w:t>
      </w:r>
      <w:r w:rsidRPr="00480305">
        <w:rPr>
          <w:rFonts w:ascii="Century Gothic" w:hAnsi="Century Gothic"/>
          <w:sz w:val="22"/>
          <w:szCs w:val="22"/>
        </w:rPr>
        <w:t xml:space="preserve">t </w:t>
      </w:r>
      <w:r w:rsidRPr="00480305">
        <w:rPr>
          <w:rFonts w:ascii="Century Gothic" w:hAnsi="Century Gothic"/>
          <w:spacing w:val="2"/>
          <w:sz w:val="22"/>
          <w:szCs w:val="22"/>
        </w:rPr>
        <w:t>un</w:t>
      </w:r>
      <w:r w:rsidRPr="00480305">
        <w:rPr>
          <w:rFonts w:ascii="Century Gothic" w:hAnsi="Century Gothic"/>
          <w:sz w:val="22"/>
          <w:szCs w:val="22"/>
        </w:rPr>
        <w:t xml:space="preserve">e </w:t>
      </w:r>
      <w:r w:rsidRPr="00480305">
        <w:rPr>
          <w:rFonts w:ascii="Century Gothic" w:hAnsi="Century Gothic"/>
          <w:spacing w:val="2"/>
          <w:sz w:val="22"/>
          <w:szCs w:val="22"/>
        </w:rPr>
        <w:t>cautio</w:t>
      </w:r>
      <w:r w:rsidRPr="00480305">
        <w:rPr>
          <w:rFonts w:ascii="Century Gothic" w:hAnsi="Century Gothic"/>
          <w:sz w:val="22"/>
          <w:szCs w:val="22"/>
        </w:rPr>
        <w:t xml:space="preserve">n </w:t>
      </w:r>
      <w:r w:rsidRPr="00480305">
        <w:rPr>
          <w:rFonts w:ascii="Century Gothic" w:hAnsi="Century Gothic"/>
          <w:spacing w:val="2"/>
          <w:sz w:val="22"/>
          <w:szCs w:val="22"/>
        </w:rPr>
        <w:t xml:space="preserve">d’un </w:t>
      </w:r>
      <w:r w:rsidRPr="00480305">
        <w:rPr>
          <w:rFonts w:ascii="Century Gothic" w:hAnsi="Century Gothic"/>
          <w:sz w:val="22"/>
          <w:szCs w:val="22"/>
        </w:rPr>
        <w:t xml:space="preserve">établissement bancaire ou d’un organisme </w:t>
      </w:r>
      <w:r w:rsidRPr="00480305">
        <w:rPr>
          <w:rFonts w:ascii="Century Gothic" w:hAnsi="Century Gothic"/>
          <w:spacing w:val="5"/>
          <w:sz w:val="22"/>
          <w:szCs w:val="22"/>
        </w:rPr>
        <w:t>financie</w:t>
      </w:r>
      <w:r w:rsidRPr="00480305">
        <w:rPr>
          <w:rFonts w:ascii="Century Gothic" w:hAnsi="Century Gothic"/>
          <w:sz w:val="22"/>
          <w:szCs w:val="22"/>
        </w:rPr>
        <w:t xml:space="preserve">r </w:t>
      </w:r>
      <w:r w:rsidRPr="00480305">
        <w:rPr>
          <w:rFonts w:ascii="Century Gothic" w:hAnsi="Century Gothic"/>
          <w:spacing w:val="5"/>
          <w:sz w:val="22"/>
          <w:szCs w:val="22"/>
        </w:rPr>
        <w:t>agré</w:t>
      </w:r>
      <w:r w:rsidRPr="00480305">
        <w:rPr>
          <w:rFonts w:ascii="Century Gothic" w:hAnsi="Century Gothic"/>
          <w:sz w:val="22"/>
          <w:szCs w:val="22"/>
        </w:rPr>
        <w:t xml:space="preserve">é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premie</w:t>
      </w:r>
      <w:r w:rsidRPr="00480305">
        <w:rPr>
          <w:rFonts w:ascii="Century Gothic" w:hAnsi="Century Gothic"/>
          <w:sz w:val="22"/>
          <w:szCs w:val="22"/>
        </w:rPr>
        <w:t xml:space="preserve">r </w:t>
      </w:r>
      <w:r w:rsidRPr="00480305">
        <w:rPr>
          <w:rFonts w:ascii="Century Gothic" w:hAnsi="Century Gothic"/>
          <w:spacing w:val="5"/>
          <w:sz w:val="22"/>
          <w:szCs w:val="22"/>
        </w:rPr>
        <w:t>ran</w:t>
      </w:r>
      <w:r w:rsidRPr="00480305">
        <w:rPr>
          <w:rFonts w:ascii="Century Gothic" w:hAnsi="Century Gothic"/>
          <w:sz w:val="22"/>
          <w:szCs w:val="22"/>
        </w:rPr>
        <w:t xml:space="preserve">g </w:t>
      </w:r>
      <w:r w:rsidRPr="00480305">
        <w:rPr>
          <w:rFonts w:ascii="Century Gothic" w:hAnsi="Century Gothic"/>
          <w:spacing w:val="5"/>
          <w:sz w:val="22"/>
          <w:szCs w:val="22"/>
        </w:rPr>
        <w:t>confor</w:t>
      </w:r>
      <w:r w:rsidRPr="00480305">
        <w:rPr>
          <w:rFonts w:ascii="Century Gothic" w:hAnsi="Century Gothic"/>
          <w:sz w:val="22"/>
          <w:szCs w:val="22"/>
        </w:rPr>
        <w:t>mément</w:t>
      </w:r>
      <w:r w:rsidR="009C59DB" w:rsidRPr="00480305">
        <w:rPr>
          <w:rFonts w:ascii="Century Gothic" w:hAnsi="Century Gothic"/>
          <w:sz w:val="22"/>
          <w:szCs w:val="22"/>
        </w:rPr>
        <w:t xml:space="preserve"> </w:t>
      </w:r>
      <w:r w:rsidRPr="00480305">
        <w:rPr>
          <w:rFonts w:ascii="Century Gothic" w:hAnsi="Century Gothic"/>
          <w:sz w:val="22"/>
          <w:szCs w:val="22"/>
        </w:rPr>
        <w:t>aux</w:t>
      </w:r>
      <w:r w:rsidR="009C59DB" w:rsidRPr="00480305">
        <w:rPr>
          <w:rFonts w:ascii="Century Gothic" w:hAnsi="Century Gothic"/>
          <w:sz w:val="22"/>
          <w:szCs w:val="22"/>
        </w:rPr>
        <w:t xml:space="preserve"> </w:t>
      </w:r>
      <w:r w:rsidRPr="00480305">
        <w:rPr>
          <w:rFonts w:ascii="Century Gothic" w:hAnsi="Century Gothic"/>
          <w:sz w:val="22"/>
          <w:szCs w:val="22"/>
        </w:rPr>
        <w:t>textes</w:t>
      </w:r>
      <w:r w:rsidR="009C59DB" w:rsidRPr="00480305">
        <w:rPr>
          <w:rFonts w:ascii="Century Gothic" w:hAnsi="Century Gothic"/>
          <w:sz w:val="22"/>
          <w:szCs w:val="22"/>
        </w:rPr>
        <w:t xml:space="preserve"> </w:t>
      </w:r>
      <w:r w:rsidRPr="00480305">
        <w:rPr>
          <w:rFonts w:ascii="Century Gothic" w:hAnsi="Century Gothic"/>
          <w:sz w:val="22"/>
          <w:szCs w:val="22"/>
        </w:rPr>
        <w:t>en</w:t>
      </w:r>
      <w:r w:rsidR="009C59DB" w:rsidRPr="00480305">
        <w:rPr>
          <w:rFonts w:ascii="Century Gothic" w:hAnsi="Century Gothic"/>
          <w:sz w:val="22"/>
          <w:szCs w:val="22"/>
        </w:rPr>
        <w:t xml:space="preserve"> </w:t>
      </w:r>
      <w:r w:rsidRPr="00480305">
        <w:rPr>
          <w:rFonts w:ascii="Century Gothic" w:hAnsi="Century Gothic"/>
          <w:sz w:val="22"/>
          <w:szCs w:val="22"/>
        </w:rPr>
        <w:t>vigueur.</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1"/>
          <w:w w:val="97"/>
          <w:sz w:val="22"/>
          <w:szCs w:val="22"/>
        </w:rPr>
        <w:t>39.4</w:t>
      </w:r>
      <w:r w:rsidRPr="00480305">
        <w:rPr>
          <w:rFonts w:ascii="Century Gothic" w:hAnsi="Century Gothic"/>
          <w:w w:val="97"/>
          <w:sz w:val="22"/>
          <w:szCs w:val="22"/>
        </w:rPr>
        <w:t>.</w:t>
      </w:r>
      <w:r w:rsidRPr="00480305">
        <w:rPr>
          <w:rFonts w:ascii="Century Gothic" w:hAnsi="Century Gothic"/>
          <w:sz w:val="22"/>
          <w:szCs w:val="22"/>
        </w:rPr>
        <w:t xml:space="preserve"> L’absence de production du cautionnement définitif dans les délais prescrits est susceptible de donner lieu à la résiliation </w:t>
      </w:r>
      <w:r w:rsidR="007C5CAF" w:rsidRPr="00480305">
        <w:rPr>
          <w:rFonts w:ascii="Century Gothic" w:hAnsi="Century Gothic"/>
          <w:sz w:val="22"/>
          <w:szCs w:val="22"/>
        </w:rPr>
        <w:t xml:space="preserve">de la lettre commande, </w:t>
      </w:r>
      <w:r w:rsidRPr="00480305">
        <w:rPr>
          <w:rFonts w:ascii="Century Gothic" w:hAnsi="Century Gothic"/>
          <w:sz w:val="22"/>
          <w:szCs w:val="22"/>
        </w:rPr>
        <w:t>dans les conditions prévues dans le CCAG</w:t>
      </w:r>
      <w:r w:rsidR="00F85B1B" w:rsidRPr="00480305">
        <w:rPr>
          <w:rFonts w:ascii="Century Gothic" w:hAnsi="Century Gothic"/>
          <w:sz w:val="22"/>
          <w:szCs w:val="22"/>
        </w:rPr>
        <w:t>.</w:t>
      </w:r>
    </w:p>
    <w:p w:rsidR="00B01C3B" w:rsidRPr="00480305" w:rsidRDefault="00B01C3B" w:rsidP="00B01C3B">
      <w:pPr>
        <w:pageBreakBefore/>
        <w:suppressAutoHyphens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3C39F0">
      <w:pPr>
        <w:pBdr>
          <w:top w:val="thinThickThinSmallGap" w:sz="24" w:space="1" w:color="CC00CC"/>
          <w:left w:val="thinThickThinSmallGap" w:sz="24" w:space="4" w:color="CC00CC"/>
          <w:bottom w:val="thinThickThinSmallGap" w:sz="24" w:space="1" w:color="CC00CC"/>
          <w:right w:val="thinThickThinSmallGap" w:sz="24" w:space="4" w:color="CC00CC"/>
        </w:pBdr>
        <w:jc w:val="center"/>
        <w:rPr>
          <w:rFonts w:ascii="Century Gothic" w:hAnsi="Century Gothic"/>
          <w:b/>
          <w:color w:val="CC00CC"/>
          <w:sz w:val="22"/>
          <w:szCs w:val="22"/>
        </w:rPr>
      </w:pPr>
      <w:r w:rsidRPr="00480305">
        <w:rPr>
          <w:rFonts w:ascii="Century Gothic" w:hAnsi="Century Gothic"/>
          <w:b/>
          <w:color w:val="CC00CC"/>
          <w:sz w:val="22"/>
          <w:szCs w:val="22"/>
        </w:rPr>
        <w:t xml:space="preserve">Pièce n° 3 : </w:t>
      </w:r>
      <w:r w:rsidRPr="00480305">
        <w:rPr>
          <w:rFonts w:ascii="Century Gothic" w:hAnsi="Century Gothic"/>
          <w:b/>
          <w:color w:val="CC00CC"/>
          <w:sz w:val="22"/>
          <w:szCs w:val="22"/>
        </w:rPr>
        <w:br/>
        <w:t>REGLEMENT PARTICULIER DE L’APPEL D’OFFRES (RPAO)</w:t>
      </w:r>
    </w:p>
    <w:p w:rsidR="00B01C3B" w:rsidRPr="00480305" w:rsidRDefault="00B01C3B" w:rsidP="00B01C3B">
      <w:pPr>
        <w:widowControl w:val="0"/>
        <w:autoSpaceDE w:val="0"/>
        <w:jc w:val="both"/>
        <w:rPr>
          <w:rFonts w:ascii="Century Gothic" w:hAnsi="Century Gothic"/>
          <w:spacing w:val="35"/>
          <w:sz w:val="22"/>
          <w:szCs w:val="22"/>
        </w:rPr>
      </w:pPr>
    </w:p>
    <w:p w:rsidR="00B01C3B" w:rsidRPr="00480305" w:rsidRDefault="00B01C3B" w:rsidP="00B01C3B">
      <w:pPr>
        <w:widowControl w:val="0"/>
        <w:autoSpaceDE w:val="0"/>
        <w:jc w:val="both"/>
        <w:rPr>
          <w:rFonts w:ascii="Century Gothic" w:hAnsi="Century Gothic"/>
          <w:spacing w:val="35"/>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436D19" w:rsidRPr="00480305" w:rsidRDefault="00436D19"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Pr="00480305" w:rsidRDefault="00D341A8" w:rsidP="00B01C3B">
      <w:pPr>
        <w:widowControl w:val="0"/>
        <w:tabs>
          <w:tab w:val="left" w:pos="10460"/>
        </w:tabs>
        <w:autoSpaceDE w:val="0"/>
        <w:jc w:val="center"/>
        <w:rPr>
          <w:rFonts w:ascii="Century Gothic" w:hAnsi="Century Gothic"/>
          <w:b/>
          <w:bCs/>
          <w:sz w:val="22"/>
          <w:szCs w:val="22"/>
        </w:rPr>
      </w:pPr>
    </w:p>
    <w:p w:rsidR="00D341A8" w:rsidRDefault="00D341A8" w:rsidP="00B01C3B">
      <w:pPr>
        <w:widowControl w:val="0"/>
        <w:tabs>
          <w:tab w:val="left" w:pos="10460"/>
        </w:tabs>
        <w:autoSpaceDE w:val="0"/>
        <w:jc w:val="center"/>
        <w:rPr>
          <w:rFonts w:ascii="Century Gothic" w:hAnsi="Century Gothic"/>
          <w:b/>
          <w:bCs/>
          <w:sz w:val="22"/>
          <w:szCs w:val="22"/>
        </w:rPr>
      </w:pPr>
    </w:p>
    <w:p w:rsidR="000A224D" w:rsidRDefault="000A224D" w:rsidP="00B01C3B">
      <w:pPr>
        <w:widowControl w:val="0"/>
        <w:tabs>
          <w:tab w:val="left" w:pos="10460"/>
        </w:tabs>
        <w:autoSpaceDE w:val="0"/>
        <w:jc w:val="center"/>
        <w:rPr>
          <w:rFonts w:ascii="Century Gothic" w:hAnsi="Century Gothic"/>
          <w:b/>
          <w:bCs/>
          <w:sz w:val="22"/>
          <w:szCs w:val="22"/>
        </w:rPr>
      </w:pPr>
    </w:p>
    <w:p w:rsidR="000A224D" w:rsidRPr="00480305" w:rsidRDefault="000A224D" w:rsidP="00B01C3B">
      <w:pPr>
        <w:widowControl w:val="0"/>
        <w:tabs>
          <w:tab w:val="left" w:pos="10460"/>
        </w:tabs>
        <w:autoSpaceDE w:val="0"/>
        <w:jc w:val="center"/>
        <w:rPr>
          <w:rFonts w:ascii="Century Gothic" w:hAnsi="Century Gothic"/>
          <w:b/>
          <w:bCs/>
          <w:sz w:val="22"/>
          <w:szCs w:val="22"/>
        </w:rPr>
      </w:pPr>
    </w:p>
    <w:p w:rsidR="00575A25" w:rsidRPr="00480305" w:rsidRDefault="00575A25" w:rsidP="00B01C3B">
      <w:pPr>
        <w:widowControl w:val="0"/>
        <w:tabs>
          <w:tab w:val="left" w:pos="10460"/>
        </w:tabs>
        <w:autoSpaceDE w:val="0"/>
        <w:jc w:val="center"/>
        <w:rPr>
          <w:rFonts w:ascii="Century Gothic" w:hAnsi="Century Gothic"/>
          <w:b/>
          <w:bCs/>
          <w:sz w:val="22"/>
          <w:szCs w:val="22"/>
        </w:rPr>
      </w:pPr>
    </w:p>
    <w:p w:rsidR="00575A25" w:rsidRDefault="00575A25"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F826EF" w:rsidRDefault="00F826EF"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Default="00BC4DA6" w:rsidP="00B01C3B">
      <w:pPr>
        <w:widowControl w:val="0"/>
        <w:tabs>
          <w:tab w:val="left" w:pos="10460"/>
        </w:tabs>
        <w:autoSpaceDE w:val="0"/>
        <w:jc w:val="center"/>
        <w:rPr>
          <w:rFonts w:ascii="Century Gothic" w:hAnsi="Century Gothic"/>
          <w:b/>
          <w:bCs/>
          <w:sz w:val="22"/>
          <w:szCs w:val="22"/>
        </w:rPr>
      </w:pPr>
    </w:p>
    <w:p w:rsidR="00BC4DA6" w:rsidRPr="00480305" w:rsidRDefault="00BC4DA6" w:rsidP="00B01C3B">
      <w:pPr>
        <w:widowControl w:val="0"/>
        <w:tabs>
          <w:tab w:val="left" w:pos="10460"/>
        </w:tabs>
        <w:autoSpaceDE w:val="0"/>
        <w:jc w:val="center"/>
        <w:rPr>
          <w:rFonts w:ascii="Century Gothic" w:hAnsi="Century Gothic"/>
          <w:b/>
          <w:bCs/>
          <w:sz w:val="22"/>
          <w:szCs w:val="22"/>
        </w:rPr>
      </w:pPr>
    </w:p>
    <w:p w:rsidR="00B01C3B" w:rsidRPr="00480305" w:rsidRDefault="00B01C3B" w:rsidP="00B01C3B">
      <w:pPr>
        <w:widowControl w:val="0"/>
        <w:tabs>
          <w:tab w:val="left" w:pos="10460"/>
        </w:tabs>
        <w:autoSpaceDE w:val="0"/>
        <w:jc w:val="center"/>
        <w:rPr>
          <w:rFonts w:ascii="Century Gothic" w:hAnsi="Century Gothic"/>
          <w:sz w:val="22"/>
          <w:szCs w:val="22"/>
        </w:rPr>
      </w:pPr>
      <w:r w:rsidRPr="00480305">
        <w:rPr>
          <w:rFonts w:ascii="Century Gothic" w:hAnsi="Century Gothic"/>
          <w:b/>
          <w:bCs/>
          <w:sz w:val="22"/>
          <w:szCs w:val="22"/>
        </w:rPr>
        <w:lastRenderedPageBreak/>
        <w:t>REGLEMENTPARTICULIERDEL’APPELD’OFFRES</w:t>
      </w:r>
    </w:p>
    <w:p w:rsidR="00B01C3B" w:rsidRPr="00480305" w:rsidRDefault="00B01C3B" w:rsidP="00B01C3B">
      <w:pPr>
        <w:widowControl w:val="0"/>
        <w:autoSpaceDE w:val="0"/>
        <w:jc w:val="both"/>
        <w:rPr>
          <w:rFonts w:ascii="Century Gothic" w:hAnsi="Century Gothic"/>
          <w:sz w:val="22"/>
          <w:szCs w:val="22"/>
        </w:rPr>
      </w:pPr>
    </w:p>
    <w:p w:rsidR="00BC4DA6"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Cette</w:t>
      </w:r>
      <w:r w:rsidR="009C59DB" w:rsidRPr="00480305">
        <w:rPr>
          <w:rFonts w:ascii="Century Gothic" w:hAnsi="Century Gothic"/>
          <w:sz w:val="22"/>
          <w:szCs w:val="22"/>
        </w:rPr>
        <w:t xml:space="preserve"> </w:t>
      </w:r>
      <w:r w:rsidRPr="00480305">
        <w:rPr>
          <w:rFonts w:ascii="Century Gothic" w:hAnsi="Century Gothic"/>
          <w:sz w:val="22"/>
          <w:szCs w:val="22"/>
        </w:rPr>
        <w:t>pièce</w:t>
      </w:r>
      <w:r w:rsidR="009C59DB" w:rsidRPr="00480305">
        <w:rPr>
          <w:rFonts w:ascii="Century Gothic" w:hAnsi="Century Gothic"/>
          <w:sz w:val="22"/>
          <w:szCs w:val="22"/>
        </w:rPr>
        <w:t xml:space="preserve"> </w:t>
      </w:r>
      <w:r w:rsidRPr="00480305">
        <w:rPr>
          <w:rFonts w:ascii="Century Gothic" w:hAnsi="Century Gothic"/>
          <w:sz w:val="22"/>
          <w:szCs w:val="22"/>
        </w:rPr>
        <w:t>doit</w:t>
      </w:r>
      <w:r w:rsidR="009C59DB" w:rsidRPr="00480305">
        <w:rPr>
          <w:rFonts w:ascii="Century Gothic" w:hAnsi="Century Gothic"/>
          <w:sz w:val="22"/>
          <w:szCs w:val="22"/>
        </w:rPr>
        <w:t xml:space="preserve"> </w:t>
      </w:r>
      <w:r w:rsidRPr="00480305">
        <w:rPr>
          <w:rFonts w:ascii="Century Gothic" w:hAnsi="Century Gothic"/>
          <w:sz w:val="22"/>
          <w:szCs w:val="22"/>
        </w:rPr>
        <w:t>être</w:t>
      </w:r>
      <w:r w:rsidR="009C59DB" w:rsidRPr="00480305">
        <w:rPr>
          <w:rFonts w:ascii="Century Gothic" w:hAnsi="Century Gothic"/>
          <w:sz w:val="22"/>
          <w:szCs w:val="22"/>
        </w:rPr>
        <w:t xml:space="preserve"> </w:t>
      </w:r>
      <w:r w:rsidRPr="00480305">
        <w:rPr>
          <w:rFonts w:ascii="Century Gothic" w:hAnsi="Century Gothic"/>
          <w:sz w:val="22"/>
          <w:szCs w:val="22"/>
        </w:rPr>
        <w:t>remplie</w:t>
      </w:r>
      <w:r w:rsidR="009C59DB" w:rsidRPr="00480305">
        <w:rPr>
          <w:rFonts w:ascii="Century Gothic" w:hAnsi="Century Gothic"/>
          <w:sz w:val="22"/>
          <w:szCs w:val="22"/>
        </w:rPr>
        <w:t xml:space="preserve"> </w:t>
      </w:r>
      <w:r w:rsidRPr="00480305">
        <w:rPr>
          <w:rFonts w:ascii="Century Gothic" w:hAnsi="Century Gothic"/>
          <w:sz w:val="22"/>
          <w:szCs w:val="22"/>
        </w:rPr>
        <w:t xml:space="preserve">par le Maître </w:t>
      </w:r>
      <w:r w:rsidR="000A224D" w:rsidRPr="00480305">
        <w:rPr>
          <w:rFonts w:ascii="Century Gothic" w:hAnsi="Century Gothic"/>
          <w:sz w:val="22"/>
          <w:szCs w:val="22"/>
        </w:rPr>
        <w:t>d’Ouvrage avant</w:t>
      </w:r>
      <w:r w:rsidR="009C59DB" w:rsidRPr="00480305">
        <w:rPr>
          <w:rFonts w:ascii="Century Gothic" w:hAnsi="Century Gothic"/>
          <w:sz w:val="22"/>
          <w:szCs w:val="22"/>
        </w:rPr>
        <w:t xml:space="preserve"> </w:t>
      </w:r>
      <w:r w:rsidRPr="00480305">
        <w:rPr>
          <w:rFonts w:ascii="Century Gothic" w:hAnsi="Century Gothic"/>
          <w:sz w:val="22"/>
          <w:szCs w:val="22"/>
        </w:rPr>
        <w:t>la</w:t>
      </w:r>
      <w:r w:rsidR="009C59DB" w:rsidRPr="00480305">
        <w:rPr>
          <w:rFonts w:ascii="Century Gothic" w:hAnsi="Century Gothic"/>
          <w:sz w:val="22"/>
          <w:szCs w:val="22"/>
        </w:rPr>
        <w:t xml:space="preserve"> </w:t>
      </w:r>
      <w:r w:rsidRPr="00480305">
        <w:rPr>
          <w:rFonts w:ascii="Century Gothic" w:hAnsi="Century Gothic"/>
          <w:sz w:val="22"/>
          <w:szCs w:val="22"/>
        </w:rPr>
        <w:t>publication</w:t>
      </w:r>
      <w:r w:rsidR="009C59DB" w:rsidRPr="00480305">
        <w:rPr>
          <w:rFonts w:ascii="Century Gothic" w:hAnsi="Century Gothic"/>
          <w:sz w:val="22"/>
          <w:szCs w:val="22"/>
        </w:rPr>
        <w:t xml:space="preserve"> </w:t>
      </w:r>
      <w:r w:rsidRPr="00480305">
        <w:rPr>
          <w:rFonts w:ascii="Century Gothic" w:hAnsi="Century Gothic"/>
          <w:sz w:val="22"/>
          <w:szCs w:val="22"/>
        </w:rPr>
        <w:t>du Dossier</w:t>
      </w:r>
      <w:r w:rsidR="009C59DB" w:rsidRPr="00480305">
        <w:rPr>
          <w:rFonts w:ascii="Century Gothic" w:hAnsi="Century Gothic"/>
          <w:sz w:val="22"/>
          <w:szCs w:val="22"/>
        </w:rPr>
        <w:t xml:space="preserve"> </w:t>
      </w:r>
      <w:r w:rsidRPr="00480305">
        <w:rPr>
          <w:rFonts w:ascii="Century Gothic" w:hAnsi="Century Gothic"/>
          <w:sz w:val="22"/>
          <w:szCs w:val="22"/>
        </w:rPr>
        <w:t>d’Appel</w:t>
      </w:r>
      <w:r w:rsidR="009C59DB" w:rsidRPr="00480305">
        <w:rPr>
          <w:rFonts w:ascii="Century Gothic" w:hAnsi="Century Gothic"/>
          <w:sz w:val="22"/>
          <w:szCs w:val="22"/>
        </w:rPr>
        <w:t xml:space="preserve"> </w:t>
      </w:r>
      <w:r w:rsidRPr="00480305">
        <w:rPr>
          <w:rFonts w:ascii="Century Gothic" w:hAnsi="Century Gothic"/>
          <w:sz w:val="22"/>
          <w:szCs w:val="22"/>
        </w:rPr>
        <w:t>d’offres. Les</w:t>
      </w:r>
      <w:r w:rsidR="009C59DB" w:rsidRPr="00480305">
        <w:rPr>
          <w:rFonts w:ascii="Century Gothic" w:hAnsi="Century Gothic"/>
          <w:sz w:val="22"/>
          <w:szCs w:val="22"/>
        </w:rPr>
        <w:t xml:space="preserve"> </w:t>
      </w:r>
      <w:r w:rsidRPr="00480305">
        <w:rPr>
          <w:rFonts w:ascii="Century Gothic" w:hAnsi="Century Gothic"/>
          <w:sz w:val="22"/>
          <w:szCs w:val="22"/>
        </w:rPr>
        <w:t>dispositions</w:t>
      </w:r>
      <w:r w:rsidR="009C59DB" w:rsidRPr="00480305">
        <w:rPr>
          <w:rFonts w:ascii="Century Gothic" w:hAnsi="Century Gothic"/>
          <w:sz w:val="22"/>
          <w:szCs w:val="22"/>
        </w:rPr>
        <w:t xml:space="preserve"> </w:t>
      </w:r>
      <w:r w:rsidRPr="00480305">
        <w:rPr>
          <w:rFonts w:ascii="Century Gothic" w:hAnsi="Century Gothic"/>
          <w:sz w:val="22"/>
          <w:szCs w:val="22"/>
        </w:rPr>
        <w:t>ci-</w:t>
      </w:r>
      <w:r w:rsidR="0022677D" w:rsidRPr="00480305">
        <w:rPr>
          <w:rFonts w:ascii="Century Gothic" w:hAnsi="Century Gothic"/>
          <w:sz w:val="22"/>
          <w:szCs w:val="22"/>
        </w:rPr>
        <w:t>après, qui</w:t>
      </w:r>
      <w:r w:rsidR="009C59DB" w:rsidRPr="00480305">
        <w:rPr>
          <w:rFonts w:ascii="Century Gothic" w:hAnsi="Century Gothic"/>
          <w:sz w:val="22"/>
          <w:szCs w:val="22"/>
        </w:rPr>
        <w:t xml:space="preserve"> </w:t>
      </w:r>
      <w:r w:rsidRPr="00480305">
        <w:rPr>
          <w:rFonts w:ascii="Century Gothic" w:hAnsi="Century Gothic"/>
          <w:sz w:val="22"/>
          <w:szCs w:val="22"/>
        </w:rPr>
        <w:t>sont</w:t>
      </w:r>
      <w:r w:rsidR="009C59DB" w:rsidRPr="00480305">
        <w:rPr>
          <w:rFonts w:ascii="Century Gothic" w:hAnsi="Century Gothic"/>
          <w:sz w:val="22"/>
          <w:szCs w:val="22"/>
        </w:rPr>
        <w:t xml:space="preserve"> </w:t>
      </w:r>
      <w:r w:rsidRPr="00480305">
        <w:rPr>
          <w:rFonts w:ascii="Century Gothic" w:hAnsi="Century Gothic"/>
          <w:sz w:val="22"/>
          <w:szCs w:val="22"/>
        </w:rPr>
        <w:t>spécifiques</w:t>
      </w:r>
      <w:r w:rsidR="009C59DB" w:rsidRPr="00480305">
        <w:rPr>
          <w:rFonts w:ascii="Century Gothic" w:hAnsi="Century Gothic"/>
          <w:sz w:val="22"/>
          <w:szCs w:val="22"/>
        </w:rPr>
        <w:t xml:space="preserve"> </w:t>
      </w:r>
      <w:r w:rsidRPr="00480305">
        <w:rPr>
          <w:rFonts w:ascii="Century Gothic" w:hAnsi="Century Gothic"/>
          <w:sz w:val="22"/>
          <w:szCs w:val="22"/>
        </w:rPr>
        <w:t>aux</w:t>
      </w:r>
      <w:r w:rsidR="009C59DB" w:rsidRPr="00480305">
        <w:rPr>
          <w:rFonts w:ascii="Century Gothic" w:hAnsi="Century Gothic"/>
          <w:sz w:val="22"/>
          <w:szCs w:val="22"/>
        </w:rPr>
        <w:t xml:space="preserve"> </w:t>
      </w:r>
      <w:r w:rsidRPr="00480305">
        <w:rPr>
          <w:rFonts w:ascii="Century Gothic" w:hAnsi="Century Gothic"/>
          <w:sz w:val="22"/>
          <w:szCs w:val="22"/>
        </w:rPr>
        <w:t>Travaux faisant</w:t>
      </w:r>
      <w:r w:rsidR="009C59DB" w:rsidRPr="00480305">
        <w:rPr>
          <w:rFonts w:ascii="Century Gothic" w:hAnsi="Century Gothic"/>
          <w:sz w:val="22"/>
          <w:szCs w:val="22"/>
        </w:rPr>
        <w:t xml:space="preserve"> </w:t>
      </w:r>
      <w:r w:rsidRPr="00480305">
        <w:rPr>
          <w:rFonts w:ascii="Century Gothic" w:hAnsi="Century Gothic"/>
          <w:sz w:val="22"/>
          <w:szCs w:val="22"/>
        </w:rPr>
        <w:t>l’objet</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l’Appel d’</w:t>
      </w:r>
      <w:r w:rsidR="009C59DB" w:rsidRPr="00480305">
        <w:rPr>
          <w:rFonts w:ascii="Century Gothic" w:hAnsi="Century Gothic"/>
          <w:sz w:val="22"/>
          <w:szCs w:val="22"/>
        </w:rPr>
        <w:t xml:space="preserve">Offres, complet </w:t>
      </w:r>
      <w:r w:rsidRPr="00480305">
        <w:rPr>
          <w:rFonts w:ascii="Century Gothic" w:hAnsi="Century Gothic"/>
          <w:sz w:val="22"/>
          <w:szCs w:val="22"/>
        </w:rPr>
        <w:t>en</w:t>
      </w:r>
      <w:r w:rsidR="009C59DB" w:rsidRPr="00480305">
        <w:rPr>
          <w:rFonts w:ascii="Century Gothic" w:hAnsi="Century Gothic"/>
          <w:sz w:val="22"/>
          <w:szCs w:val="22"/>
        </w:rPr>
        <w:t xml:space="preserve"> tout, le </w:t>
      </w:r>
      <w:r w:rsidRPr="00480305">
        <w:rPr>
          <w:rFonts w:ascii="Century Gothic" w:hAnsi="Century Gothic"/>
          <w:sz w:val="22"/>
          <w:szCs w:val="22"/>
        </w:rPr>
        <w:t>cas</w:t>
      </w:r>
      <w:r w:rsidR="009C59DB" w:rsidRPr="00480305">
        <w:rPr>
          <w:rFonts w:ascii="Century Gothic" w:hAnsi="Century Gothic"/>
          <w:sz w:val="22"/>
          <w:szCs w:val="22"/>
        </w:rPr>
        <w:t xml:space="preserve"> </w:t>
      </w:r>
      <w:r w:rsidRPr="00480305">
        <w:rPr>
          <w:rFonts w:ascii="Century Gothic" w:hAnsi="Century Gothic"/>
          <w:sz w:val="22"/>
          <w:szCs w:val="22"/>
        </w:rPr>
        <w:t>échéant, précisent</w:t>
      </w:r>
      <w:r w:rsidR="009C59DB" w:rsidRPr="00480305">
        <w:rPr>
          <w:rFonts w:ascii="Century Gothic" w:hAnsi="Century Gothic"/>
          <w:sz w:val="22"/>
          <w:szCs w:val="22"/>
        </w:rPr>
        <w:t xml:space="preserve"> </w:t>
      </w:r>
      <w:r w:rsidRPr="00480305">
        <w:rPr>
          <w:rFonts w:ascii="Century Gothic" w:hAnsi="Century Gothic"/>
          <w:sz w:val="22"/>
          <w:szCs w:val="22"/>
        </w:rPr>
        <w:t>les</w:t>
      </w:r>
      <w:r w:rsidR="009C59DB" w:rsidRPr="00480305">
        <w:rPr>
          <w:rFonts w:ascii="Century Gothic" w:hAnsi="Century Gothic"/>
          <w:sz w:val="22"/>
          <w:szCs w:val="22"/>
        </w:rPr>
        <w:t xml:space="preserve"> </w:t>
      </w:r>
      <w:r w:rsidRPr="00480305">
        <w:rPr>
          <w:rFonts w:ascii="Century Gothic" w:hAnsi="Century Gothic"/>
          <w:sz w:val="22"/>
          <w:szCs w:val="22"/>
        </w:rPr>
        <w:t>dispositions</w:t>
      </w:r>
      <w:r w:rsidR="009C59DB" w:rsidRPr="00480305">
        <w:rPr>
          <w:rFonts w:ascii="Century Gothic" w:hAnsi="Century Gothic"/>
          <w:sz w:val="22"/>
          <w:szCs w:val="22"/>
        </w:rPr>
        <w:t xml:space="preserve"> </w:t>
      </w:r>
      <w:r w:rsidRPr="00480305">
        <w:rPr>
          <w:rFonts w:ascii="Century Gothic" w:hAnsi="Century Gothic"/>
          <w:sz w:val="22"/>
          <w:szCs w:val="22"/>
        </w:rPr>
        <w:t>du</w:t>
      </w:r>
      <w:r w:rsidR="009C59DB" w:rsidRPr="00480305">
        <w:rPr>
          <w:rFonts w:ascii="Century Gothic" w:hAnsi="Century Gothic"/>
          <w:sz w:val="22"/>
          <w:szCs w:val="22"/>
        </w:rPr>
        <w:t xml:space="preserve"> </w:t>
      </w:r>
      <w:r w:rsidRPr="00480305">
        <w:rPr>
          <w:rFonts w:ascii="Century Gothic" w:hAnsi="Century Gothic"/>
          <w:sz w:val="22"/>
          <w:szCs w:val="22"/>
        </w:rPr>
        <w:t>RGAO. En</w:t>
      </w:r>
      <w:r w:rsidR="009C59DB" w:rsidRPr="00480305">
        <w:rPr>
          <w:rFonts w:ascii="Century Gothic" w:hAnsi="Century Gothic"/>
          <w:sz w:val="22"/>
          <w:szCs w:val="22"/>
        </w:rPr>
        <w:t xml:space="preserve"> </w:t>
      </w:r>
      <w:r w:rsidRPr="00480305">
        <w:rPr>
          <w:rFonts w:ascii="Century Gothic" w:hAnsi="Century Gothic"/>
          <w:sz w:val="22"/>
          <w:szCs w:val="22"/>
        </w:rPr>
        <w:t>cas</w:t>
      </w:r>
      <w:r w:rsidR="009C59DB" w:rsidRPr="00480305">
        <w:rPr>
          <w:rFonts w:ascii="Century Gothic" w:hAnsi="Century Gothic"/>
          <w:sz w:val="22"/>
          <w:szCs w:val="22"/>
        </w:rPr>
        <w:t xml:space="preserve"> </w:t>
      </w:r>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conflit,</w:t>
      </w:r>
      <w:r w:rsidR="009C59DB" w:rsidRPr="00480305">
        <w:rPr>
          <w:rFonts w:ascii="Century Gothic" w:hAnsi="Century Gothic"/>
          <w:sz w:val="22"/>
          <w:szCs w:val="22"/>
        </w:rPr>
        <w:t xml:space="preserve"> </w:t>
      </w:r>
      <w:r w:rsidRPr="00480305">
        <w:rPr>
          <w:rFonts w:ascii="Century Gothic" w:hAnsi="Century Gothic"/>
          <w:sz w:val="22"/>
          <w:szCs w:val="22"/>
        </w:rPr>
        <w:t>les</w:t>
      </w:r>
      <w:r w:rsidR="009C59DB" w:rsidRPr="00480305">
        <w:rPr>
          <w:rFonts w:ascii="Century Gothic" w:hAnsi="Century Gothic"/>
          <w:sz w:val="22"/>
          <w:szCs w:val="22"/>
        </w:rPr>
        <w:t xml:space="preserve"> </w:t>
      </w:r>
      <w:r w:rsidRPr="00480305">
        <w:rPr>
          <w:rFonts w:ascii="Century Gothic" w:hAnsi="Century Gothic"/>
          <w:sz w:val="22"/>
          <w:szCs w:val="22"/>
        </w:rPr>
        <w:t>dispositions ci-après</w:t>
      </w:r>
      <w:r w:rsidR="009C59DB" w:rsidRPr="00480305">
        <w:rPr>
          <w:rFonts w:ascii="Century Gothic" w:hAnsi="Century Gothic"/>
          <w:sz w:val="22"/>
          <w:szCs w:val="22"/>
        </w:rPr>
        <w:t xml:space="preserve"> </w:t>
      </w:r>
      <w:r w:rsidRPr="00480305">
        <w:rPr>
          <w:rFonts w:ascii="Century Gothic" w:hAnsi="Century Gothic"/>
          <w:sz w:val="22"/>
          <w:szCs w:val="22"/>
        </w:rPr>
        <w:t>prévalent</w:t>
      </w:r>
      <w:r w:rsidR="009C59DB" w:rsidRPr="00480305">
        <w:rPr>
          <w:rFonts w:ascii="Century Gothic" w:hAnsi="Century Gothic"/>
          <w:sz w:val="22"/>
          <w:szCs w:val="22"/>
        </w:rPr>
        <w:t xml:space="preserve"> </w:t>
      </w:r>
      <w:r w:rsidRPr="00480305">
        <w:rPr>
          <w:rFonts w:ascii="Century Gothic" w:hAnsi="Century Gothic"/>
          <w:sz w:val="22"/>
          <w:szCs w:val="22"/>
        </w:rPr>
        <w:t>sur</w:t>
      </w:r>
      <w:r w:rsidR="009C59DB" w:rsidRPr="00480305">
        <w:rPr>
          <w:rFonts w:ascii="Century Gothic" w:hAnsi="Century Gothic"/>
          <w:sz w:val="22"/>
          <w:szCs w:val="22"/>
        </w:rPr>
        <w:t xml:space="preserve"> </w:t>
      </w:r>
      <w:r w:rsidRPr="00480305">
        <w:rPr>
          <w:rFonts w:ascii="Century Gothic" w:hAnsi="Century Gothic"/>
          <w:sz w:val="22"/>
          <w:szCs w:val="22"/>
        </w:rPr>
        <w:t>celles</w:t>
      </w:r>
      <w:r w:rsidR="009C59DB" w:rsidRPr="00480305">
        <w:rPr>
          <w:rFonts w:ascii="Century Gothic" w:hAnsi="Century Gothic"/>
          <w:sz w:val="22"/>
          <w:szCs w:val="22"/>
        </w:rPr>
        <w:t xml:space="preserve"> </w:t>
      </w:r>
      <w:r w:rsidRPr="00480305">
        <w:rPr>
          <w:rFonts w:ascii="Century Gothic" w:hAnsi="Century Gothic"/>
          <w:sz w:val="22"/>
          <w:szCs w:val="22"/>
        </w:rPr>
        <w:t>du</w:t>
      </w:r>
      <w:r w:rsidR="009C59DB" w:rsidRPr="00480305">
        <w:rPr>
          <w:rFonts w:ascii="Century Gothic" w:hAnsi="Century Gothic"/>
          <w:sz w:val="22"/>
          <w:szCs w:val="22"/>
        </w:rPr>
        <w:t xml:space="preserve"> </w:t>
      </w:r>
      <w:r w:rsidRPr="00480305">
        <w:rPr>
          <w:rFonts w:ascii="Century Gothic" w:hAnsi="Century Gothic"/>
          <w:sz w:val="22"/>
          <w:szCs w:val="22"/>
        </w:rPr>
        <w:t>RGAO.</w:t>
      </w:r>
      <w:r w:rsidR="009C59DB" w:rsidRPr="00480305">
        <w:rPr>
          <w:rFonts w:ascii="Century Gothic" w:hAnsi="Century Gothic"/>
          <w:sz w:val="22"/>
          <w:szCs w:val="22"/>
        </w:rPr>
        <w:t xml:space="preserve"> </w:t>
      </w:r>
      <w:r w:rsidRPr="00480305">
        <w:rPr>
          <w:rFonts w:ascii="Century Gothic" w:hAnsi="Century Gothic"/>
          <w:sz w:val="22"/>
          <w:szCs w:val="22"/>
        </w:rPr>
        <w:t>Les numéros</w:t>
      </w:r>
      <w:r w:rsidR="009C59DB" w:rsidRPr="00480305">
        <w:rPr>
          <w:rFonts w:ascii="Century Gothic" w:hAnsi="Century Gothic"/>
          <w:sz w:val="22"/>
          <w:szCs w:val="22"/>
        </w:rPr>
        <w:t xml:space="preserve"> </w:t>
      </w:r>
      <w:proofErr w:type="gramStart"/>
      <w:r w:rsidRPr="00480305">
        <w:rPr>
          <w:rFonts w:ascii="Century Gothic" w:hAnsi="Century Gothic"/>
          <w:sz w:val="22"/>
          <w:szCs w:val="22"/>
        </w:rPr>
        <w:t>de</w:t>
      </w:r>
      <w:r w:rsidR="009C59DB" w:rsidRPr="00480305">
        <w:rPr>
          <w:rFonts w:ascii="Century Gothic" w:hAnsi="Century Gothic"/>
          <w:sz w:val="22"/>
          <w:szCs w:val="22"/>
        </w:rPr>
        <w:t xml:space="preserve"> </w:t>
      </w:r>
      <w:r w:rsidRPr="00480305">
        <w:rPr>
          <w:rFonts w:ascii="Century Gothic" w:hAnsi="Century Gothic"/>
          <w:sz w:val="22"/>
          <w:szCs w:val="22"/>
        </w:rPr>
        <w:t>la</w:t>
      </w:r>
      <w:r w:rsidR="009C59DB" w:rsidRPr="00480305">
        <w:rPr>
          <w:rFonts w:ascii="Century Gothic" w:hAnsi="Century Gothic"/>
          <w:sz w:val="22"/>
          <w:szCs w:val="22"/>
        </w:rPr>
        <w:t xml:space="preserve"> </w:t>
      </w:r>
      <w:r w:rsidRPr="00480305">
        <w:rPr>
          <w:rFonts w:ascii="Century Gothic" w:hAnsi="Century Gothic"/>
          <w:sz w:val="22"/>
          <w:szCs w:val="22"/>
        </w:rPr>
        <w:t>première</w:t>
      </w:r>
      <w:r w:rsidR="009C59DB" w:rsidRPr="00480305">
        <w:rPr>
          <w:rFonts w:ascii="Century Gothic" w:hAnsi="Century Gothic"/>
          <w:sz w:val="22"/>
          <w:szCs w:val="22"/>
        </w:rPr>
        <w:t xml:space="preserve"> </w:t>
      </w:r>
      <w:r w:rsidRPr="00480305">
        <w:rPr>
          <w:rFonts w:ascii="Century Gothic" w:hAnsi="Century Gothic"/>
          <w:sz w:val="22"/>
          <w:szCs w:val="22"/>
        </w:rPr>
        <w:t>colonnes</w:t>
      </w:r>
      <w:proofErr w:type="gramEnd"/>
      <w:r w:rsidR="009C59DB" w:rsidRPr="00480305">
        <w:rPr>
          <w:rFonts w:ascii="Century Gothic" w:hAnsi="Century Gothic"/>
          <w:sz w:val="22"/>
          <w:szCs w:val="22"/>
        </w:rPr>
        <w:t xml:space="preserve"> </w:t>
      </w:r>
      <w:r w:rsidRPr="00480305">
        <w:rPr>
          <w:rFonts w:ascii="Century Gothic" w:hAnsi="Century Gothic"/>
          <w:sz w:val="22"/>
          <w:szCs w:val="22"/>
        </w:rPr>
        <w:t>t</w:t>
      </w:r>
      <w:r w:rsidR="009C59DB" w:rsidRPr="00480305">
        <w:rPr>
          <w:rFonts w:ascii="Century Gothic" w:hAnsi="Century Gothic"/>
          <w:sz w:val="22"/>
          <w:szCs w:val="22"/>
        </w:rPr>
        <w:t xml:space="preserve"> </w:t>
      </w:r>
      <w:r w:rsidRPr="00480305">
        <w:rPr>
          <w:rFonts w:ascii="Century Gothic" w:hAnsi="Century Gothic"/>
          <w:sz w:val="22"/>
          <w:szCs w:val="22"/>
        </w:rPr>
        <w:t>à</w:t>
      </w:r>
      <w:r w:rsidR="009C59DB" w:rsidRPr="00480305">
        <w:rPr>
          <w:rFonts w:ascii="Century Gothic" w:hAnsi="Century Gothic"/>
          <w:sz w:val="22"/>
          <w:szCs w:val="22"/>
        </w:rPr>
        <w:t xml:space="preserve"> </w:t>
      </w:r>
      <w:r w:rsidRPr="00480305">
        <w:rPr>
          <w:rFonts w:ascii="Century Gothic" w:hAnsi="Century Gothic"/>
          <w:sz w:val="22"/>
          <w:szCs w:val="22"/>
        </w:rPr>
        <w:t>l’article</w:t>
      </w:r>
      <w:r w:rsidR="009C59DB" w:rsidRPr="00480305">
        <w:rPr>
          <w:rFonts w:ascii="Century Gothic" w:hAnsi="Century Gothic"/>
          <w:sz w:val="22"/>
          <w:szCs w:val="22"/>
        </w:rPr>
        <w:t xml:space="preserve"> </w:t>
      </w:r>
      <w:r w:rsidRPr="00480305">
        <w:rPr>
          <w:rFonts w:ascii="Century Gothic" w:hAnsi="Century Gothic"/>
          <w:sz w:val="22"/>
          <w:szCs w:val="22"/>
        </w:rPr>
        <w:t>correspondant du</w:t>
      </w:r>
      <w:r w:rsidR="009C59DB" w:rsidRPr="00480305">
        <w:rPr>
          <w:rFonts w:ascii="Century Gothic" w:hAnsi="Century Gothic"/>
          <w:sz w:val="22"/>
          <w:szCs w:val="22"/>
        </w:rPr>
        <w:t xml:space="preserve"> </w:t>
      </w:r>
      <w:r w:rsidR="00F826EF">
        <w:rPr>
          <w:rFonts w:ascii="Century Gothic" w:hAnsi="Century Gothic"/>
          <w:sz w:val="22"/>
          <w:szCs w:val="22"/>
        </w:rPr>
        <w:t>RGAO</w:t>
      </w:r>
    </w:p>
    <w:p w:rsidR="007E75B4" w:rsidRDefault="007E75B4" w:rsidP="00B01C3B">
      <w:pPr>
        <w:widowControl w:val="0"/>
        <w:autoSpaceDE w:val="0"/>
        <w:jc w:val="both"/>
        <w:rPr>
          <w:rFonts w:ascii="Century Gothic" w:hAnsi="Century Gothic"/>
          <w:sz w:val="22"/>
          <w:szCs w:val="22"/>
        </w:rPr>
      </w:pPr>
    </w:p>
    <w:p w:rsidR="007E75B4" w:rsidRPr="00480305" w:rsidRDefault="007E75B4" w:rsidP="00B01C3B">
      <w:pPr>
        <w:widowControl w:val="0"/>
        <w:autoSpaceDE w:val="0"/>
        <w:jc w:val="both"/>
        <w:rPr>
          <w:rFonts w:ascii="Century Gothic" w:hAnsi="Century Gothic"/>
          <w:sz w:val="22"/>
          <w:szCs w:val="22"/>
        </w:rPr>
      </w:pPr>
    </w:p>
    <w:tbl>
      <w:tblPr>
        <w:tblW w:w="11340" w:type="dxa"/>
        <w:tblInd w:w="-562" w:type="dxa"/>
        <w:shd w:val="clear" w:color="auto" w:fill="FFFFFF"/>
        <w:tblLayout w:type="fixed"/>
        <w:tblCellMar>
          <w:left w:w="10" w:type="dxa"/>
          <w:right w:w="10" w:type="dxa"/>
        </w:tblCellMar>
        <w:tblLook w:val="0000" w:firstRow="0" w:lastRow="0" w:firstColumn="0" w:lastColumn="0" w:noHBand="0" w:noVBand="0"/>
      </w:tblPr>
      <w:tblGrid>
        <w:gridCol w:w="993"/>
        <w:gridCol w:w="10347"/>
      </w:tblGrid>
      <w:tr w:rsidR="00B01C3B" w:rsidRPr="00480305" w:rsidTr="00EC3F6B">
        <w:trPr>
          <w:trHeight w:hRule="exact" w:val="927"/>
        </w:trPr>
        <w:tc>
          <w:tcPr>
            <w:tcW w:w="993"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Références du RGAO</w:t>
            </w:r>
          </w:p>
        </w:tc>
        <w:tc>
          <w:tcPr>
            <w:tcW w:w="10347"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t>Généralités</w:t>
            </w:r>
          </w:p>
        </w:tc>
      </w:tr>
      <w:tr w:rsidR="00B01C3B" w:rsidRPr="00480305" w:rsidTr="00EC51A4">
        <w:trPr>
          <w:trHeight w:hRule="exact" w:val="16117"/>
        </w:trPr>
        <w:tc>
          <w:tcPr>
            <w:tcW w:w="993"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1.1</w:t>
            </w:r>
          </w:p>
        </w:tc>
        <w:tc>
          <w:tcPr>
            <w:tcW w:w="10347"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tcPr>
          <w:p w:rsidR="007E75B4" w:rsidRPr="00480305" w:rsidRDefault="007E75B4" w:rsidP="00B01C3B">
            <w:pPr>
              <w:widowControl w:val="0"/>
              <w:autoSpaceDE w:val="0"/>
              <w:jc w:val="both"/>
              <w:rPr>
                <w:rFonts w:ascii="Century Gothic" w:hAnsi="Century Gothic"/>
                <w:sz w:val="22"/>
                <w:szCs w:val="22"/>
              </w:rPr>
            </w:pPr>
          </w:p>
          <w:p w:rsidR="00B01C3B" w:rsidRPr="00480305" w:rsidRDefault="00B01C3B" w:rsidP="00B01C3B">
            <w:pPr>
              <w:widowControl w:val="0"/>
              <w:numPr>
                <w:ilvl w:val="3"/>
                <w:numId w:val="6"/>
              </w:numPr>
              <w:autoSpaceDE w:val="0"/>
              <w:ind w:left="567"/>
              <w:rPr>
                <w:rFonts w:ascii="Century Gothic" w:hAnsi="Century Gothic"/>
                <w:b/>
                <w:i/>
                <w:iCs/>
                <w:sz w:val="22"/>
                <w:szCs w:val="22"/>
              </w:rPr>
            </w:pPr>
            <w:r w:rsidRPr="00480305">
              <w:rPr>
                <w:rFonts w:ascii="Century Gothic" w:hAnsi="Century Gothic"/>
                <w:b/>
                <w:sz w:val="22"/>
                <w:szCs w:val="22"/>
              </w:rPr>
              <w:t>Définition</w:t>
            </w:r>
            <w:r w:rsidR="0022677D" w:rsidRPr="00480305">
              <w:rPr>
                <w:rFonts w:ascii="Century Gothic" w:hAnsi="Century Gothic"/>
                <w:b/>
                <w:sz w:val="22"/>
                <w:szCs w:val="22"/>
              </w:rPr>
              <w:t xml:space="preserve"> des Travaux :</w:t>
            </w:r>
          </w:p>
          <w:p w:rsidR="00251B38" w:rsidRPr="00480305" w:rsidRDefault="00EC3F6B" w:rsidP="00251B38">
            <w:pPr>
              <w:widowControl w:val="0"/>
              <w:autoSpaceDE w:val="0"/>
              <w:adjustRightInd w:val="0"/>
              <w:spacing w:before="61"/>
              <w:ind w:right="-20"/>
              <w:jc w:val="center"/>
              <w:rPr>
                <w:rFonts w:ascii="Century Gothic" w:hAnsi="Century Gothic"/>
                <w:b/>
                <w:sz w:val="22"/>
                <w:szCs w:val="22"/>
              </w:rPr>
            </w:pPr>
            <w:r w:rsidRPr="00480305">
              <w:rPr>
                <w:rFonts w:ascii="Century Gothic" w:hAnsi="Century Gothic"/>
                <w:b/>
                <w:sz w:val="22"/>
                <w:szCs w:val="22"/>
              </w:rPr>
              <w:t>T</w:t>
            </w:r>
            <w:r w:rsidR="00251B38" w:rsidRPr="00480305">
              <w:rPr>
                <w:rFonts w:ascii="Century Gothic" w:hAnsi="Century Gothic"/>
                <w:b/>
                <w:sz w:val="22"/>
                <w:szCs w:val="22"/>
              </w:rPr>
              <w:t xml:space="preserve">ravaux de </w:t>
            </w:r>
            <w:r w:rsidR="00BC0131">
              <w:rPr>
                <w:rFonts w:ascii="Century Gothic" w:hAnsi="Century Gothic"/>
                <w:b/>
                <w:sz w:val="22"/>
                <w:szCs w:val="22"/>
              </w:rPr>
              <w:t xml:space="preserve">construction de 14 </w:t>
            </w:r>
            <w:r w:rsidR="00F826EF">
              <w:rPr>
                <w:rFonts w:ascii="Century Gothic" w:hAnsi="Century Gothic"/>
                <w:b/>
                <w:sz w:val="22"/>
                <w:szCs w:val="22"/>
              </w:rPr>
              <w:t xml:space="preserve">nouvelles </w:t>
            </w:r>
            <w:r w:rsidR="00BC0131">
              <w:rPr>
                <w:rFonts w:ascii="Century Gothic" w:hAnsi="Century Gothic"/>
                <w:b/>
                <w:sz w:val="22"/>
                <w:szCs w:val="22"/>
              </w:rPr>
              <w:t>boutiques à Ebolowa</w:t>
            </w:r>
          </w:p>
          <w:p w:rsidR="00B01C3B" w:rsidRPr="00480305" w:rsidRDefault="00B01C3B" w:rsidP="00B01C3B">
            <w:pPr>
              <w:widowControl w:val="0"/>
              <w:autoSpaceDE w:val="0"/>
              <w:jc w:val="both"/>
              <w:rPr>
                <w:rFonts w:ascii="Century Gothic" w:hAnsi="Century Gothic"/>
                <w:iCs/>
                <w:sz w:val="22"/>
                <w:szCs w:val="22"/>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2234"/>
              <w:gridCol w:w="2009"/>
            </w:tblGrid>
            <w:tr w:rsidR="00BC0131" w:rsidRPr="00480305" w:rsidTr="00BC0131">
              <w:trPr>
                <w:jc w:val="center"/>
              </w:trPr>
              <w:tc>
                <w:tcPr>
                  <w:tcW w:w="4606" w:type="dxa"/>
                  <w:shd w:val="clear" w:color="auto" w:fill="auto"/>
                </w:tcPr>
                <w:p w:rsidR="00BC0131" w:rsidRPr="00480305" w:rsidRDefault="00BC0131" w:rsidP="00B01C3B">
                  <w:pPr>
                    <w:widowControl w:val="0"/>
                    <w:autoSpaceDE w:val="0"/>
                    <w:jc w:val="center"/>
                    <w:rPr>
                      <w:rFonts w:ascii="Century Gothic" w:hAnsi="Century Gothic"/>
                      <w:b/>
                      <w:sz w:val="22"/>
                      <w:szCs w:val="22"/>
                    </w:rPr>
                  </w:pPr>
                  <w:r w:rsidRPr="00480305">
                    <w:rPr>
                      <w:rFonts w:ascii="Century Gothic" w:hAnsi="Century Gothic"/>
                      <w:b/>
                      <w:sz w:val="22"/>
                      <w:szCs w:val="22"/>
                    </w:rPr>
                    <w:t>Intitulé du projet</w:t>
                  </w:r>
                </w:p>
              </w:tc>
              <w:tc>
                <w:tcPr>
                  <w:tcW w:w="2234" w:type="dxa"/>
                  <w:tcBorders>
                    <w:bottom w:val="nil"/>
                  </w:tcBorders>
                  <w:shd w:val="clear" w:color="auto" w:fill="auto"/>
                </w:tcPr>
                <w:p w:rsidR="00BC0131" w:rsidRPr="00480305" w:rsidRDefault="00BC0131" w:rsidP="00B01C3B">
                  <w:pPr>
                    <w:widowControl w:val="0"/>
                    <w:autoSpaceDE w:val="0"/>
                    <w:jc w:val="center"/>
                    <w:rPr>
                      <w:rFonts w:ascii="Century Gothic" w:hAnsi="Century Gothic"/>
                      <w:b/>
                      <w:sz w:val="22"/>
                      <w:szCs w:val="22"/>
                    </w:rPr>
                  </w:pPr>
                  <w:r w:rsidRPr="00480305">
                    <w:rPr>
                      <w:rFonts w:ascii="Century Gothic" w:hAnsi="Century Gothic"/>
                      <w:b/>
                      <w:sz w:val="22"/>
                      <w:szCs w:val="22"/>
                    </w:rPr>
                    <w:t>Localités</w:t>
                  </w:r>
                </w:p>
              </w:tc>
              <w:tc>
                <w:tcPr>
                  <w:tcW w:w="2009" w:type="dxa"/>
                  <w:shd w:val="clear" w:color="auto" w:fill="auto"/>
                </w:tcPr>
                <w:p w:rsidR="00BC0131" w:rsidRPr="00480305" w:rsidRDefault="00BC0131" w:rsidP="00B01C3B">
                  <w:pPr>
                    <w:widowControl w:val="0"/>
                    <w:autoSpaceDE w:val="0"/>
                    <w:jc w:val="center"/>
                    <w:rPr>
                      <w:rFonts w:ascii="Century Gothic" w:hAnsi="Century Gothic"/>
                      <w:b/>
                      <w:sz w:val="22"/>
                      <w:szCs w:val="22"/>
                    </w:rPr>
                  </w:pPr>
                  <w:r w:rsidRPr="00480305">
                    <w:rPr>
                      <w:rFonts w:ascii="Century Gothic" w:hAnsi="Century Gothic"/>
                      <w:b/>
                      <w:sz w:val="22"/>
                      <w:szCs w:val="22"/>
                    </w:rPr>
                    <w:t>Arrondissement</w:t>
                  </w:r>
                </w:p>
              </w:tc>
            </w:tr>
            <w:tr w:rsidR="00BC0131" w:rsidRPr="00480305" w:rsidTr="00BC0131">
              <w:trPr>
                <w:trHeight w:val="930"/>
                <w:jc w:val="center"/>
              </w:trPr>
              <w:tc>
                <w:tcPr>
                  <w:tcW w:w="4606" w:type="dxa"/>
                  <w:tcBorders>
                    <w:right w:val="single" w:sz="4" w:space="0" w:color="auto"/>
                  </w:tcBorders>
                  <w:shd w:val="clear" w:color="auto" w:fill="auto"/>
                  <w:vAlign w:val="center"/>
                </w:tcPr>
                <w:p w:rsidR="00BC0131" w:rsidRPr="00480305" w:rsidRDefault="00BC0131" w:rsidP="00F826EF">
                  <w:pPr>
                    <w:widowControl w:val="0"/>
                    <w:autoSpaceDE w:val="0"/>
                    <w:jc w:val="center"/>
                    <w:rPr>
                      <w:rFonts w:ascii="Century Gothic" w:hAnsi="Century Gothic"/>
                      <w:bCs/>
                      <w:sz w:val="22"/>
                      <w:szCs w:val="22"/>
                    </w:rPr>
                  </w:pPr>
                  <w:r w:rsidRPr="00480305">
                    <w:rPr>
                      <w:rFonts w:ascii="Century Gothic" w:hAnsi="Century Gothic"/>
                      <w:sz w:val="22"/>
                      <w:szCs w:val="22"/>
                    </w:rPr>
                    <w:t xml:space="preserve">Travaux de </w:t>
                  </w:r>
                  <w:r w:rsidR="00F826EF">
                    <w:rPr>
                      <w:rFonts w:ascii="Century Gothic" w:hAnsi="Century Gothic"/>
                      <w:sz w:val="22"/>
                      <w:szCs w:val="22"/>
                    </w:rPr>
                    <w:t>construction de 14 nouvelles boutiques dans la ville d’Ebolowa</w:t>
                  </w:r>
                </w:p>
              </w:tc>
              <w:tc>
                <w:tcPr>
                  <w:tcW w:w="2234" w:type="dxa"/>
                  <w:tcBorders>
                    <w:top w:val="nil"/>
                    <w:left w:val="single" w:sz="4" w:space="0" w:color="auto"/>
                    <w:bottom w:val="single" w:sz="4" w:space="0" w:color="auto"/>
                    <w:right w:val="single" w:sz="4" w:space="0" w:color="auto"/>
                  </w:tcBorders>
                  <w:shd w:val="clear" w:color="auto" w:fill="auto"/>
                  <w:vAlign w:val="center"/>
                </w:tcPr>
                <w:p w:rsidR="00BC0131" w:rsidRPr="00480305" w:rsidRDefault="00BC0131" w:rsidP="00BC0131">
                  <w:pPr>
                    <w:widowControl w:val="0"/>
                    <w:autoSpaceDE w:val="0"/>
                    <w:rPr>
                      <w:rFonts w:ascii="Century Gothic" w:hAnsi="Century Gothic"/>
                      <w:sz w:val="22"/>
                      <w:szCs w:val="22"/>
                    </w:rPr>
                  </w:pPr>
                  <w:r>
                    <w:rPr>
                      <w:rFonts w:ascii="Century Gothic" w:hAnsi="Century Gothic"/>
                      <w:sz w:val="22"/>
                      <w:szCs w:val="22"/>
                    </w:rPr>
                    <w:t>Ebolowa</w:t>
                  </w:r>
                </w:p>
              </w:tc>
              <w:tc>
                <w:tcPr>
                  <w:tcW w:w="2009" w:type="dxa"/>
                  <w:tcBorders>
                    <w:left w:val="single" w:sz="4" w:space="0" w:color="auto"/>
                  </w:tcBorders>
                  <w:shd w:val="clear" w:color="auto" w:fill="auto"/>
                  <w:vAlign w:val="center"/>
                </w:tcPr>
                <w:p w:rsidR="00BC0131" w:rsidRPr="00480305" w:rsidRDefault="00BC0131" w:rsidP="00BC0131">
                  <w:pPr>
                    <w:widowControl w:val="0"/>
                    <w:autoSpaceDE w:val="0"/>
                    <w:jc w:val="center"/>
                    <w:rPr>
                      <w:rFonts w:ascii="Century Gothic" w:hAnsi="Century Gothic"/>
                      <w:sz w:val="22"/>
                      <w:szCs w:val="22"/>
                    </w:rPr>
                  </w:pPr>
                  <w:r w:rsidRPr="00480305">
                    <w:rPr>
                      <w:rFonts w:ascii="Century Gothic" w:hAnsi="Century Gothic"/>
                      <w:sz w:val="22"/>
                      <w:szCs w:val="22"/>
                    </w:rPr>
                    <w:t xml:space="preserve">Ebolowa </w:t>
                  </w:r>
                </w:p>
              </w:tc>
            </w:tr>
          </w:tbl>
          <w:p w:rsidR="00B01C3B" w:rsidRPr="00480305" w:rsidRDefault="00B01C3B" w:rsidP="00B01C3B">
            <w:pPr>
              <w:widowControl w:val="0"/>
              <w:autoSpaceDE w:val="0"/>
              <w:ind w:left="567"/>
              <w:jc w:val="both"/>
              <w:rPr>
                <w:rFonts w:ascii="Century Gothic" w:hAnsi="Century Gothic"/>
                <w:sz w:val="22"/>
                <w:szCs w:val="22"/>
              </w:rPr>
            </w:pPr>
          </w:p>
          <w:p w:rsidR="00B01C3B" w:rsidRPr="00480305" w:rsidRDefault="00B01C3B" w:rsidP="00B01C3B">
            <w:pPr>
              <w:widowControl w:val="0"/>
              <w:numPr>
                <w:ilvl w:val="3"/>
                <w:numId w:val="6"/>
              </w:numPr>
              <w:autoSpaceDE w:val="0"/>
              <w:ind w:left="567"/>
              <w:jc w:val="both"/>
              <w:rPr>
                <w:rFonts w:ascii="Century Gothic" w:hAnsi="Century Gothic"/>
                <w:b/>
                <w:sz w:val="22"/>
                <w:szCs w:val="22"/>
              </w:rPr>
            </w:pPr>
            <w:r w:rsidRPr="00480305">
              <w:rPr>
                <w:rFonts w:ascii="Century Gothic" w:hAnsi="Century Gothic"/>
                <w:b/>
                <w:sz w:val="22"/>
                <w:szCs w:val="22"/>
              </w:rPr>
              <w:t>Consistance des travaux</w:t>
            </w:r>
            <w:r w:rsidR="00EC51A4" w:rsidRPr="00480305">
              <w:rPr>
                <w:rFonts w:ascii="Century Gothic" w:hAnsi="Century Gothic"/>
                <w:b/>
                <w:sz w:val="22"/>
                <w:szCs w:val="22"/>
              </w:rPr>
              <w:t xml:space="preserve"> par lot</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 travaux consistent à exécuter les tâches suivantes :</w:t>
            </w:r>
          </w:p>
          <w:p w:rsidR="00501D9B"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TRAVAUX</w:t>
            </w:r>
            <w:r w:rsidRPr="00480305">
              <w:rPr>
                <w:rFonts w:ascii="Century Gothic" w:hAnsi="Century Gothic"/>
                <w:sz w:val="22"/>
                <w:szCs w:val="22"/>
              </w:rPr>
              <w:t xml:space="preserve"> PRELIMINAIRES</w:t>
            </w:r>
          </w:p>
          <w:p w:rsidR="00501D9B" w:rsidRPr="00480305"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TERRASEMENTS</w:t>
            </w:r>
          </w:p>
          <w:p w:rsidR="00501D9B" w:rsidRPr="00480305"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FONDATION</w:t>
            </w:r>
          </w:p>
          <w:p w:rsidR="00501D9B" w:rsidRPr="00480305"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ELEVATION DES MURS</w:t>
            </w:r>
          </w:p>
          <w:p w:rsidR="00501D9B"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CHARPENTE COUVERTURE </w:t>
            </w:r>
          </w:p>
          <w:p w:rsidR="00501D9B" w:rsidRPr="00374EE8"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REVETEMENTS SOLS ET MURS</w:t>
            </w:r>
          </w:p>
          <w:p w:rsidR="00501D9B"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MENUISERIES METALLIQUES</w:t>
            </w:r>
          </w:p>
          <w:p w:rsidR="00501D9B" w:rsidRDefault="00501D9B"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ELECTRICITE</w:t>
            </w:r>
          </w:p>
          <w:p w:rsidR="007E75B4" w:rsidRPr="00480305" w:rsidRDefault="007E75B4" w:rsidP="00501D9B">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PEINTURE</w:t>
            </w:r>
          </w:p>
          <w:p w:rsidR="00EC51A4" w:rsidRPr="00480305" w:rsidRDefault="00EC51A4" w:rsidP="00EC51A4">
            <w:pPr>
              <w:widowControl w:val="0"/>
              <w:shd w:val="clear" w:color="auto" w:fill="FFFFFF"/>
              <w:autoSpaceDE w:val="0"/>
              <w:jc w:val="both"/>
              <w:rPr>
                <w:rFonts w:ascii="Century Gothic" w:hAnsi="Century Gothic"/>
                <w:sz w:val="22"/>
                <w:szCs w:val="22"/>
              </w:rPr>
            </w:pPr>
          </w:p>
          <w:p w:rsidR="00EC51A4" w:rsidRPr="00480305" w:rsidRDefault="00EC51A4" w:rsidP="00EC51A4">
            <w:pPr>
              <w:spacing w:after="120"/>
              <w:jc w:val="both"/>
              <w:rPr>
                <w:rFonts w:ascii="Century Gothic" w:hAnsi="Century Gothic"/>
                <w:sz w:val="22"/>
                <w:szCs w:val="22"/>
                <w:lang w:val="fr-CM"/>
              </w:rPr>
            </w:pPr>
            <w:r w:rsidRPr="00480305">
              <w:rPr>
                <w:rFonts w:ascii="Century Gothic" w:hAnsi="Century Gothic"/>
                <w:sz w:val="22"/>
                <w:szCs w:val="22"/>
                <w:lang w:val="fr-CM"/>
              </w:rPr>
              <w:t xml:space="preserve">Les travaux, objet du présent Appel d’Offres, comprennent tous les corps d’état prévus et détaillés dans le cadre du Devis Quantitatif et Estimatif et comprennent notamment : </w:t>
            </w:r>
          </w:p>
          <w:p w:rsidR="00DB19E9" w:rsidRDefault="00DB19E9" w:rsidP="00DB19E9">
            <w:pPr>
              <w:widowControl w:val="0"/>
              <w:shd w:val="clear" w:color="auto" w:fill="FFFFFF"/>
              <w:autoSpaceDE w:val="0"/>
              <w:ind w:left="720"/>
              <w:jc w:val="both"/>
              <w:rPr>
                <w:rFonts w:ascii="Century Gothic" w:hAnsi="Century Gothic"/>
                <w:sz w:val="22"/>
                <w:szCs w:val="22"/>
              </w:rPr>
            </w:pPr>
          </w:p>
          <w:p w:rsidR="00BC0131" w:rsidRPr="00480305" w:rsidRDefault="00BC0131" w:rsidP="00DB19E9">
            <w:pPr>
              <w:widowControl w:val="0"/>
              <w:shd w:val="clear" w:color="auto" w:fill="FFFFFF"/>
              <w:autoSpaceDE w:val="0"/>
              <w:ind w:left="720"/>
              <w:jc w:val="both"/>
              <w:rPr>
                <w:rFonts w:ascii="Century Gothic" w:hAnsi="Century Gothic"/>
                <w:sz w:val="22"/>
                <w:szCs w:val="22"/>
              </w:rPr>
            </w:pPr>
          </w:p>
          <w:p w:rsidR="00D341A8" w:rsidRPr="00480305" w:rsidRDefault="00D341A8" w:rsidP="00DB19E9">
            <w:pPr>
              <w:widowControl w:val="0"/>
              <w:shd w:val="clear" w:color="auto" w:fill="FFFFFF"/>
              <w:autoSpaceDE w:val="0"/>
              <w:ind w:left="720"/>
              <w:jc w:val="both"/>
              <w:rPr>
                <w:rFonts w:ascii="Century Gothic" w:hAnsi="Century Gothic"/>
                <w:sz w:val="22"/>
                <w:szCs w:val="22"/>
              </w:rPr>
            </w:pPr>
          </w:p>
          <w:p w:rsidR="00B01C3B" w:rsidRPr="00480305" w:rsidRDefault="00B01C3B" w:rsidP="00DB19E9">
            <w:pPr>
              <w:widowControl w:val="0"/>
              <w:autoSpaceDE w:val="0"/>
              <w:jc w:val="both"/>
              <w:rPr>
                <w:rFonts w:ascii="Century Gothic" w:hAnsi="Century Gothic"/>
                <w:sz w:val="22"/>
                <w:szCs w:val="22"/>
              </w:rPr>
            </w:pPr>
            <w:r w:rsidRPr="00480305">
              <w:rPr>
                <w:rFonts w:ascii="Century Gothic" w:hAnsi="Century Gothic"/>
                <w:sz w:val="22"/>
                <w:szCs w:val="22"/>
              </w:rPr>
              <w:t xml:space="preserve">Noms et adresse de l’Autorité Contractante : le </w:t>
            </w:r>
            <w:r w:rsidR="00DB19E9" w:rsidRPr="00480305">
              <w:rPr>
                <w:rFonts w:ascii="Century Gothic" w:hAnsi="Century Gothic"/>
                <w:sz w:val="22"/>
                <w:szCs w:val="22"/>
              </w:rPr>
              <w:t>Maire de la ville d’E</w:t>
            </w:r>
            <w:r w:rsidRPr="00480305">
              <w:rPr>
                <w:rFonts w:ascii="Century Gothic" w:hAnsi="Century Gothic"/>
                <w:sz w:val="22"/>
                <w:szCs w:val="22"/>
              </w:rPr>
              <w:t xml:space="preserve">bolowa, </w:t>
            </w:r>
            <w:r w:rsidR="00DB19E9" w:rsidRPr="00480305">
              <w:rPr>
                <w:rFonts w:ascii="Century Gothic" w:hAnsi="Century Gothic"/>
                <w:sz w:val="22"/>
                <w:szCs w:val="22"/>
              </w:rPr>
              <w:t>BP 108 Ebolowa</w:t>
            </w:r>
          </w:p>
          <w:p w:rsidR="00B01C3B" w:rsidRPr="00480305" w:rsidRDefault="00B01C3B" w:rsidP="00F826EF">
            <w:pPr>
              <w:ind w:left="285"/>
              <w:rPr>
                <w:rFonts w:ascii="Century Gothic" w:hAnsi="Century Gothic"/>
                <w:sz w:val="22"/>
                <w:szCs w:val="22"/>
              </w:rPr>
            </w:pPr>
            <w:r w:rsidRPr="00480305">
              <w:rPr>
                <w:rFonts w:ascii="Century Gothic" w:hAnsi="Century Gothic"/>
                <w:sz w:val="22"/>
                <w:szCs w:val="22"/>
              </w:rPr>
              <w:t xml:space="preserve">Référence de l’Appel d’Offres : Avis d’Appel d’Offres National ouvert en procédure d’urgence </w:t>
            </w:r>
            <w:r w:rsidR="00251B38" w:rsidRPr="00480305">
              <w:rPr>
                <w:rFonts w:ascii="Century Gothic" w:hAnsi="Century Gothic"/>
                <w:sz w:val="22"/>
                <w:szCs w:val="22"/>
              </w:rPr>
              <w:t xml:space="preserve">pour </w:t>
            </w:r>
            <w:r w:rsidR="00F826EF">
              <w:rPr>
                <w:rFonts w:ascii="Century Gothic" w:hAnsi="Century Gothic"/>
                <w:sz w:val="22"/>
                <w:szCs w:val="22"/>
              </w:rPr>
              <w:t>les travaux de construction de 14 nouvelles</w:t>
            </w:r>
            <w:r w:rsidR="00DB19E9" w:rsidRPr="00480305">
              <w:rPr>
                <w:rFonts w:ascii="Century Gothic" w:hAnsi="Century Gothic"/>
                <w:sz w:val="22"/>
                <w:szCs w:val="22"/>
              </w:rPr>
              <w:t xml:space="preserve"> </w:t>
            </w:r>
            <w:r w:rsidR="00F826EF">
              <w:rPr>
                <w:rFonts w:ascii="Century Gothic" w:hAnsi="Century Gothic"/>
                <w:sz w:val="22"/>
                <w:szCs w:val="22"/>
              </w:rPr>
              <w:t>Boutiques à Ebolowa (Lot unique</w:t>
            </w:r>
            <w:r w:rsidR="0076531E" w:rsidRPr="00480305">
              <w:rPr>
                <w:rFonts w:ascii="Century Gothic" w:hAnsi="Century Gothic"/>
                <w:sz w:val="22"/>
                <w:szCs w:val="22"/>
              </w:rPr>
              <w:t>)</w:t>
            </w:r>
          </w:p>
        </w:tc>
      </w:tr>
      <w:tr w:rsidR="00B01C3B" w:rsidRPr="00480305" w:rsidTr="0076531E">
        <w:trPr>
          <w:trHeight w:hRule="exact" w:val="868"/>
        </w:trPr>
        <w:tc>
          <w:tcPr>
            <w:tcW w:w="993"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1.2.</w:t>
            </w:r>
          </w:p>
        </w:tc>
        <w:tc>
          <w:tcPr>
            <w:tcW w:w="10347"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DB19E9" w:rsidP="00501D9B">
            <w:pPr>
              <w:widowControl w:val="0"/>
              <w:autoSpaceDE w:val="0"/>
              <w:jc w:val="both"/>
              <w:rPr>
                <w:rFonts w:ascii="Century Gothic" w:hAnsi="Century Gothic"/>
                <w:sz w:val="22"/>
                <w:szCs w:val="22"/>
              </w:rPr>
            </w:pPr>
            <w:r w:rsidRPr="00480305">
              <w:rPr>
                <w:rFonts w:ascii="Century Gothic" w:hAnsi="Century Gothic"/>
                <w:sz w:val="22"/>
                <w:szCs w:val="22"/>
              </w:rPr>
              <w:t>Délai d’exécution</w:t>
            </w:r>
            <w:r w:rsidR="00B01C3B" w:rsidRPr="00480305">
              <w:rPr>
                <w:rFonts w:ascii="Century Gothic" w:hAnsi="Century Gothic"/>
                <w:sz w:val="22"/>
                <w:szCs w:val="22"/>
              </w:rPr>
              <w:t>: 0</w:t>
            </w:r>
            <w:r w:rsidR="00501D9B">
              <w:rPr>
                <w:rFonts w:ascii="Century Gothic" w:hAnsi="Century Gothic"/>
                <w:sz w:val="22"/>
                <w:szCs w:val="22"/>
              </w:rPr>
              <w:t>4</w:t>
            </w:r>
            <w:r w:rsidR="00B01C3B" w:rsidRPr="00480305">
              <w:rPr>
                <w:rFonts w:ascii="Century Gothic" w:hAnsi="Century Gothic"/>
                <w:sz w:val="22"/>
                <w:szCs w:val="22"/>
              </w:rPr>
              <w:t xml:space="preserve"> (</w:t>
            </w:r>
            <w:r w:rsidR="00501D9B">
              <w:rPr>
                <w:rFonts w:ascii="Century Gothic" w:hAnsi="Century Gothic"/>
                <w:sz w:val="22"/>
                <w:szCs w:val="22"/>
              </w:rPr>
              <w:t>quatre</w:t>
            </w:r>
            <w:r w:rsidR="00B01C3B" w:rsidRPr="00480305">
              <w:rPr>
                <w:rFonts w:ascii="Century Gothic" w:hAnsi="Century Gothic"/>
                <w:sz w:val="22"/>
                <w:szCs w:val="22"/>
              </w:rPr>
              <w:t>) mois (</w:t>
            </w:r>
            <w:r w:rsidR="00501D9B">
              <w:rPr>
                <w:rFonts w:ascii="Century Gothic" w:hAnsi="Century Gothic"/>
                <w:sz w:val="22"/>
                <w:szCs w:val="22"/>
              </w:rPr>
              <w:t>Cent</w:t>
            </w:r>
            <w:r w:rsidR="00B01C3B" w:rsidRPr="00480305">
              <w:rPr>
                <w:rFonts w:ascii="Century Gothic" w:hAnsi="Century Gothic"/>
                <w:sz w:val="22"/>
                <w:szCs w:val="22"/>
              </w:rPr>
              <w:t xml:space="preserve"> – Vingt –Jours) calendaire</w:t>
            </w:r>
            <w:r w:rsidR="002A2E15" w:rsidRPr="00480305">
              <w:rPr>
                <w:rFonts w:ascii="Century Gothic" w:hAnsi="Century Gothic"/>
                <w:sz w:val="22"/>
                <w:szCs w:val="22"/>
              </w:rPr>
              <w:t>s</w:t>
            </w:r>
          </w:p>
        </w:tc>
      </w:tr>
      <w:tr w:rsidR="00B01C3B" w:rsidRPr="00480305" w:rsidTr="00E128DD">
        <w:trPr>
          <w:trHeight w:hRule="exact" w:val="1435"/>
        </w:trPr>
        <w:tc>
          <w:tcPr>
            <w:tcW w:w="993"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2.1</w:t>
            </w:r>
          </w:p>
        </w:tc>
        <w:tc>
          <w:tcPr>
            <w:tcW w:w="10347"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4256A8" w:rsidRPr="00480305" w:rsidRDefault="00B01C3B" w:rsidP="00251B38">
            <w:pPr>
              <w:rPr>
                <w:rFonts w:ascii="Century Gothic" w:hAnsi="Century Gothic"/>
                <w:sz w:val="22"/>
                <w:szCs w:val="22"/>
              </w:rPr>
            </w:pPr>
            <w:r w:rsidRPr="00480305">
              <w:rPr>
                <w:rFonts w:ascii="Century Gothic" w:hAnsi="Century Gothic"/>
                <w:sz w:val="22"/>
                <w:szCs w:val="22"/>
              </w:rPr>
              <w:t>Source(s)</w:t>
            </w:r>
            <w:r w:rsidR="00DB19E9" w:rsidRPr="00480305">
              <w:rPr>
                <w:rFonts w:ascii="Century Gothic" w:hAnsi="Century Gothic"/>
                <w:sz w:val="22"/>
                <w:szCs w:val="22"/>
              </w:rPr>
              <w:t xml:space="preserve"> </w:t>
            </w:r>
            <w:r w:rsidRPr="00480305">
              <w:rPr>
                <w:rFonts w:ascii="Century Gothic" w:hAnsi="Century Gothic"/>
                <w:sz w:val="22"/>
                <w:szCs w:val="22"/>
              </w:rPr>
              <w:t>de</w:t>
            </w:r>
            <w:r w:rsidR="00DB19E9" w:rsidRPr="00480305">
              <w:rPr>
                <w:rFonts w:ascii="Century Gothic" w:hAnsi="Century Gothic"/>
                <w:sz w:val="22"/>
                <w:szCs w:val="22"/>
              </w:rPr>
              <w:t xml:space="preserve"> financement :</w:t>
            </w:r>
            <w:r w:rsidRPr="00480305">
              <w:rPr>
                <w:rFonts w:ascii="Century Gothic" w:hAnsi="Century Gothic"/>
                <w:sz w:val="22"/>
                <w:szCs w:val="22"/>
              </w:rPr>
              <w:t xml:space="preserve"> </w:t>
            </w:r>
            <w:r w:rsidR="00DB19E9" w:rsidRPr="00480305">
              <w:rPr>
                <w:rFonts w:ascii="Century Gothic" w:hAnsi="Century Gothic"/>
                <w:b/>
                <w:sz w:val="22"/>
                <w:szCs w:val="22"/>
              </w:rPr>
              <w:t xml:space="preserve">BUDGET D’INVESTISSEMENT PUBLIC </w:t>
            </w:r>
            <w:r w:rsidR="00EC51A4" w:rsidRPr="00480305">
              <w:rPr>
                <w:rFonts w:ascii="Century Gothic" w:hAnsi="Century Gothic"/>
                <w:b/>
                <w:sz w:val="22"/>
                <w:szCs w:val="22"/>
              </w:rPr>
              <w:t>MINDEVEL</w:t>
            </w:r>
          </w:p>
          <w:p w:rsidR="00B01C3B" w:rsidRPr="00480305" w:rsidRDefault="00B01C3B" w:rsidP="00251B38">
            <w:pPr>
              <w:rPr>
                <w:rFonts w:ascii="Century Gothic" w:hAnsi="Century Gothic"/>
                <w:b/>
                <w:sz w:val="22"/>
                <w:szCs w:val="22"/>
              </w:rPr>
            </w:pPr>
            <w:r w:rsidRPr="00480305">
              <w:rPr>
                <w:rFonts w:ascii="Century Gothic" w:hAnsi="Century Gothic"/>
                <w:sz w:val="22"/>
                <w:szCs w:val="22"/>
              </w:rPr>
              <w:t>I</w:t>
            </w:r>
            <w:r w:rsidRPr="00480305">
              <w:rPr>
                <w:rFonts w:ascii="Century Gothic" w:hAnsi="Century Gothic"/>
                <w:b/>
                <w:sz w:val="22"/>
                <w:szCs w:val="22"/>
              </w:rPr>
              <w:t>mputation </w:t>
            </w:r>
            <w:r w:rsidR="00F23EEC" w:rsidRPr="00480305">
              <w:rPr>
                <w:rFonts w:ascii="Century Gothic" w:hAnsi="Century Gothic"/>
                <w:b/>
                <w:sz w:val="22"/>
                <w:szCs w:val="22"/>
              </w:rPr>
              <w:t>:</w:t>
            </w:r>
            <w:r w:rsidR="00BD45BC" w:rsidRPr="00480305">
              <w:rPr>
                <w:rFonts w:ascii="Century Gothic" w:hAnsi="Century Gothic"/>
                <w:b/>
                <w:sz w:val="22"/>
                <w:szCs w:val="22"/>
              </w:rPr>
              <w:t xml:space="preserve"> </w:t>
            </w:r>
          </w:p>
          <w:p w:rsidR="00E128DD" w:rsidRPr="00480305" w:rsidRDefault="00B01C3B" w:rsidP="0068739D">
            <w:pPr>
              <w:ind w:left="285"/>
              <w:rPr>
                <w:rFonts w:ascii="Century Gothic" w:hAnsi="Century Gothic"/>
                <w:sz w:val="22"/>
                <w:szCs w:val="22"/>
              </w:rPr>
            </w:pPr>
            <w:r w:rsidRPr="00480305">
              <w:rPr>
                <w:rFonts w:ascii="Century Gothic" w:hAnsi="Century Gothic"/>
                <w:sz w:val="22"/>
                <w:szCs w:val="22"/>
                <w:u w:val="single"/>
              </w:rPr>
              <w:t>Nom du projet</w:t>
            </w:r>
            <w:r w:rsidR="00DB19E9" w:rsidRPr="00480305">
              <w:rPr>
                <w:rFonts w:ascii="Century Gothic" w:hAnsi="Century Gothic"/>
                <w:sz w:val="22"/>
                <w:szCs w:val="22"/>
              </w:rPr>
              <w:t xml:space="preserve"> : </w:t>
            </w:r>
            <w:r w:rsidR="00F826EF">
              <w:rPr>
                <w:rFonts w:ascii="Century Gothic" w:hAnsi="Century Gothic"/>
                <w:sz w:val="22"/>
                <w:szCs w:val="22"/>
              </w:rPr>
              <w:t>Construction de 14 nouvelles boutiques à Ebolowa</w:t>
            </w:r>
          </w:p>
          <w:p w:rsidR="00251B38" w:rsidRPr="00480305" w:rsidRDefault="00251B38" w:rsidP="00251B38">
            <w:pPr>
              <w:ind w:left="285"/>
              <w:jc w:val="center"/>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tc>
      </w:tr>
      <w:tr w:rsidR="00B01C3B" w:rsidRPr="00480305" w:rsidTr="0068739D">
        <w:trPr>
          <w:trHeight w:hRule="exact" w:val="690"/>
        </w:trPr>
        <w:tc>
          <w:tcPr>
            <w:tcW w:w="993"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A247E8" w:rsidP="00B01C3B">
            <w:pPr>
              <w:widowControl w:val="0"/>
              <w:autoSpaceDE w:val="0"/>
              <w:jc w:val="center"/>
              <w:rPr>
                <w:rFonts w:ascii="Century Gothic" w:hAnsi="Century Gothic"/>
                <w:sz w:val="22"/>
                <w:szCs w:val="22"/>
              </w:rPr>
            </w:pPr>
            <w:r w:rsidRPr="00480305">
              <w:rPr>
                <w:rFonts w:ascii="Century Gothic" w:hAnsi="Century Gothic"/>
                <w:sz w:val="22"/>
                <w:szCs w:val="22"/>
              </w:rPr>
              <w:t>3</w:t>
            </w:r>
            <w:r w:rsidR="00B01C3B" w:rsidRPr="00480305">
              <w:rPr>
                <w:rFonts w:ascii="Century Gothic" w:hAnsi="Century Gothic"/>
                <w:sz w:val="22"/>
                <w:szCs w:val="22"/>
              </w:rPr>
              <w:t>.1</w:t>
            </w:r>
          </w:p>
        </w:tc>
        <w:tc>
          <w:tcPr>
            <w:tcW w:w="10347"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Liste</w:t>
            </w:r>
            <w:r w:rsidR="00DB19E9" w:rsidRPr="00480305">
              <w:rPr>
                <w:rFonts w:ascii="Century Gothic" w:hAnsi="Century Gothic"/>
                <w:sz w:val="22"/>
                <w:szCs w:val="22"/>
              </w:rPr>
              <w:t xml:space="preserve"> </w:t>
            </w:r>
            <w:r w:rsidRPr="00480305">
              <w:rPr>
                <w:rFonts w:ascii="Century Gothic" w:hAnsi="Century Gothic"/>
                <w:sz w:val="22"/>
                <w:szCs w:val="22"/>
              </w:rPr>
              <w:t>des</w:t>
            </w:r>
            <w:r w:rsidR="00DB19E9" w:rsidRPr="00480305">
              <w:rPr>
                <w:rFonts w:ascii="Century Gothic" w:hAnsi="Century Gothic"/>
                <w:sz w:val="22"/>
                <w:szCs w:val="22"/>
              </w:rPr>
              <w:t xml:space="preserve"> </w:t>
            </w:r>
            <w:r w:rsidRPr="00480305">
              <w:rPr>
                <w:rFonts w:ascii="Century Gothic" w:hAnsi="Century Gothic"/>
                <w:sz w:val="22"/>
                <w:szCs w:val="22"/>
              </w:rPr>
              <w:t>candidats</w:t>
            </w:r>
            <w:r w:rsidR="00DB19E9" w:rsidRPr="00480305">
              <w:rPr>
                <w:rFonts w:ascii="Century Gothic" w:hAnsi="Century Gothic"/>
                <w:sz w:val="22"/>
                <w:szCs w:val="22"/>
              </w:rPr>
              <w:t xml:space="preserve"> </w:t>
            </w:r>
            <w:r w:rsidRPr="00480305">
              <w:rPr>
                <w:rFonts w:ascii="Century Gothic" w:hAnsi="Century Gothic"/>
                <w:sz w:val="22"/>
                <w:szCs w:val="22"/>
              </w:rPr>
              <w:t xml:space="preserve">pré-qualifiés : </w:t>
            </w:r>
            <w:r w:rsidRPr="00480305">
              <w:rPr>
                <w:rFonts w:ascii="Century Gothic" w:hAnsi="Century Gothic"/>
                <w:b/>
                <w:sz w:val="22"/>
                <w:szCs w:val="22"/>
              </w:rPr>
              <w:t>NEANT</w:t>
            </w:r>
          </w:p>
        </w:tc>
      </w:tr>
      <w:tr w:rsidR="00B01C3B" w:rsidRPr="00480305" w:rsidTr="0068739D">
        <w:trPr>
          <w:trHeight w:hRule="exact" w:val="855"/>
        </w:trPr>
        <w:tc>
          <w:tcPr>
            <w:tcW w:w="993"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vAlign w:val="center"/>
          </w:tcPr>
          <w:p w:rsidR="00B01C3B" w:rsidRPr="00480305" w:rsidRDefault="00A247E8" w:rsidP="00B01C3B">
            <w:pPr>
              <w:widowControl w:val="0"/>
              <w:autoSpaceDE w:val="0"/>
              <w:jc w:val="center"/>
              <w:rPr>
                <w:rFonts w:ascii="Century Gothic" w:hAnsi="Century Gothic"/>
                <w:sz w:val="22"/>
                <w:szCs w:val="22"/>
              </w:rPr>
            </w:pPr>
            <w:r w:rsidRPr="00480305">
              <w:rPr>
                <w:rFonts w:ascii="Century Gothic" w:hAnsi="Century Gothic"/>
                <w:sz w:val="22"/>
                <w:szCs w:val="22"/>
              </w:rPr>
              <w:t>4</w:t>
            </w:r>
            <w:r w:rsidR="00B01C3B" w:rsidRPr="00480305">
              <w:rPr>
                <w:rFonts w:ascii="Century Gothic" w:hAnsi="Century Gothic"/>
                <w:sz w:val="22"/>
                <w:szCs w:val="22"/>
              </w:rPr>
              <w:t>.1</w:t>
            </w:r>
          </w:p>
        </w:tc>
        <w:tc>
          <w:tcPr>
            <w:tcW w:w="10347" w:type="dxa"/>
            <w:tcBorders>
              <w:top w:val="single" w:sz="4" w:space="0" w:color="221F1F"/>
              <w:left w:val="single" w:sz="4" w:space="0" w:color="221F1F"/>
              <w:bottom w:val="single" w:sz="4" w:space="0" w:color="221F1F"/>
              <w:right w:val="single" w:sz="4" w:space="0" w:color="221F1F"/>
            </w:tcBorders>
            <w:shd w:val="clear" w:color="auto" w:fill="FFFFFF"/>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Provenance des matériaux, matériels et fournitures d’équipement et services. MARCHE LOCAL et MATERIAUX LOCAUX.</w:t>
            </w:r>
          </w:p>
        </w:tc>
      </w:tr>
    </w:tbl>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992AF2">
      <w:pPr>
        <w:widowControl w:val="0"/>
        <w:numPr>
          <w:ilvl w:val="1"/>
          <w:numId w:val="28"/>
        </w:numPr>
        <w:autoSpaceDE w:val="0"/>
        <w:jc w:val="both"/>
        <w:rPr>
          <w:rFonts w:ascii="Century Gothic" w:hAnsi="Century Gothic"/>
          <w:sz w:val="22"/>
          <w:szCs w:val="22"/>
        </w:rPr>
      </w:pPr>
      <w:r w:rsidRPr="00480305">
        <w:rPr>
          <w:rFonts w:ascii="Century Gothic" w:hAnsi="Century Gothic"/>
          <w:b/>
          <w:bCs/>
          <w:sz w:val="22"/>
          <w:szCs w:val="22"/>
        </w:rPr>
        <w:t>Critères</w:t>
      </w:r>
      <w:r w:rsidR="00DB19E9" w:rsidRPr="00480305">
        <w:rPr>
          <w:rFonts w:ascii="Century Gothic" w:hAnsi="Century Gothic"/>
          <w:b/>
          <w:bCs/>
          <w:sz w:val="22"/>
          <w:szCs w:val="22"/>
        </w:rPr>
        <w:t xml:space="preserve"> </w:t>
      </w:r>
      <w:r w:rsidRPr="00480305">
        <w:rPr>
          <w:rFonts w:ascii="Century Gothic" w:hAnsi="Century Gothic"/>
          <w:b/>
          <w:bCs/>
          <w:sz w:val="22"/>
          <w:szCs w:val="22"/>
        </w:rPr>
        <w:t>d’évaluation</w:t>
      </w:r>
    </w:p>
    <w:p w:rsidR="00B01C3B" w:rsidRPr="00480305" w:rsidRDefault="00B01C3B" w:rsidP="00B01C3B">
      <w:pPr>
        <w:widowControl w:val="0"/>
        <w:autoSpaceDE w:val="0"/>
        <w:ind w:left="360"/>
        <w:jc w:val="both"/>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i/>
          <w:iCs/>
          <w:sz w:val="22"/>
          <w:szCs w:val="22"/>
        </w:rPr>
        <w:t>Critères éliminatoires</w:t>
      </w:r>
    </w:p>
    <w:p w:rsidR="00B01C3B" w:rsidRPr="00480305" w:rsidRDefault="00B01C3B" w:rsidP="00B01C3B">
      <w:pPr>
        <w:widowControl w:val="0"/>
        <w:autoSpaceDE w:val="0"/>
        <w:jc w:val="both"/>
        <w:rPr>
          <w:rFonts w:ascii="Century Gothic" w:hAnsi="Century Gothic"/>
          <w:b/>
          <w:sz w:val="22"/>
          <w:szCs w:val="22"/>
        </w:rPr>
      </w:pPr>
    </w:p>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i/>
          <w:iCs/>
          <w:sz w:val="22"/>
          <w:szCs w:val="22"/>
        </w:rPr>
        <w:t xml:space="preserve">Les critères ci-dessous entraînent </w:t>
      </w:r>
      <w:r w:rsidR="00DB19E9" w:rsidRPr="00480305">
        <w:rPr>
          <w:rFonts w:ascii="Century Gothic" w:hAnsi="Century Gothic"/>
          <w:i/>
          <w:iCs/>
          <w:sz w:val="22"/>
          <w:szCs w:val="22"/>
        </w:rPr>
        <w:t>chacun le</w:t>
      </w:r>
      <w:r w:rsidRPr="00480305">
        <w:rPr>
          <w:rFonts w:ascii="Century Gothic" w:hAnsi="Century Gothic"/>
          <w:i/>
          <w:iCs/>
          <w:sz w:val="22"/>
          <w:szCs w:val="22"/>
        </w:rPr>
        <w:t xml:space="preserve"> rejet de l’offre du soumissionnaire.</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Il s'agit</w:t>
      </w:r>
      <w:r w:rsidR="00DB19E9" w:rsidRPr="00480305">
        <w:rPr>
          <w:rFonts w:ascii="Century Gothic" w:hAnsi="Century Gothic"/>
          <w:i/>
          <w:iCs/>
          <w:sz w:val="22"/>
          <w:szCs w:val="22"/>
        </w:rPr>
        <w:t xml:space="preserve"> </w:t>
      </w:r>
      <w:r w:rsidRPr="00480305">
        <w:rPr>
          <w:rFonts w:ascii="Century Gothic" w:hAnsi="Century Gothic"/>
          <w:i/>
          <w:iCs/>
          <w:sz w:val="22"/>
          <w:szCs w:val="22"/>
        </w:rPr>
        <w:t xml:space="preserve">notamment </w:t>
      </w:r>
      <w:r w:rsidR="00FE685D" w:rsidRPr="00480305">
        <w:rPr>
          <w:rFonts w:ascii="Century Gothic" w:hAnsi="Century Gothic"/>
          <w:i/>
          <w:iCs/>
          <w:sz w:val="22"/>
          <w:szCs w:val="22"/>
        </w:rPr>
        <w:t>de</w:t>
      </w:r>
      <w:r w:rsidR="00FE685D" w:rsidRPr="00480305">
        <w:rPr>
          <w:rFonts w:ascii="Century Gothic" w:hAnsi="Century Gothic"/>
          <w:i/>
          <w:iCs/>
          <w:spacing w:val="-2"/>
          <w:sz w:val="22"/>
          <w:szCs w:val="22"/>
        </w:rPr>
        <w:t xml:space="preserve"> :</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L’absence de la caution de soumission,</w:t>
      </w: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Les Fausses déclarations sur l’aptitude du soumissionnaire,</w:t>
      </w:r>
    </w:p>
    <w:p w:rsidR="00B01C3B" w:rsidRPr="00480305" w:rsidRDefault="00B01C3B" w:rsidP="00A247E8">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La présence des pièces falsifiées dans l’offre du soumissionnaire sous réserve des poursuites judiciaires envisageables contre leurs auteurs, </w:t>
      </w: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L’absence d’un prix unitaire quantifié,</w:t>
      </w:r>
    </w:p>
    <w:p w:rsidR="00B01C3B" w:rsidRPr="00480305" w:rsidRDefault="00B01C3B" w:rsidP="00B01C3B">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L’absence du sous-détail d’un prix unitaire quantifié dans le DAO</w:t>
      </w:r>
      <w:r w:rsidR="007F33EE" w:rsidRPr="00480305">
        <w:rPr>
          <w:rFonts w:ascii="Century Gothic" w:hAnsi="Century Gothic"/>
          <w:sz w:val="22"/>
          <w:szCs w:val="22"/>
        </w:rPr>
        <w:t> ;</w:t>
      </w:r>
    </w:p>
    <w:p w:rsidR="00B01C3B" w:rsidRPr="00480305" w:rsidRDefault="00D341A8" w:rsidP="00B01C3B">
      <w:pPr>
        <w:widowControl w:val="0"/>
        <w:numPr>
          <w:ilvl w:val="0"/>
          <w:numId w:val="17"/>
        </w:numPr>
        <w:shd w:val="clear" w:color="auto" w:fill="FFFFFF"/>
        <w:autoSpaceDE w:val="0"/>
        <w:ind w:left="644"/>
        <w:jc w:val="both"/>
        <w:rPr>
          <w:rFonts w:ascii="Century Gothic" w:hAnsi="Century Gothic"/>
          <w:sz w:val="22"/>
          <w:szCs w:val="22"/>
        </w:rPr>
      </w:pPr>
      <w:r w:rsidRPr="00480305">
        <w:rPr>
          <w:rFonts w:ascii="Century Gothic" w:hAnsi="Century Gothic"/>
          <w:sz w:val="22"/>
          <w:szCs w:val="22"/>
        </w:rPr>
        <w:t>Offres Administrative</w:t>
      </w:r>
      <w:r w:rsidR="00B01C3B" w:rsidRPr="00480305">
        <w:rPr>
          <w:rFonts w:ascii="Century Gothic" w:hAnsi="Century Gothic"/>
          <w:sz w:val="22"/>
          <w:szCs w:val="22"/>
        </w:rPr>
        <w:t>, Technique et Financière incomplète</w:t>
      </w:r>
    </w:p>
    <w:p w:rsidR="00EB3F0D" w:rsidRPr="00480305" w:rsidRDefault="00575A25" w:rsidP="00B01C3B">
      <w:pPr>
        <w:widowControl w:val="0"/>
        <w:numPr>
          <w:ilvl w:val="0"/>
          <w:numId w:val="17"/>
        </w:numPr>
        <w:shd w:val="clear" w:color="auto" w:fill="FFFFFF"/>
        <w:autoSpaceDE w:val="0"/>
        <w:ind w:left="644"/>
        <w:jc w:val="both"/>
        <w:rPr>
          <w:rFonts w:ascii="Century Gothic" w:hAnsi="Century Gothic"/>
          <w:sz w:val="22"/>
          <w:szCs w:val="22"/>
        </w:rPr>
      </w:pPr>
      <w:r w:rsidRPr="00480305">
        <w:rPr>
          <w:rFonts w:ascii="Century Gothic" w:hAnsi="Century Gothic"/>
          <w:sz w:val="22"/>
          <w:szCs w:val="22"/>
        </w:rPr>
        <w:t xml:space="preserve">La non acceptation des conditions </w:t>
      </w:r>
      <w:r w:rsidR="00624453" w:rsidRPr="00480305">
        <w:rPr>
          <w:rFonts w:ascii="Century Gothic" w:hAnsi="Century Gothic"/>
          <w:sz w:val="22"/>
          <w:szCs w:val="22"/>
        </w:rPr>
        <w:t xml:space="preserve">de la lettre commande, </w:t>
      </w:r>
      <w:r w:rsidRPr="00480305">
        <w:rPr>
          <w:rFonts w:ascii="Century Gothic" w:hAnsi="Century Gothic"/>
          <w:sz w:val="22"/>
          <w:szCs w:val="22"/>
        </w:rPr>
        <w:t xml:space="preserve">par le soumissionnaire </w:t>
      </w:r>
      <w:r w:rsidRPr="00480305">
        <w:rPr>
          <w:rFonts w:ascii="Century Gothic" w:hAnsi="Century Gothic"/>
          <w:b/>
          <w:sz w:val="22"/>
          <w:szCs w:val="22"/>
        </w:rPr>
        <w:t xml:space="preserve">(absence de la visite de </w:t>
      </w:r>
      <w:r w:rsidR="00052BA4" w:rsidRPr="00480305">
        <w:rPr>
          <w:rFonts w:ascii="Century Gothic" w:hAnsi="Century Gothic"/>
          <w:b/>
          <w:sz w:val="22"/>
          <w:szCs w:val="22"/>
        </w:rPr>
        <w:t xml:space="preserve">site </w:t>
      </w:r>
      <w:r w:rsidRPr="00480305">
        <w:rPr>
          <w:rFonts w:ascii="Century Gothic" w:hAnsi="Century Gothic"/>
          <w:b/>
          <w:sz w:val="22"/>
          <w:szCs w:val="22"/>
        </w:rPr>
        <w:t xml:space="preserve">du CCAP ; </w:t>
      </w:r>
      <w:r w:rsidR="00BB0C86" w:rsidRPr="00480305">
        <w:rPr>
          <w:rFonts w:ascii="Century Gothic" w:hAnsi="Century Gothic"/>
          <w:b/>
          <w:sz w:val="22"/>
          <w:szCs w:val="22"/>
        </w:rPr>
        <w:t>CCTP et</w:t>
      </w:r>
      <w:r w:rsidRPr="00480305">
        <w:rPr>
          <w:rFonts w:ascii="Century Gothic" w:hAnsi="Century Gothic"/>
          <w:b/>
          <w:sz w:val="22"/>
          <w:szCs w:val="22"/>
        </w:rPr>
        <w:t xml:space="preserve"> d</w:t>
      </w:r>
      <w:r w:rsidR="00052BA4" w:rsidRPr="00480305">
        <w:rPr>
          <w:rFonts w:ascii="Century Gothic" w:hAnsi="Century Gothic"/>
          <w:b/>
          <w:sz w:val="22"/>
          <w:szCs w:val="22"/>
        </w:rPr>
        <w:t>u</w:t>
      </w:r>
      <w:r w:rsidR="00A247E8" w:rsidRPr="00480305">
        <w:rPr>
          <w:rFonts w:ascii="Century Gothic" w:hAnsi="Century Gothic"/>
          <w:b/>
          <w:sz w:val="22"/>
          <w:szCs w:val="22"/>
        </w:rPr>
        <w:t xml:space="preserve"> plan type paraphé et daté</w:t>
      </w:r>
      <w:r w:rsidRPr="00480305">
        <w:rPr>
          <w:rFonts w:ascii="Century Gothic" w:hAnsi="Century Gothic"/>
          <w:b/>
          <w:sz w:val="22"/>
          <w:szCs w:val="22"/>
        </w:rPr>
        <w:t>)</w:t>
      </w:r>
      <w:r w:rsidR="00D91A51" w:rsidRPr="00480305">
        <w:rPr>
          <w:rFonts w:ascii="Century Gothic" w:hAnsi="Century Gothic"/>
          <w:b/>
          <w:sz w:val="22"/>
          <w:szCs w:val="22"/>
        </w:rPr>
        <w:t>.</w:t>
      </w:r>
    </w:p>
    <w:p w:rsidR="00EB3F0D" w:rsidRPr="00480305" w:rsidRDefault="00EB3F0D" w:rsidP="00EB3F0D">
      <w:pPr>
        <w:widowControl w:val="0"/>
        <w:numPr>
          <w:ilvl w:val="0"/>
          <w:numId w:val="17"/>
        </w:numPr>
        <w:shd w:val="clear" w:color="auto" w:fill="FFFFFF"/>
        <w:autoSpaceDE w:val="0"/>
        <w:jc w:val="both"/>
        <w:rPr>
          <w:rFonts w:ascii="Century Gothic" w:hAnsi="Century Gothic"/>
          <w:sz w:val="22"/>
          <w:szCs w:val="22"/>
        </w:rPr>
      </w:pPr>
      <w:r w:rsidRPr="00480305">
        <w:rPr>
          <w:rFonts w:ascii="Century Gothic" w:hAnsi="Century Gothic"/>
          <w:sz w:val="22"/>
          <w:szCs w:val="22"/>
        </w:rPr>
        <w:t>Le non-respect de deux critères essentiels.</w:t>
      </w:r>
    </w:p>
    <w:p w:rsidR="00B01C3B" w:rsidRPr="00480305" w:rsidRDefault="00B01C3B" w:rsidP="00EB3F0D">
      <w:pPr>
        <w:widowControl w:val="0"/>
        <w:shd w:val="clear" w:color="auto" w:fill="FFFFFF"/>
        <w:autoSpaceDE w:val="0"/>
        <w:ind w:left="644"/>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b/>
          <w:i/>
          <w:iCs/>
          <w:sz w:val="22"/>
          <w:szCs w:val="22"/>
        </w:rPr>
      </w:pPr>
      <w:r w:rsidRPr="00480305">
        <w:rPr>
          <w:rFonts w:ascii="Century Gothic" w:hAnsi="Century Gothic"/>
          <w:b/>
          <w:i/>
          <w:iCs/>
          <w:sz w:val="22"/>
          <w:szCs w:val="22"/>
        </w:rPr>
        <w:t>Critères essentiels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DB19E9" w:rsidRPr="00480305">
        <w:rPr>
          <w:rFonts w:ascii="Century Gothic" w:hAnsi="Century Gothic"/>
          <w:sz w:val="22"/>
          <w:szCs w:val="22"/>
        </w:rPr>
        <w:t xml:space="preserve"> </w:t>
      </w:r>
      <w:r w:rsidRPr="00480305">
        <w:rPr>
          <w:rFonts w:ascii="Century Gothic" w:hAnsi="Century Gothic"/>
          <w:sz w:val="22"/>
          <w:szCs w:val="22"/>
        </w:rPr>
        <w:t>critères</w:t>
      </w:r>
      <w:r w:rsidR="00DB19E9" w:rsidRPr="00480305">
        <w:rPr>
          <w:rFonts w:ascii="Century Gothic" w:hAnsi="Century Gothic"/>
          <w:sz w:val="22"/>
          <w:szCs w:val="22"/>
        </w:rPr>
        <w:t xml:space="preserve"> </w:t>
      </w:r>
      <w:r w:rsidRPr="00480305">
        <w:rPr>
          <w:rFonts w:ascii="Century Gothic" w:hAnsi="Century Gothic"/>
          <w:sz w:val="22"/>
          <w:szCs w:val="22"/>
        </w:rPr>
        <w:t>relatifs</w:t>
      </w:r>
      <w:r w:rsidR="00DB19E9" w:rsidRPr="00480305">
        <w:rPr>
          <w:rFonts w:ascii="Century Gothic" w:hAnsi="Century Gothic"/>
          <w:sz w:val="22"/>
          <w:szCs w:val="22"/>
        </w:rPr>
        <w:t xml:space="preserve"> </w:t>
      </w:r>
      <w:r w:rsidRPr="00480305">
        <w:rPr>
          <w:rFonts w:ascii="Century Gothic" w:hAnsi="Century Gothic"/>
          <w:sz w:val="22"/>
          <w:szCs w:val="22"/>
        </w:rPr>
        <w:t>à</w:t>
      </w:r>
      <w:r w:rsidR="00DB19E9" w:rsidRPr="00480305">
        <w:rPr>
          <w:rFonts w:ascii="Century Gothic" w:hAnsi="Century Gothic"/>
          <w:sz w:val="22"/>
          <w:szCs w:val="22"/>
        </w:rPr>
        <w:t xml:space="preserve"> </w:t>
      </w:r>
      <w:r w:rsidRPr="00480305">
        <w:rPr>
          <w:rFonts w:ascii="Century Gothic" w:hAnsi="Century Gothic"/>
          <w:sz w:val="22"/>
          <w:szCs w:val="22"/>
        </w:rPr>
        <w:t>la</w:t>
      </w:r>
      <w:r w:rsidR="00DB19E9" w:rsidRPr="00480305">
        <w:rPr>
          <w:rFonts w:ascii="Century Gothic" w:hAnsi="Century Gothic"/>
          <w:sz w:val="22"/>
          <w:szCs w:val="22"/>
        </w:rPr>
        <w:t xml:space="preserve"> </w:t>
      </w:r>
      <w:r w:rsidRPr="00480305">
        <w:rPr>
          <w:rFonts w:ascii="Century Gothic" w:hAnsi="Century Gothic"/>
          <w:sz w:val="22"/>
          <w:szCs w:val="22"/>
        </w:rPr>
        <w:t>qualification</w:t>
      </w:r>
      <w:r w:rsidR="00DB19E9" w:rsidRPr="00480305">
        <w:rPr>
          <w:rFonts w:ascii="Century Gothic" w:hAnsi="Century Gothic"/>
          <w:sz w:val="22"/>
          <w:szCs w:val="22"/>
        </w:rPr>
        <w:t xml:space="preserve"> </w:t>
      </w:r>
      <w:r w:rsidRPr="00480305">
        <w:rPr>
          <w:rFonts w:ascii="Century Gothic" w:hAnsi="Century Gothic"/>
          <w:sz w:val="22"/>
          <w:szCs w:val="22"/>
        </w:rPr>
        <w:t>des</w:t>
      </w:r>
      <w:r w:rsidR="00DB19E9" w:rsidRPr="00480305">
        <w:rPr>
          <w:rFonts w:ascii="Century Gothic" w:hAnsi="Century Gothic"/>
          <w:sz w:val="22"/>
          <w:szCs w:val="22"/>
        </w:rPr>
        <w:t xml:space="preserve"> </w:t>
      </w:r>
      <w:r w:rsidRPr="00480305">
        <w:rPr>
          <w:rFonts w:ascii="Century Gothic" w:hAnsi="Century Gothic"/>
          <w:sz w:val="22"/>
          <w:szCs w:val="22"/>
        </w:rPr>
        <w:t>soumissionnaires porteront</w:t>
      </w:r>
      <w:r w:rsidR="00DB19E9" w:rsidRPr="00480305">
        <w:rPr>
          <w:rFonts w:ascii="Century Gothic" w:hAnsi="Century Gothic"/>
          <w:sz w:val="22"/>
          <w:szCs w:val="22"/>
        </w:rPr>
        <w:t xml:space="preserve"> </w:t>
      </w:r>
      <w:r w:rsidR="00094497" w:rsidRPr="00480305">
        <w:rPr>
          <w:rFonts w:ascii="Century Gothic" w:hAnsi="Century Gothic"/>
          <w:sz w:val="22"/>
          <w:szCs w:val="22"/>
        </w:rPr>
        <w:t>sur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numPr>
          <w:ilvl w:val="0"/>
          <w:numId w:val="18"/>
        </w:numPr>
        <w:jc w:val="both"/>
        <w:rPr>
          <w:rFonts w:ascii="Century Gothic" w:hAnsi="Century Gothic"/>
          <w:sz w:val="22"/>
          <w:szCs w:val="22"/>
        </w:rPr>
      </w:pPr>
      <w:r w:rsidRPr="00480305">
        <w:rPr>
          <w:rFonts w:ascii="Century Gothic" w:hAnsi="Century Gothic"/>
          <w:sz w:val="22"/>
          <w:szCs w:val="22"/>
        </w:rPr>
        <w:t>La surface financière ;</w:t>
      </w:r>
    </w:p>
    <w:p w:rsidR="00B01C3B" w:rsidRPr="00480305" w:rsidRDefault="00B01C3B" w:rsidP="00B01C3B">
      <w:pPr>
        <w:numPr>
          <w:ilvl w:val="0"/>
          <w:numId w:val="18"/>
        </w:numPr>
        <w:jc w:val="both"/>
        <w:rPr>
          <w:rFonts w:ascii="Century Gothic" w:hAnsi="Century Gothic"/>
          <w:sz w:val="22"/>
          <w:szCs w:val="22"/>
        </w:rPr>
      </w:pPr>
      <w:r w:rsidRPr="00480305">
        <w:rPr>
          <w:rFonts w:ascii="Century Gothic" w:hAnsi="Century Gothic"/>
          <w:sz w:val="22"/>
          <w:szCs w:val="22"/>
        </w:rPr>
        <w:t xml:space="preserve">L’expérience de l’entreprise dans les travaux </w:t>
      </w:r>
      <w:r w:rsidR="006C36B6" w:rsidRPr="00480305">
        <w:rPr>
          <w:rFonts w:ascii="Century Gothic" w:hAnsi="Century Gothic"/>
          <w:sz w:val="22"/>
          <w:szCs w:val="22"/>
        </w:rPr>
        <w:t>de travaux publics</w:t>
      </w:r>
      <w:r w:rsidRPr="00480305">
        <w:rPr>
          <w:rFonts w:ascii="Century Gothic" w:hAnsi="Century Gothic"/>
          <w:sz w:val="22"/>
          <w:szCs w:val="22"/>
        </w:rPr>
        <w:t xml:space="preserve"> sur financement public ;</w:t>
      </w:r>
    </w:p>
    <w:p w:rsidR="00B01C3B" w:rsidRPr="00480305" w:rsidRDefault="00B01C3B" w:rsidP="00B01C3B">
      <w:pPr>
        <w:numPr>
          <w:ilvl w:val="0"/>
          <w:numId w:val="18"/>
        </w:numPr>
        <w:jc w:val="both"/>
        <w:rPr>
          <w:rFonts w:ascii="Century Gothic" w:hAnsi="Century Gothic"/>
          <w:sz w:val="22"/>
          <w:szCs w:val="22"/>
        </w:rPr>
      </w:pPr>
      <w:r w:rsidRPr="00480305">
        <w:rPr>
          <w:rFonts w:ascii="Century Gothic" w:hAnsi="Century Gothic"/>
          <w:sz w:val="22"/>
          <w:szCs w:val="22"/>
        </w:rPr>
        <w:t>La qualification des personnels </w:t>
      </w:r>
      <w:r w:rsidR="00DB19E9" w:rsidRPr="00480305">
        <w:rPr>
          <w:rFonts w:ascii="Century Gothic" w:hAnsi="Century Gothic"/>
          <w:sz w:val="22"/>
          <w:szCs w:val="22"/>
        </w:rPr>
        <w:t>d’encadrement ;</w:t>
      </w:r>
    </w:p>
    <w:p w:rsidR="00B01C3B" w:rsidRPr="00480305" w:rsidRDefault="00B01C3B" w:rsidP="00B01C3B">
      <w:pPr>
        <w:numPr>
          <w:ilvl w:val="0"/>
          <w:numId w:val="18"/>
        </w:numPr>
        <w:jc w:val="both"/>
        <w:rPr>
          <w:rFonts w:ascii="Century Gothic" w:hAnsi="Century Gothic"/>
          <w:sz w:val="22"/>
          <w:szCs w:val="22"/>
        </w:rPr>
      </w:pPr>
      <w:r w:rsidRPr="00480305">
        <w:rPr>
          <w:rFonts w:ascii="Century Gothic" w:hAnsi="Century Gothic"/>
          <w:sz w:val="22"/>
          <w:szCs w:val="22"/>
        </w:rPr>
        <w:t>La propriété par le soumissionnaire des matériels appropriés pour l’exécution de ce type de travaux.</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numPr>
          <w:ilvl w:val="0"/>
          <w:numId w:val="7"/>
        </w:numPr>
        <w:ind w:left="0" w:firstLine="0"/>
        <w:jc w:val="both"/>
        <w:rPr>
          <w:rFonts w:ascii="Century Gothic" w:hAnsi="Century Gothic"/>
          <w:b/>
          <w:sz w:val="22"/>
          <w:szCs w:val="22"/>
        </w:rPr>
      </w:pPr>
      <w:r w:rsidRPr="00480305">
        <w:rPr>
          <w:rFonts w:ascii="Century Gothic" w:hAnsi="Century Gothic"/>
          <w:b/>
          <w:sz w:val="22"/>
          <w:szCs w:val="22"/>
        </w:rPr>
        <w:t>Situation financière ;</w:t>
      </w:r>
    </w:p>
    <w:p w:rsidR="00615CBD" w:rsidRPr="00480305" w:rsidRDefault="00B01C3B" w:rsidP="00615CBD">
      <w:pPr>
        <w:widowControl w:val="0"/>
        <w:tabs>
          <w:tab w:val="num" w:pos="960"/>
        </w:tabs>
        <w:suppressAutoHyphens w:val="0"/>
        <w:autoSpaceDE w:val="0"/>
        <w:adjustRightInd w:val="0"/>
        <w:spacing w:before="40" w:after="40"/>
        <w:ind w:left="840" w:right="142"/>
        <w:jc w:val="both"/>
        <w:textAlignment w:val="auto"/>
        <w:rPr>
          <w:rFonts w:ascii="Century Gothic" w:hAnsi="Century Gothic"/>
          <w:sz w:val="22"/>
          <w:szCs w:val="22"/>
        </w:rPr>
      </w:pPr>
      <w:r w:rsidRPr="00480305">
        <w:rPr>
          <w:rFonts w:ascii="Century Gothic" w:hAnsi="Century Gothic"/>
          <w:sz w:val="22"/>
          <w:szCs w:val="22"/>
        </w:rPr>
        <w:t xml:space="preserve">L’entreprise doit produire une solvabilité financière délivrée par une banque </w:t>
      </w:r>
      <w:r w:rsidR="00615CBD" w:rsidRPr="00480305">
        <w:rPr>
          <w:rFonts w:ascii="Century Gothic" w:hAnsi="Century Gothic"/>
          <w:sz w:val="22"/>
          <w:szCs w:val="22"/>
        </w:rPr>
        <w:t>agréée (présentation d’une attestation de solvabilité de montant au moins égal à </w:t>
      </w:r>
      <w:r w:rsidR="00501D9B">
        <w:rPr>
          <w:rFonts w:ascii="Century Gothic" w:hAnsi="Century Gothic"/>
          <w:b/>
          <w:sz w:val="22"/>
          <w:szCs w:val="22"/>
        </w:rPr>
        <w:t>4</w:t>
      </w:r>
      <w:r w:rsidR="00DB19E9" w:rsidRPr="00BB0C86">
        <w:rPr>
          <w:rFonts w:ascii="Century Gothic" w:hAnsi="Century Gothic"/>
          <w:b/>
          <w:sz w:val="22"/>
          <w:szCs w:val="22"/>
        </w:rPr>
        <w:t>0 000</w:t>
      </w:r>
      <w:r w:rsidR="00501D9B">
        <w:rPr>
          <w:rFonts w:ascii="Century Gothic" w:hAnsi="Century Gothic"/>
          <w:b/>
          <w:sz w:val="22"/>
          <w:szCs w:val="22"/>
        </w:rPr>
        <w:t> </w:t>
      </w:r>
      <w:r w:rsidR="00DB19E9" w:rsidRPr="00BB0C86">
        <w:rPr>
          <w:rFonts w:ascii="Century Gothic" w:hAnsi="Century Gothic"/>
          <w:b/>
          <w:sz w:val="22"/>
          <w:szCs w:val="22"/>
        </w:rPr>
        <w:t>000</w:t>
      </w:r>
      <w:r w:rsidR="00501D9B">
        <w:rPr>
          <w:rFonts w:ascii="Century Gothic" w:hAnsi="Century Gothic"/>
          <w:b/>
          <w:sz w:val="22"/>
          <w:szCs w:val="22"/>
        </w:rPr>
        <w:t xml:space="preserve"> </w:t>
      </w:r>
      <w:r w:rsidR="00501D9B">
        <w:rPr>
          <w:rFonts w:ascii="Century Gothic" w:hAnsi="Century Gothic"/>
          <w:sz w:val="22"/>
          <w:szCs w:val="22"/>
        </w:rPr>
        <w:t>(</w:t>
      </w:r>
      <w:r w:rsidR="00501D9B" w:rsidRPr="00501D9B">
        <w:rPr>
          <w:rFonts w:ascii="Century Gothic" w:hAnsi="Century Gothic"/>
          <w:b/>
          <w:sz w:val="22"/>
          <w:szCs w:val="22"/>
        </w:rPr>
        <w:t>Quarante millions</w:t>
      </w:r>
      <w:r w:rsidR="00501D9B">
        <w:rPr>
          <w:rFonts w:ascii="Century Gothic" w:hAnsi="Century Gothic"/>
          <w:sz w:val="22"/>
          <w:szCs w:val="22"/>
        </w:rPr>
        <w:t>)</w:t>
      </w:r>
      <w:r w:rsidR="00615CBD" w:rsidRPr="00480305">
        <w:rPr>
          <w:rFonts w:ascii="Century Gothic" w:hAnsi="Century Gothic"/>
          <w:sz w:val="22"/>
          <w:szCs w:val="22"/>
        </w:rPr>
        <w:t xml:space="preserve"> FCFA  </w:t>
      </w:r>
    </w:p>
    <w:p w:rsidR="00B01C3B" w:rsidRPr="00480305" w:rsidRDefault="00B01C3B" w:rsidP="00B01C3B">
      <w:pPr>
        <w:jc w:val="both"/>
        <w:rPr>
          <w:rFonts w:ascii="Century Gothic" w:hAnsi="Century Gothic"/>
          <w:sz w:val="22"/>
          <w:szCs w:val="22"/>
        </w:rPr>
      </w:pPr>
      <w:proofErr w:type="gramStart"/>
      <w:r w:rsidRPr="00480305">
        <w:rPr>
          <w:rFonts w:ascii="Century Gothic" w:hAnsi="Century Gothic"/>
          <w:sz w:val="22"/>
          <w:szCs w:val="22"/>
        </w:rPr>
        <w:t>un</w:t>
      </w:r>
      <w:proofErr w:type="gramEnd"/>
      <w:r w:rsidRPr="00480305">
        <w:rPr>
          <w:rFonts w:ascii="Century Gothic" w:hAnsi="Century Gothic"/>
          <w:sz w:val="22"/>
          <w:szCs w:val="22"/>
        </w:rPr>
        <w:t xml:space="preserve"> Bilan comptable certifié et un chiffre d’affaire annuel supérieur au montant TTC du présent projet pour les trois dernières années.</w:t>
      </w:r>
    </w:p>
    <w:p w:rsidR="0068739D" w:rsidRDefault="0068739D" w:rsidP="00B01C3B">
      <w:pPr>
        <w:jc w:val="both"/>
        <w:rPr>
          <w:rFonts w:ascii="Century Gothic" w:hAnsi="Century Gothic"/>
          <w:sz w:val="22"/>
          <w:szCs w:val="22"/>
        </w:rPr>
      </w:pPr>
    </w:p>
    <w:p w:rsidR="00BB0C86" w:rsidRDefault="00BB0C86" w:rsidP="00B01C3B">
      <w:pPr>
        <w:jc w:val="both"/>
        <w:rPr>
          <w:rFonts w:ascii="Century Gothic" w:hAnsi="Century Gothic"/>
          <w:sz w:val="22"/>
          <w:szCs w:val="22"/>
        </w:rPr>
      </w:pPr>
    </w:p>
    <w:p w:rsidR="00BB0C86" w:rsidRPr="00480305" w:rsidRDefault="00BB0C86" w:rsidP="00B01C3B">
      <w:pPr>
        <w:jc w:val="both"/>
        <w:rPr>
          <w:rFonts w:ascii="Century Gothic" w:hAnsi="Century Gothic"/>
          <w:sz w:val="22"/>
          <w:szCs w:val="22"/>
        </w:rPr>
      </w:pPr>
    </w:p>
    <w:p w:rsidR="00B01C3B" w:rsidRPr="00480305" w:rsidRDefault="00B01C3B" w:rsidP="00B01C3B">
      <w:pPr>
        <w:jc w:val="both"/>
        <w:rPr>
          <w:rFonts w:ascii="Century Gothic" w:hAnsi="Century Gothic"/>
          <w:sz w:val="22"/>
          <w:szCs w:val="22"/>
        </w:rPr>
      </w:pPr>
    </w:p>
    <w:p w:rsidR="00B01C3B" w:rsidRPr="00480305" w:rsidRDefault="00B01C3B" w:rsidP="00B01C3B">
      <w:pPr>
        <w:numPr>
          <w:ilvl w:val="0"/>
          <w:numId w:val="7"/>
        </w:numPr>
        <w:ind w:left="0" w:firstLine="0"/>
        <w:jc w:val="both"/>
        <w:rPr>
          <w:rFonts w:ascii="Century Gothic" w:hAnsi="Century Gothic"/>
          <w:b/>
          <w:sz w:val="22"/>
          <w:szCs w:val="22"/>
        </w:rPr>
      </w:pPr>
      <w:r w:rsidRPr="00480305">
        <w:rPr>
          <w:rFonts w:ascii="Century Gothic" w:hAnsi="Century Gothic"/>
          <w:b/>
          <w:sz w:val="22"/>
          <w:szCs w:val="22"/>
        </w:rPr>
        <w:t>Expérience ;</w:t>
      </w:r>
    </w:p>
    <w:p w:rsidR="00B01C3B" w:rsidRPr="00480305" w:rsidRDefault="00B01C3B" w:rsidP="00B01C3B">
      <w:pPr>
        <w:numPr>
          <w:ilvl w:val="0"/>
          <w:numId w:val="8"/>
        </w:numPr>
        <w:ind w:left="0" w:firstLine="0"/>
        <w:jc w:val="both"/>
        <w:rPr>
          <w:rFonts w:ascii="Century Gothic" w:hAnsi="Century Gothic"/>
          <w:sz w:val="22"/>
          <w:szCs w:val="22"/>
          <w:u w:val="single"/>
        </w:rPr>
      </w:pPr>
      <w:r w:rsidRPr="00480305">
        <w:rPr>
          <w:rFonts w:ascii="Century Gothic" w:hAnsi="Century Gothic"/>
          <w:sz w:val="22"/>
          <w:szCs w:val="22"/>
          <w:u w:val="single"/>
        </w:rPr>
        <w:lastRenderedPageBreak/>
        <w:t>Expérience générale en Travaux publics</w:t>
      </w:r>
    </w:p>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 xml:space="preserve">Expérience dans les marchés de travaux </w:t>
      </w:r>
      <w:r w:rsidR="006C36B6" w:rsidRPr="00480305">
        <w:rPr>
          <w:rFonts w:ascii="Century Gothic" w:hAnsi="Century Gothic"/>
          <w:sz w:val="22"/>
          <w:szCs w:val="22"/>
        </w:rPr>
        <w:t>publics</w:t>
      </w:r>
      <w:r w:rsidRPr="00480305">
        <w:rPr>
          <w:rFonts w:ascii="Century Gothic" w:hAnsi="Century Gothic"/>
          <w:sz w:val="22"/>
          <w:szCs w:val="22"/>
        </w:rPr>
        <w:t xml:space="preserve"> à titre d’entrepreneur au cours des 03 dernières années précédant la date limite de dépôt des soumissions.</w:t>
      </w:r>
    </w:p>
    <w:p w:rsidR="00B01C3B" w:rsidRPr="00480305" w:rsidRDefault="00B01C3B" w:rsidP="00B01C3B">
      <w:pPr>
        <w:jc w:val="both"/>
        <w:rPr>
          <w:rFonts w:ascii="Century Gothic" w:hAnsi="Century Gothic"/>
          <w:sz w:val="22"/>
          <w:szCs w:val="22"/>
        </w:rPr>
      </w:pPr>
    </w:p>
    <w:p w:rsidR="00B01C3B" w:rsidRPr="00480305" w:rsidRDefault="00B01C3B" w:rsidP="00B01C3B">
      <w:pPr>
        <w:numPr>
          <w:ilvl w:val="0"/>
          <w:numId w:val="8"/>
        </w:numPr>
        <w:tabs>
          <w:tab w:val="left" w:pos="567"/>
        </w:tabs>
        <w:ind w:left="0" w:firstLine="0"/>
        <w:jc w:val="both"/>
        <w:rPr>
          <w:rFonts w:ascii="Century Gothic" w:hAnsi="Century Gothic"/>
          <w:sz w:val="22"/>
          <w:szCs w:val="22"/>
          <w:u w:val="single"/>
        </w:rPr>
      </w:pPr>
      <w:r w:rsidRPr="00480305">
        <w:rPr>
          <w:rFonts w:ascii="Century Gothic" w:hAnsi="Century Gothic"/>
          <w:sz w:val="22"/>
          <w:szCs w:val="22"/>
          <w:u w:val="single"/>
        </w:rPr>
        <w:t xml:space="preserve">Expérience spécifique en Travaux </w:t>
      </w:r>
      <w:r w:rsidR="006C36B6" w:rsidRPr="00480305">
        <w:rPr>
          <w:rFonts w:ascii="Century Gothic" w:hAnsi="Century Gothic"/>
          <w:sz w:val="22"/>
          <w:szCs w:val="22"/>
          <w:u w:val="single"/>
        </w:rPr>
        <w:t>publics</w:t>
      </w:r>
    </w:p>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 xml:space="preserve">Avoir effectivement exécuté de manière satisfaisante et achevé pour l’essentiel, en tant qu’entrepreneur, ou sous-traitant au moins </w:t>
      </w:r>
      <w:r w:rsidRPr="00480305">
        <w:rPr>
          <w:rFonts w:ascii="Century Gothic" w:hAnsi="Century Gothic"/>
          <w:b/>
          <w:sz w:val="22"/>
          <w:szCs w:val="22"/>
        </w:rPr>
        <w:t>Un</w:t>
      </w:r>
      <w:r w:rsidRPr="00480305">
        <w:rPr>
          <w:rFonts w:ascii="Century Gothic" w:hAnsi="Century Gothic"/>
          <w:sz w:val="22"/>
          <w:szCs w:val="22"/>
        </w:rPr>
        <w:t xml:space="preserve"> (</w:t>
      </w:r>
      <w:r w:rsidRPr="00480305">
        <w:rPr>
          <w:rFonts w:ascii="Century Gothic" w:hAnsi="Century Gothic"/>
          <w:b/>
          <w:sz w:val="22"/>
          <w:szCs w:val="22"/>
        </w:rPr>
        <w:t>01</w:t>
      </w:r>
      <w:r w:rsidRPr="00480305">
        <w:rPr>
          <w:rFonts w:ascii="Century Gothic" w:hAnsi="Century Gothic"/>
          <w:sz w:val="22"/>
          <w:szCs w:val="22"/>
        </w:rPr>
        <w:t xml:space="preserve">) marché similaire aux travaux projetés au cours des </w:t>
      </w:r>
      <w:r w:rsidRPr="00480305">
        <w:rPr>
          <w:rFonts w:ascii="Century Gothic" w:hAnsi="Century Gothic"/>
          <w:b/>
          <w:sz w:val="22"/>
          <w:szCs w:val="22"/>
        </w:rPr>
        <w:t>Trois</w:t>
      </w:r>
      <w:r w:rsidRPr="00480305">
        <w:rPr>
          <w:rFonts w:ascii="Century Gothic" w:hAnsi="Century Gothic"/>
          <w:sz w:val="22"/>
          <w:szCs w:val="22"/>
        </w:rPr>
        <w:t xml:space="preserve"> (</w:t>
      </w:r>
      <w:r w:rsidRPr="00480305">
        <w:rPr>
          <w:rFonts w:ascii="Century Gothic" w:hAnsi="Century Gothic"/>
          <w:b/>
          <w:sz w:val="22"/>
          <w:szCs w:val="22"/>
        </w:rPr>
        <w:t>03</w:t>
      </w:r>
      <w:r w:rsidRPr="00480305">
        <w:rPr>
          <w:rFonts w:ascii="Century Gothic" w:hAnsi="Century Gothic"/>
          <w:sz w:val="22"/>
          <w:szCs w:val="22"/>
        </w:rPr>
        <w:t xml:space="preserve">) dernières années. </w:t>
      </w:r>
    </w:p>
    <w:p w:rsidR="00B01C3B" w:rsidRPr="00480305" w:rsidRDefault="00B01C3B" w:rsidP="00B01C3B">
      <w:pPr>
        <w:jc w:val="both"/>
        <w:rPr>
          <w:rFonts w:ascii="Century Gothic" w:hAnsi="Century Gothic"/>
          <w:sz w:val="22"/>
          <w:szCs w:val="22"/>
        </w:rPr>
      </w:pPr>
    </w:p>
    <w:p w:rsidR="00B01C3B" w:rsidRPr="00480305" w:rsidRDefault="00B01C3B" w:rsidP="00B01C3B">
      <w:pPr>
        <w:numPr>
          <w:ilvl w:val="0"/>
          <w:numId w:val="7"/>
        </w:numPr>
        <w:ind w:left="0" w:firstLine="0"/>
        <w:jc w:val="both"/>
        <w:rPr>
          <w:rFonts w:ascii="Century Gothic" w:hAnsi="Century Gothic"/>
          <w:b/>
          <w:sz w:val="22"/>
          <w:szCs w:val="22"/>
        </w:rPr>
      </w:pPr>
      <w:r w:rsidRPr="00480305">
        <w:rPr>
          <w:rFonts w:ascii="Century Gothic" w:hAnsi="Century Gothic"/>
          <w:b/>
          <w:sz w:val="22"/>
          <w:szCs w:val="22"/>
        </w:rPr>
        <w:t>Personnels ;</w:t>
      </w:r>
    </w:p>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Le Candidat doit établir qu’il dispose des personnels requis pour les postes-clés ci-après :</w:t>
      </w:r>
    </w:p>
    <w:p w:rsidR="00B01C3B" w:rsidRPr="00480305" w:rsidRDefault="00B01C3B" w:rsidP="00B01C3B">
      <w:pPr>
        <w:jc w:val="both"/>
        <w:rPr>
          <w:rFonts w:ascii="Century Gothic" w:hAnsi="Century Gothic"/>
          <w:sz w:val="22"/>
          <w:szCs w:val="22"/>
        </w:rPr>
      </w:pPr>
    </w:p>
    <w:tbl>
      <w:tblPr>
        <w:tblW w:w="10138" w:type="dxa"/>
        <w:tblCellMar>
          <w:left w:w="10" w:type="dxa"/>
          <w:right w:w="10" w:type="dxa"/>
        </w:tblCellMar>
        <w:tblLook w:val="0000" w:firstRow="0" w:lastRow="0" w:firstColumn="0" w:lastColumn="0" w:noHBand="0" w:noVBand="0"/>
      </w:tblPr>
      <w:tblGrid>
        <w:gridCol w:w="525"/>
        <w:gridCol w:w="3487"/>
        <w:gridCol w:w="2785"/>
        <w:gridCol w:w="3341"/>
      </w:tblGrid>
      <w:tr w:rsidR="00B01C3B" w:rsidRPr="00480305" w:rsidTr="00B01C3B">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center"/>
              <w:rPr>
                <w:rFonts w:ascii="Century Gothic" w:eastAsia="Calibri" w:hAnsi="Century Gothic"/>
                <w:b/>
                <w:sz w:val="22"/>
                <w:szCs w:val="22"/>
              </w:rPr>
            </w:pPr>
            <w:r w:rsidRPr="00480305">
              <w:rPr>
                <w:rFonts w:ascii="Century Gothic" w:eastAsia="Calibri" w:hAnsi="Century Gothic"/>
                <w:b/>
                <w:sz w:val="22"/>
                <w:szCs w:val="22"/>
              </w:rPr>
              <w:t>N°</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575A25">
            <w:pPr>
              <w:jc w:val="center"/>
              <w:rPr>
                <w:rFonts w:ascii="Century Gothic" w:eastAsia="Calibri" w:hAnsi="Century Gothic"/>
                <w:b/>
                <w:sz w:val="22"/>
                <w:szCs w:val="22"/>
              </w:rPr>
            </w:pPr>
            <w:r w:rsidRPr="00480305">
              <w:rPr>
                <w:rFonts w:ascii="Century Gothic" w:eastAsia="Calibri" w:hAnsi="Century Gothic"/>
                <w:b/>
                <w:sz w:val="22"/>
                <w:szCs w:val="22"/>
              </w:rPr>
              <w:t>Pos</w:t>
            </w:r>
            <w:r w:rsidR="00575A25" w:rsidRPr="00480305">
              <w:rPr>
                <w:rFonts w:ascii="Century Gothic" w:eastAsia="Calibri" w:hAnsi="Century Gothic"/>
                <w:b/>
                <w:sz w:val="22"/>
                <w:szCs w:val="22"/>
              </w:rPr>
              <w:t>te</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center"/>
              <w:rPr>
                <w:rFonts w:ascii="Century Gothic" w:hAnsi="Century Gothic"/>
                <w:sz w:val="22"/>
                <w:szCs w:val="22"/>
              </w:rPr>
            </w:pPr>
            <w:r w:rsidRPr="00480305">
              <w:rPr>
                <w:rFonts w:ascii="Century Gothic" w:eastAsia="Calibri" w:hAnsi="Century Gothic"/>
                <w:b/>
                <w:sz w:val="22"/>
                <w:szCs w:val="22"/>
              </w:rPr>
              <w:t xml:space="preserve">Expérience globale en </w:t>
            </w:r>
            <w:r w:rsidRPr="00480305">
              <w:rPr>
                <w:rFonts w:ascii="Century Gothic" w:eastAsia="Calibri" w:hAnsi="Century Gothic"/>
                <w:sz w:val="22"/>
                <w:szCs w:val="22"/>
              </w:rPr>
              <w:t>travaux (années)</w:t>
            </w:r>
          </w:p>
          <w:p w:rsidR="00B01C3B" w:rsidRPr="00480305" w:rsidRDefault="00B01C3B" w:rsidP="00B01C3B">
            <w:pPr>
              <w:jc w:val="center"/>
              <w:rPr>
                <w:rFonts w:ascii="Century Gothic" w:eastAsia="Calibri" w:hAnsi="Century Gothic"/>
                <w:b/>
                <w:sz w:val="22"/>
                <w:szCs w:val="22"/>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center"/>
              <w:rPr>
                <w:rFonts w:ascii="Century Gothic" w:eastAsia="Calibri" w:hAnsi="Century Gothic"/>
                <w:sz w:val="22"/>
                <w:szCs w:val="22"/>
              </w:rPr>
            </w:pPr>
            <w:r w:rsidRPr="00480305">
              <w:rPr>
                <w:rFonts w:ascii="Century Gothic" w:eastAsia="Calibri" w:hAnsi="Century Gothic"/>
                <w:sz w:val="22"/>
                <w:szCs w:val="22"/>
              </w:rPr>
              <w:t>Expérience dans</w:t>
            </w:r>
          </w:p>
          <w:p w:rsidR="00B01C3B" w:rsidRPr="00480305" w:rsidRDefault="00E449F7" w:rsidP="00E449F7">
            <w:pPr>
              <w:jc w:val="center"/>
              <w:rPr>
                <w:rFonts w:ascii="Century Gothic" w:eastAsia="Calibri" w:hAnsi="Century Gothic"/>
                <w:sz w:val="22"/>
                <w:szCs w:val="22"/>
              </w:rPr>
            </w:pPr>
            <w:r w:rsidRPr="00480305">
              <w:rPr>
                <w:rFonts w:ascii="Century Gothic" w:eastAsia="Calibri" w:hAnsi="Century Gothic"/>
                <w:sz w:val="22"/>
                <w:szCs w:val="22"/>
              </w:rPr>
              <w:t xml:space="preserve">des travaux </w:t>
            </w:r>
            <w:r w:rsidR="006C36B6" w:rsidRPr="00480305">
              <w:rPr>
                <w:rFonts w:ascii="Century Gothic" w:eastAsia="Calibri" w:hAnsi="Century Gothic"/>
                <w:sz w:val="22"/>
                <w:szCs w:val="22"/>
              </w:rPr>
              <w:t>de travaux publics</w:t>
            </w:r>
            <w:r w:rsidRPr="00480305">
              <w:rPr>
                <w:rFonts w:ascii="Century Gothic" w:eastAsia="Calibri" w:hAnsi="Century Gothic"/>
                <w:sz w:val="22"/>
                <w:szCs w:val="22"/>
              </w:rPr>
              <w:t xml:space="preserve"> (années)</w:t>
            </w:r>
          </w:p>
        </w:tc>
      </w:tr>
      <w:tr w:rsidR="00A247E8" w:rsidRPr="00480305" w:rsidTr="00B01C3B">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47E8" w:rsidRPr="00480305" w:rsidRDefault="00A247E8" w:rsidP="00B01C3B">
            <w:pPr>
              <w:jc w:val="both"/>
              <w:rPr>
                <w:rFonts w:ascii="Century Gothic" w:eastAsia="Calibri" w:hAnsi="Century Gothic"/>
                <w:sz w:val="22"/>
                <w:szCs w:val="22"/>
              </w:rPr>
            </w:pPr>
            <w:r w:rsidRPr="00480305">
              <w:rPr>
                <w:rFonts w:ascii="Century Gothic" w:eastAsia="Calibri" w:hAnsi="Century Gothic"/>
                <w:sz w:val="22"/>
                <w:szCs w:val="22"/>
              </w:rPr>
              <w:t>1</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47E8" w:rsidRPr="00480305" w:rsidRDefault="00A247E8" w:rsidP="00B01C3B">
            <w:pPr>
              <w:jc w:val="both"/>
              <w:rPr>
                <w:rFonts w:ascii="Century Gothic" w:eastAsia="Calibri" w:hAnsi="Century Gothic"/>
                <w:sz w:val="22"/>
                <w:szCs w:val="22"/>
              </w:rPr>
            </w:pPr>
            <w:r w:rsidRPr="00480305">
              <w:rPr>
                <w:rFonts w:ascii="Century Gothic" w:eastAsia="Calibri" w:hAnsi="Century Gothic"/>
                <w:sz w:val="22"/>
                <w:szCs w:val="22"/>
              </w:rPr>
              <w:t>Conducteur des travaux</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47E8" w:rsidRPr="00480305" w:rsidRDefault="00A247E8" w:rsidP="00DB19E9">
            <w:pPr>
              <w:jc w:val="center"/>
              <w:rPr>
                <w:rFonts w:ascii="Century Gothic" w:eastAsia="Calibri" w:hAnsi="Century Gothic"/>
                <w:sz w:val="22"/>
                <w:szCs w:val="22"/>
              </w:rPr>
            </w:pPr>
            <w:r w:rsidRPr="00480305">
              <w:rPr>
                <w:rFonts w:ascii="Century Gothic" w:eastAsia="Calibri" w:hAnsi="Century Gothic"/>
                <w:sz w:val="22"/>
                <w:szCs w:val="22"/>
              </w:rPr>
              <w:t>TSGC OU TSGC (05 ans)</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247E8" w:rsidRPr="00480305" w:rsidRDefault="00A247E8" w:rsidP="00B01C3B">
            <w:pPr>
              <w:jc w:val="center"/>
              <w:rPr>
                <w:rFonts w:ascii="Century Gothic" w:eastAsia="Calibri" w:hAnsi="Century Gothic"/>
                <w:sz w:val="22"/>
                <w:szCs w:val="22"/>
              </w:rPr>
            </w:pPr>
            <w:r w:rsidRPr="00480305">
              <w:rPr>
                <w:rFonts w:ascii="Century Gothic" w:eastAsia="Calibri" w:hAnsi="Century Gothic"/>
                <w:sz w:val="22"/>
                <w:szCs w:val="22"/>
              </w:rPr>
              <w:t>05 ans</w:t>
            </w:r>
          </w:p>
        </w:tc>
      </w:tr>
      <w:tr w:rsidR="00B01C3B" w:rsidRPr="00480305" w:rsidTr="00B01C3B">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eastAsia="Calibri" w:hAnsi="Century Gothic"/>
                <w:sz w:val="22"/>
                <w:szCs w:val="22"/>
              </w:rPr>
            </w:pPr>
            <w:r w:rsidRPr="00480305">
              <w:rPr>
                <w:rFonts w:ascii="Century Gothic" w:eastAsia="Calibri" w:hAnsi="Century Gothic"/>
                <w:sz w:val="22"/>
                <w:szCs w:val="22"/>
              </w:rPr>
              <w:t>2</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eastAsia="Calibri" w:hAnsi="Century Gothic"/>
                <w:sz w:val="22"/>
                <w:szCs w:val="22"/>
              </w:rPr>
            </w:pPr>
            <w:r w:rsidRPr="00480305">
              <w:rPr>
                <w:rFonts w:ascii="Century Gothic" w:eastAsia="Calibri" w:hAnsi="Century Gothic"/>
                <w:sz w:val="22"/>
                <w:szCs w:val="22"/>
              </w:rPr>
              <w:t>Chef chantier</w:t>
            </w:r>
          </w:p>
        </w:tc>
        <w:tc>
          <w:tcPr>
            <w:tcW w:w="2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DB19E9">
            <w:pPr>
              <w:jc w:val="center"/>
              <w:rPr>
                <w:rFonts w:ascii="Century Gothic" w:eastAsia="Calibri" w:hAnsi="Century Gothic"/>
                <w:sz w:val="22"/>
                <w:szCs w:val="22"/>
              </w:rPr>
            </w:pPr>
            <w:r w:rsidRPr="00480305">
              <w:rPr>
                <w:rFonts w:ascii="Century Gothic" w:eastAsia="Calibri" w:hAnsi="Century Gothic"/>
                <w:sz w:val="22"/>
                <w:szCs w:val="22"/>
              </w:rPr>
              <w:t>T</w:t>
            </w:r>
            <w:r w:rsidR="00894C14" w:rsidRPr="00480305">
              <w:rPr>
                <w:rFonts w:ascii="Century Gothic" w:eastAsia="Calibri" w:hAnsi="Century Gothic"/>
                <w:sz w:val="22"/>
                <w:szCs w:val="22"/>
              </w:rPr>
              <w:t>S</w:t>
            </w:r>
            <w:r w:rsidRPr="00480305">
              <w:rPr>
                <w:rFonts w:ascii="Century Gothic" w:eastAsia="Calibri" w:hAnsi="Century Gothic"/>
                <w:sz w:val="22"/>
                <w:szCs w:val="22"/>
              </w:rPr>
              <w:t>GC</w:t>
            </w:r>
            <w:r w:rsidR="00FB67DF" w:rsidRPr="00480305">
              <w:rPr>
                <w:rFonts w:ascii="Century Gothic" w:eastAsia="Calibri" w:hAnsi="Century Gothic"/>
                <w:sz w:val="22"/>
                <w:szCs w:val="22"/>
              </w:rPr>
              <w:t xml:space="preserve"> OU T</w:t>
            </w:r>
            <w:r w:rsidR="00894C14" w:rsidRPr="00480305">
              <w:rPr>
                <w:rFonts w:ascii="Century Gothic" w:eastAsia="Calibri" w:hAnsi="Century Gothic"/>
                <w:sz w:val="22"/>
                <w:szCs w:val="22"/>
              </w:rPr>
              <w:t>S</w:t>
            </w:r>
            <w:r w:rsidR="00FB67DF" w:rsidRPr="00480305">
              <w:rPr>
                <w:rFonts w:ascii="Century Gothic" w:eastAsia="Calibri" w:hAnsi="Century Gothic"/>
                <w:sz w:val="22"/>
                <w:szCs w:val="22"/>
              </w:rPr>
              <w:t>GR</w:t>
            </w:r>
            <w:r w:rsidR="00052BA4" w:rsidRPr="00480305">
              <w:rPr>
                <w:rFonts w:ascii="Century Gothic" w:eastAsia="Calibri" w:hAnsi="Century Gothic"/>
                <w:sz w:val="22"/>
                <w:szCs w:val="22"/>
              </w:rPr>
              <w:t>(</w:t>
            </w:r>
            <w:r w:rsidRPr="00480305">
              <w:rPr>
                <w:rFonts w:ascii="Century Gothic" w:eastAsia="Calibri" w:hAnsi="Century Gothic"/>
                <w:sz w:val="22"/>
                <w:szCs w:val="22"/>
              </w:rPr>
              <w:t>0</w:t>
            </w:r>
            <w:r w:rsidR="00DB19E9" w:rsidRPr="00480305">
              <w:rPr>
                <w:rFonts w:ascii="Century Gothic" w:eastAsia="Calibri" w:hAnsi="Century Gothic"/>
                <w:sz w:val="22"/>
                <w:szCs w:val="22"/>
              </w:rPr>
              <w:t>3</w:t>
            </w:r>
            <w:r w:rsidRPr="00480305">
              <w:rPr>
                <w:rFonts w:ascii="Century Gothic" w:eastAsia="Calibri" w:hAnsi="Century Gothic"/>
                <w:sz w:val="22"/>
                <w:szCs w:val="22"/>
              </w:rPr>
              <w:t xml:space="preserve"> ans</w:t>
            </w:r>
            <w:r w:rsidR="00052BA4" w:rsidRPr="00480305">
              <w:rPr>
                <w:rFonts w:ascii="Century Gothic" w:eastAsia="Calibri" w:hAnsi="Century Gothic"/>
                <w:sz w:val="22"/>
                <w:szCs w:val="22"/>
              </w:rPr>
              <w:t>)</w:t>
            </w:r>
          </w:p>
        </w:tc>
        <w:tc>
          <w:tcPr>
            <w:tcW w:w="3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center"/>
              <w:rPr>
                <w:rFonts w:ascii="Century Gothic" w:eastAsia="Calibri" w:hAnsi="Century Gothic"/>
                <w:sz w:val="22"/>
                <w:szCs w:val="22"/>
              </w:rPr>
            </w:pPr>
            <w:r w:rsidRPr="00480305">
              <w:rPr>
                <w:rFonts w:ascii="Century Gothic" w:eastAsia="Calibri" w:hAnsi="Century Gothic"/>
                <w:sz w:val="22"/>
                <w:szCs w:val="22"/>
              </w:rPr>
              <w:t>0</w:t>
            </w:r>
            <w:r w:rsidR="00DB19E9" w:rsidRPr="00480305">
              <w:rPr>
                <w:rFonts w:ascii="Century Gothic" w:eastAsia="Calibri" w:hAnsi="Century Gothic"/>
                <w:sz w:val="22"/>
                <w:szCs w:val="22"/>
              </w:rPr>
              <w:t>3</w:t>
            </w:r>
            <w:r w:rsidRPr="00480305">
              <w:rPr>
                <w:rFonts w:ascii="Century Gothic" w:eastAsia="Calibri" w:hAnsi="Century Gothic"/>
                <w:sz w:val="22"/>
                <w:szCs w:val="22"/>
              </w:rPr>
              <w:t xml:space="preserve"> ans</w:t>
            </w:r>
          </w:p>
        </w:tc>
      </w:tr>
    </w:tbl>
    <w:p w:rsidR="00B01C3B" w:rsidRPr="00480305" w:rsidRDefault="00B01C3B" w:rsidP="00B01C3B">
      <w:pPr>
        <w:jc w:val="both"/>
        <w:rPr>
          <w:rFonts w:ascii="Century Gothic" w:hAnsi="Century Gothic"/>
          <w:i/>
          <w:sz w:val="22"/>
          <w:szCs w:val="22"/>
        </w:rPr>
      </w:pPr>
    </w:p>
    <w:p w:rsidR="00B01C3B" w:rsidRPr="00480305" w:rsidRDefault="00B01C3B" w:rsidP="00B01C3B">
      <w:pPr>
        <w:numPr>
          <w:ilvl w:val="0"/>
          <w:numId w:val="7"/>
        </w:numPr>
        <w:ind w:left="0" w:firstLine="0"/>
        <w:jc w:val="both"/>
        <w:rPr>
          <w:rFonts w:ascii="Century Gothic" w:hAnsi="Century Gothic"/>
          <w:b/>
          <w:sz w:val="22"/>
          <w:szCs w:val="22"/>
        </w:rPr>
      </w:pPr>
      <w:r w:rsidRPr="00480305">
        <w:rPr>
          <w:rFonts w:ascii="Century Gothic" w:hAnsi="Century Gothic"/>
          <w:b/>
          <w:sz w:val="22"/>
          <w:szCs w:val="22"/>
        </w:rPr>
        <w:t>Matériels</w:t>
      </w:r>
    </w:p>
    <w:p w:rsidR="00B01C3B" w:rsidRPr="00480305" w:rsidRDefault="00B01C3B" w:rsidP="00B01C3B">
      <w:pPr>
        <w:jc w:val="both"/>
        <w:rPr>
          <w:rFonts w:ascii="Century Gothic" w:hAnsi="Century Gothic"/>
          <w:sz w:val="22"/>
          <w:szCs w:val="22"/>
        </w:rPr>
      </w:pPr>
    </w:p>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Le Candidat doit établir qu’il dispose en propre les matériels ci-après :</w:t>
      </w:r>
    </w:p>
    <w:p w:rsidR="00B01C3B" w:rsidRPr="00480305" w:rsidRDefault="00B01C3B" w:rsidP="00B01C3B">
      <w:pPr>
        <w:jc w:val="both"/>
        <w:rPr>
          <w:rFonts w:ascii="Century Gothic" w:hAnsi="Century Gothic"/>
          <w:sz w:val="22"/>
          <w:szCs w:val="22"/>
        </w:rPr>
      </w:pPr>
    </w:p>
    <w:p w:rsidR="00B01C3B" w:rsidRPr="00480305" w:rsidRDefault="00B01C3B" w:rsidP="00B01C3B">
      <w:pPr>
        <w:jc w:val="both"/>
        <w:rPr>
          <w:rFonts w:ascii="Century Gothic" w:hAnsi="Century Gothic"/>
          <w:sz w:val="22"/>
          <w:szCs w:val="22"/>
        </w:rPr>
      </w:pPr>
    </w:p>
    <w:tbl>
      <w:tblPr>
        <w:tblW w:w="10138" w:type="dxa"/>
        <w:tblCellMar>
          <w:left w:w="10" w:type="dxa"/>
          <w:right w:w="10" w:type="dxa"/>
        </w:tblCellMar>
        <w:tblLook w:val="0000" w:firstRow="0" w:lastRow="0" w:firstColumn="0" w:lastColumn="0" w:noHBand="0" w:noVBand="0"/>
      </w:tblPr>
      <w:tblGrid>
        <w:gridCol w:w="536"/>
        <w:gridCol w:w="4956"/>
        <w:gridCol w:w="4646"/>
      </w:tblGrid>
      <w:tr w:rsidR="00B01C3B" w:rsidRPr="00480305" w:rsidTr="00B01C3B">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N°</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Type et caractéristiques du matériel</w:t>
            </w:r>
          </w:p>
        </w:tc>
        <w:tc>
          <w:tcPr>
            <w:tcW w:w="4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Nombre minimal requis</w:t>
            </w:r>
          </w:p>
        </w:tc>
      </w:tr>
      <w:tr w:rsidR="00B01C3B" w:rsidRPr="00480305" w:rsidTr="00B01C3B">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Pick-up 4x4</w:t>
            </w:r>
          </w:p>
        </w:tc>
        <w:tc>
          <w:tcPr>
            <w:tcW w:w="4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1C3B" w:rsidRPr="00480305" w:rsidRDefault="00B01C3B" w:rsidP="00B01C3B">
            <w:pPr>
              <w:jc w:val="center"/>
              <w:rPr>
                <w:rFonts w:ascii="Century Gothic" w:hAnsi="Century Gothic"/>
                <w:sz w:val="22"/>
                <w:szCs w:val="22"/>
              </w:rPr>
            </w:pPr>
            <w:r w:rsidRPr="00480305">
              <w:rPr>
                <w:rFonts w:ascii="Century Gothic" w:hAnsi="Century Gothic"/>
                <w:sz w:val="22"/>
                <w:szCs w:val="22"/>
              </w:rPr>
              <w:t>01</w:t>
            </w:r>
          </w:p>
        </w:tc>
      </w:tr>
      <w:tr w:rsidR="0076531E" w:rsidRPr="00480305" w:rsidTr="00B01C3B">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31E" w:rsidRPr="00480305" w:rsidRDefault="0076531E" w:rsidP="00B01C3B">
            <w:pPr>
              <w:jc w:val="both"/>
              <w:rPr>
                <w:rFonts w:ascii="Century Gothic" w:hAnsi="Century Gothic"/>
                <w:sz w:val="22"/>
                <w:szCs w:val="22"/>
              </w:rPr>
            </w:pPr>
            <w:r w:rsidRPr="00480305">
              <w:rPr>
                <w:rFonts w:ascii="Century Gothic" w:hAnsi="Century Gothic"/>
                <w:sz w:val="22"/>
                <w:szCs w:val="22"/>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31E" w:rsidRPr="00480305" w:rsidRDefault="0076531E" w:rsidP="00B01C3B">
            <w:pPr>
              <w:jc w:val="both"/>
              <w:rPr>
                <w:rFonts w:ascii="Century Gothic" w:hAnsi="Century Gothic"/>
                <w:sz w:val="22"/>
                <w:szCs w:val="22"/>
              </w:rPr>
            </w:pPr>
            <w:r w:rsidRPr="00480305">
              <w:rPr>
                <w:rFonts w:ascii="Century Gothic" w:hAnsi="Century Gothic"/>
                <w:sz w:val="22"/>
                <w:szCs w:val="22"/>
              </w:rPr>
              <w:t xml:space="preserve">Le matériel de </w:t>
            </w:r>
            <w:r w:rsidR="00BB0C86" w:rsidRPr="00480305">
              <w:rPr>
                <w:rFonts w:ascii="Century Gothic" w:hAnsi="Century Gothic"/>
                <w:sz w:val="22"/>
                <w:szCs w:val="22"/>
              </w:rPr>
              <w:t>génie</w:t>
            </w:r>
            <w:r w:rsidRPr="00480305">
              <w:rPr>
                <w:rFonts w:ascii="Century Gothic" w:hAnsi="Century Gothic"/>
                <w:sz w:val="22"/>
                <w:szCs w:val="22"/>
              </w:rPr>
              <w:t xml:space="preserve"> civil tel que les vibreurs à béton ainsi que le petit matériel</w:t>
            </w:r>
          </w:p>
        </w:tc>
        <w:tc>
          <w:tcPr>
            <w:tcW w:w="4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31E" w:rsidRPr="00480305" w:rsidRDefault="0076531E" w:rsidP="00B01C3B">
            <w:pPr>
              <w:jc w:val="center"/>
              <w:rPr>
                <w:rFonts w:ascii="Century Gothic" w:hAnsi="Century Gothic"/>
                <w:sz w:val="22"/>
                <w:szCs w:val="22"/>
              </w:rPr>
            </w:pPr>
            <w:r w:rsidRPr="00480305">
              <w:rPr>
                <w:rFonts w:ascii="Century Gothic" w:hAnsi="Century Gothic"/>
                <w:sz w:val="22"/>
                <w:szCs w:val="22"/>
              </w:rPr>
              <w:t>Kit</w:t>
            </w:r>
          </w:p>
        </w:tc>
      </w:tr>
    </w:tbl>
    <w:p w:rsidR="00B01C3B" w:rsidRPr="00480305" w:rsidRDefault="00B01C3B" w:rsidP="00B01C3B">
      <w:pPr>
        <w:jc w:val="both"/>
        <w:rPr>
          <w:rFonts w:ascii="Century Gothic" w:hAnsi="Century Gothic"/>
          <w:sz w:val="22"/>
          <w:szCs w:val="22"/>
        </w:rPr>
      </w:pPr>
    </w:p>
    <w:p w:rsidR="00B01C3B" w:rsidRPr="00480305" w:rsidRDefault="00B01C3B" w:rsidP="00B01C3B">
      <w:pPr>
        <w:jc w:val="both"/>
        <w:rPr>
          <w:rFonts w:ascii="Century Gothic" w:hAnsi="Century Gothic"/>
          <w:sz w:val="22"/>
          <w:szCs w:val="22"/>
        </w:rPr>
      </w:pPr>
    </w:p>
    <w:tbl>
      <w:tblPr>
        <w:tblW w:w="10138" w:type="dxa"/>
        <w:shd w:val="clear" w:color="auto" w:fill="FFFFFF"/>
        <w:tblCellMar>
          <w:left w:w="10" w:type="dxa"/>
          <w:right w:w="10" w:type="dxa"/>
        </w:tblCellMar>
        <w:tblLook w:val="0000" w:firstRow="0" w:lastRow="0" w:firstColumn="0" w:lastColumn="0" w:noHBand="0" w:noVBand="0"/>
      </w:tblPr>
      <w:tblGrid>
        <w:gridCol w:w="496"/>
        <w:gridCol w:w="5141"/>
        <w:gridCol w:w="4501"/>
      </w:tblGrid>
      <w:tr w:rsidR="00B01C3B" w:rsidRPr="00480305" w:rsidTr="00B01C3B">
        <w:tc>
          <w:tcPr>
            <w:tcW w:w="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N°</w:t>
            </w:r>
          </w:p>
        </w:tc>
        <w:tc>
          <w:tcPr>
            <w:tcW w:w="5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Critères éliminatoires</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b/>
                <w:sz w:val="22"/>
                <w:szCs w:val="22"/>
              </w:rPr>
              <w:t>Critères essentiels</w:t>
            </w:r>
          </w:p>
        </w:tc>
      </w:tr>
      <w:tr w:rsidR="00B01C3B" w:rsidRPr="00480305" w:rsidTr="00B01C3B">
        <w:tc>
          <w:tcPr>
            <w:tcW w:w="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1</w:t>
            </w:r>
          </w:p>
        </w:tc>
        <w:tc>
          <w:tcPr>
            <w:tcW w:w="5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FB67DF">
            <w:pPr>
              <w:jc w:val="both"/>
              <w:rPr>
                <w:rFonts w:ascii="Century Gothic" w:hAnsi="Century Gothic"/>
                <w:sz w:val="22"/>
                <w:szCs w:val="22"/>
              </w:rPr>
            </w:pPr>
            <w:r w:rsidRPr="00480305">
              <w:rPr>
                <w:rFonts w:ascii="Century Gothic" w:hAnsi="Century Gothic"/>
                <w:b/>
                <w:sz w:val="22"/>
                <w:szCs w:val="22"/>
              </w:rPr>
              <w:t>Situation financière :</w:t>
            </w:r>
            <w:r w:rsidRPr="00480305">
              <w:rPr>
                <w:rFonts w:ascii="Century Gothic" w:hAnsi="Century Gothic"/>
                <w:sz w:val="22"/>
                <w:szCs w:val="22"/>
              </w:rPr>
              <w:t xml:space="preserve"> surface financière </w:t>
            </w:r>
            <w:r w:rsidR="00FB67DF" w:rsidRPr="00480305">
              <w:rPr>
                <w:rFonts w:ascii="Century Gothic" w:hAnsi="Century Gothic"/>
                <w:sz w:val="22"/>
                <w:szCs w:val="22"/>
              </w:rPr>
              <w:t>inférieure</w:t>
            </w:r>
            <w:r w:rsidRPr="00480305">
              <w:rPr>
                <w:rFonts w:ascii="Century Gothic" w:hAnsi="Century Gothic"/>
                <w:sz w:val="22"/>
                <w:szCs w:val="22"/>
              </w:rPr>
              <w:t xml:space="preserve"> au tiers du montant prévisionnel du projet.</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Situation financière : P</w:t>
            </w:r>
            <w:r w:rsidRPr="00480305">
              <w:rPr>
                <w:rFonts w:ascii="Century Gothic" w:hAnsi="Century Gothic"/>
                <w:sz w:val="22"/>
                <w:szCs w:val="22"/>
              </w:rPr>
              <w:t>résentation d’un bilan financier certifié et le chiffre d’affaire.</w:t>
            </w:r>
          </w:p>
        </w:tc>
      </w:tr>
      <w:tr w:rsidR="00B01C3B" w:rsidRPr="00480305" w:rsidTr="00B01C3B">
        <w:tc>
          <w:tcPr>
            <w:tcW w:w="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2</w:t>
            </w:r>
          </w:p>
        </w:tc>
        <w:tc>
          <w:tcPr>
            <w:tcW w:w="5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Expérience générale : </w:t>
            </w:r>
            <w:r w:rsidRPr="00480305">
              <w:rPr>
                <w:rFonts w:ascii="Century Gothic" w:hAnsi="Century Gothic"/>
                <w:sz w:val="22"/>
                <w:szCs w:val="22"/>
              </w:rPr>
              <w:t>la non-exécution d’un projet similaire pendant les trois dernières années.</w:t>
            </w:r>
          </w:p>
          <w:p w:rsidR="00B01C3B" w:rsidRPr="00480305" w:rsidRDefault="00B01C3B" w:rsidP="00B01C3B">
            <w:pPr>
              <w:jc w:val="both"/>
              <w:rPr>
                <w:rFonts w:ascii="Century Gothic" w:hAnsi="Century Gothic"/>
                <w:b/>
                <w:sz w:val="22"/>
                <w:szCs w:val="22"/>
              </w:rPr>
            </w:pPr>
          </w:p>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Expérience spécifique : </w:t>
            </w:r>
            <w:r w:rsidRPr="00480305">
              <w:rPr>
                <w:rFonts w:ascii="Century Gothic" w:hAnsi="Century Gothic"/>
                <w:sz w:val="22"/>
                <w:szCs w:val="22"/>
              </w:rPr>
              <w:t>pour des projets spécifiques (forage, prestation intellectuelle) : le candidat sera éliminé pour non-exécution d’un projet similaire en qualité d’entrepreneur.</w:t>
            </w:r>
          </w:p>
          <w:p w:rsidR="00B01C3B" w:rsidRPr="00480305" w:rsidRDefault="00B01C3B" w:rsidP="00B01C3B">
            <w:pPr>
              <w:jc w:val="both"/>
              <w:rPr>
                <w:rFonts w:ascii="Century Gothic" w:hAnsi="Century Gothic"/>
                <w:sz w:val="22"/>
                <w:szCs w:val="22"/>
              </w:rPr>
            </w:pP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Expérience générale : </w:t>
            </w:r>
            <w:r w:rsidRPr="00480305">
              <w:rPr>
                <w:rFonts w:ascii="Century Gothic" w:hAnsi="Century Gothic"/>
                <w:sz w:val="22"/>
                <w:szCs w:val="22"/>
              </w:rPr>
              <w:t>Exécution du nombre requis de projet pendant les trois dernières années.</w:t>
            </w:r>
          </w:p>
          <w:p w:rsidR="00B01C3B" w:rsidRPr="00480305" w:rsidRDefault="00B01C3B" w:rsidP="00B01C3B">
            <w:pPr>
              <w:jc w:val="both"/>
              <w:rPr>
                <w:rFonts w:ascii="Century Gothic" w:hAnsi="Century Gothic"/>
                <w:b/>
                <w:sz w:val="22"/>
                <w:szCs w:val="22"/>
              </w:rPr>
            </w:pPr>
          </w:p>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Expérience spécifique : </w:t>
            </w:r>
            <w:r w:rsidRPr="00480305">
              <w:rPr>
                <w:rFonts w:ascii="Century Gothic" w:hAnsi="Century Gothic"/>
                <w:sz w:val="22"/>
                <w:szCs w:val="22"/>
              </w:rPr>
              <w:t>Exécution du nombre requis de projet similaire au cours des trois dernières années.</w:t>
            </w:r>
          </w:p>
          <w:p w:rsidR="00B01C3B" w:rsidRPr="00480305" w:rsidRDefault="00B01C3B" w:rsidP="00B01C3B">
            <w:pPr>
              <w:jc w:val="both"/>
              <w:rPr>
                <w:rFonts w:ascii="Century Gothic" w:hAnsi="Century Gothic"/>
                <w:sz w:val="22"/>
                <w:szCs w:val="22"/>
              </w:rPr>
            </w:pPr>
          </w:p>
          <w:p w:rsidR="00B01C3B" w:rsidRPr="00480305" w:rsidRDefault="00B01C3B" w:rsidP="00B01C3B">
            <w:pPr>
              <w:jc w:val="both"/>
              <w:rPr>
                <w:rFonts w:ascii="Century Gothic" w:hAnsi="Century Gothic"/>
                <w:sz w:val="22"/>
                <w:szCs w:val="22"/>
              </w:rPr>
            </w:pPr>
          </w:p>
        </w:tc>
      </w:tr>
      <w:tr w:rsidR="00B01C3B" w:rsidRPr="00480305" w:rsidTr="00B01C3B">
        <w:tc>
          <w:tcPr>
            <w:tcW w:w="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3</w:t>
            </w:r>
          </w:p>
        </w:tc>
        <w:tc>
          <w:tcPr>
            <w:tcW w:w="5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Personnels :</w:t>
            </w:r>
            <w:r w:rsidRPr="00480305">
              <w:rPr>
                <w:rFonts w:ascii="Century Gothic" w:hAnsi="Century Gothic"/>
                <w:sz w:val="22"/>
                <w:szCs w:val="22"/>
              </w:rPr>
              <w:t xml:space="preserve"> Le non-respect du profil type du conducteur des travaux.</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Personnels :</w:t>
            </w:r>
            <w:r w:rsidRPr="00480305">
              <w:rPr>
                <w:rFonts w:ascii="Century Gothic" w:hAnsi="Century Gothic"/>
                <w:sz w:val="22"/>
                <w:szCs w:val="22"/>
              </w:rPr>
              <w:t xml:space="preserve"> Qualification et expérience du personnel clé et des personnels d’exécution.</w:t>
            </w:r>
          </w:p>
        </w:tc>
      </w:tr>
      <w:tr w:rsidR="00B01C3B" w:rsidRPr="00480305" w:rsidTr="00FB67DF">
        <w:trPr>
          <w:trHeight w:val="1029"/>
        </w:trPr>
        <w:tc>
          <w:tcPr>
            <w:tcW w:w="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4</w:t>
            </w:r>
          </w:p>
        </w:tc>
        <w:tc>
          <w:tcPr>
            <w:tcW w:w="5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Matériel : </w:t>
            </w:r>
            <w:r w:rsidRPr="00480305">
              <w:rPr>
                <w:rFonts w:ascii="Century Gothic" w:hAnsi="Century Gothic"/>
                <w:sz w:val="22"/>
                <w:szCs w:val="22"/>
              </w:rPr>
              <w:t>non présentation du matériel clé en fonction de la nature du projet à exécuter.</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Matériel : </w:t>
            </w:r>
            <w:r w:rsidRPr="00480305">
              <w:rPr>
                <w:rFonts w:ascii="Century Gothic" w:hAnsi="Century Gothic"/>
                <w:sz w:val="22"/>
                <w:szCs w:val="22"/>
              </w:rPr>
              <w:t>Présentation qualitative et quantitative du Kit minimal nécessaire à l’exécution du projet.</w:t>
            </w:r>
          </w:p>
        </w:tc>
      </w:tr>
      <w:tr w:rsidR="00B01C3B" w:rsidRPr="00480305" w:rsidTr="00B01C3B">
        <w:tc>
          <w:tcPr>
            <w:tcW w:w="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sz w:val="22"/>
                <w:szCs w:val="22"/>
              </w:rPr>
              <w:t>5</w:t>
            </w:r>
          </w:p>
        </w:tc>
        <w:tc>
          <w:tcPr>
            <w:tcW w:w="5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r w:rsidRPr="00480305">
              <w:rPr>
                <w:rFonts w:ascii="Century Gothic" w:hAnsi="Century Gothic"/>
                <w:sz w:val="22"/>
                <w:szCs w:val="22"/>
              </w:rPr>
              <w:t>Le non-respect de 2 critères essentiels,</w:t>
            </w:r>
          </w:p>
        </w:tc>
        <w:tc>
          <w:tcPr>
            <w:tcW w:w="4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b/>
                <w:sz w:val="22"/>
                <w:szCs w:val="22"/>
              </w:rPr>
            </w:pPr>
          </w:p>
        </w:tc>
      </w:tr>
    </w:tbl>
    <w:p w:rsidR="00B01C3B" w:rsidRPr="00480305" w:rsidRDefault="00B01C3B" w:rsidP="00B01C3B">
      <w:pPr>
        <w:jc w:val="both"/>
        <w:rPr>
          <w:rFonts w:ascii="Century Gothic" w:hAnsi="Century Gothic"/>
          <w:b/>
          <w:i/>
          <w:sz w:val="22"/>
          <w:szCs w:val="22"/>
        </w:rPr>
      </w:pPr>
    </w:p>
    <w:tbl>
      <w:tblPr>
        <w:tblW w:w="10173" w:type="dxa"/>
        <w:tblCellMar>
          <w:left w:w="10" w:type="dxa"/>
          <w:right w:w="10" w:type="dxa"/>
        </w:tblCellMar>
        <w:tblLook w:val="0000" w:firstRow="0" w:lastRow="0" w:firstColumn="0" w:lastColumn="0" w:noHBand="0" w:noVBand="0"/>
      </w:tblPr>
      <w:tblGrid>
        <w:gridCol w:w="851"/>
        <w:gridCol w:w="9322"/>
      </w:tblGrid>
      <w:tr w:rsidR="00B01C3B" w:rsidRPr="00480305" w:rsidTr="0068739D">
        <w:trPr>
          <w:trHeight w:val="60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1C3B" w:rsidRPr="00480305" w:rsidRDefault="00B01C3B" w:rsidP="00B01C3B">
            <w:pPr>
              <w:widowControl w:val="0"/>
              <w:autoSpaceDE w:val="0"/>
              <w:jc w:val="both"/>
              <w:rPr>
                <w:rFonts w:ascii="Century Gothic" w:eastAsia="Calibri" w:hAnsi="Century Gothic"/>
                <w:sz w:val="22"/>
                <w:szCs w:val="22"/>
              </w:rPr>
            </w:pPr>
          </w:p>
          <w:p w:rsidR="00B01C3B" w:rsidRPr="00480305" w:rsidRDefault="00B01C3B" w:rsidP="00B01C3B">
            <w:pPr>
              <w:widowControl w:val="0"/>
              <w:tabs>
                <w:tab w:val="left" w:pos="1320"/>
              </w:tabs>
              <w:autoSpaceDE w:val="0"/>
              <w:jc w:val="both"/>
              <w:rPr>
                <w:rFonts w:ascii="Century Gothic" w:eastAsia="Calibri" w:hAnsi="Century Gothic"/>
                <w:sz w:val="22"/>
                <w:szCs w:val="22"/>
              </w:rPr>
            </w:pPr>
            <w:r w:rsidRPr="00480305">
              <w:rPr>
                <w:rFonts w:ascii="Century Gothic" w:eastAsia="Calibri" w:hAnsi="Century Gothic"/>
                <w:sz w:val="22"/>
                <w:szCs w:val="22"/>
              </w:rPr>
              <w:t>7.3.</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1C3B" w:rsidRPr="00480305" w:rsidRDefault="00B01C3B" w:rsidP="00B01C3B">
            <w:pPr>
              <w:widowControl w:val="0"/>
              <w:autoSpaceDE w:val="0"/>
              <w:jc w:val="both"/>
              <w:rPr>
                <w:rFonts w:ascii="Century Gothic" w:eastAsia="Calibri" w:hAnsi="Century Gothic"/>
                <w:sz w:val="22"/>
                <w:szCs w:val="22"/>
              </w:rPr>
            </w:pPr>
          </w:p>
          <w:p w:rsidR="00B01C3B" w:rsidRPr="00480305" w:rsidRDefault="00B01C3B" w:rsidP="00B01C3B">
            <w:pPr>
              <w:widowControl w:val="0"/>
              <w:tabs>
                <w:tab w:val="left" w:pos="1320"/>
              </w:tabs>
              <w:autoSpaceDE w:val="0"/>
              <w:jc w:val="both"/>
              <w:rPr>
                <w:rFonts w:ascii="Century Gothic" w:hAnsi="Century Gothic"/>
                <w:sz w:val="22"/>
                <w:szCs w:val="22"/>
              </w:rPr>
            </w:pPr>
            <w:r w:rsidRPr="00480305">
              <w:rPr>
                <w:rFonts w:ascii="Century Gothic" w:eastAsia="Calibri" w:hAnsi="Century Gothic"/>
                <w:sz w:val="22"/>
                <w:szCs w:val="22"/>
              </w:rPr>
              <w:t>Visite</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du</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site</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des</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travaux</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et</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réunion</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préparatoire (lieu et date, le cas échéant)</w:t>
            </w:r>
          </w:p>
        </w:tc>
      </w:tr>
      <w:tr w:rsidR="00B01C3B" w:rsidRPr="00480305" w:rsidTr="00B01C3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1C3B" w:rsidRPr="00480305" w:rsidRDefault="00B01C3B" w:rsidP="00B01C3B">
            <w:pPr>
              <w:widowControl w:val="0"/>
              <w:autoSpaceDE w:val="0"/>
              <w:jc w:val="both"/>
              <w:rPr>
                <w:rFonts w:ascii="Century Gothic" w:eastAsia="Calibri" w:hAnsi="Century Gothic"/>
                <w:sz w:val="22"/>
                <w:szCs w:val="22"/>
              </w:rPr>
            </w:pPr>
          </w:p>
          <w:p w:rsidR="00B01C3B" w:rsidRPr="00480305" w:rsidRDefault="00B01C3B" w:rsidP="00B01C3B">
            <w:pPr>
              <w:widowControl w:val="0"/>
              <w:tabs>
                <w:tab w:val="left" w:pos="1320"/>
              </w:tabs>
              <w:autoSpaceDE w:val="0"/>
              <w:jc w:val="both"/>
              <w:rPr>
                <w:rFonts w:ascii="Century Gothic" w:eastAsia="Calibri" w:hAnsi="Century Gothic"/>
                <w:sz w:val="22"/>
                <w:szCs w:val="22"/>
              </w:rPr>
            </w:pPr>
            <w:r w:rsidRPr="00480305">
              <w:rPr>
                <w:rFonts w:ascii="Century Gothic" w:eastAsia="Calibri" w:hAnsi="Century Gothic"/>
                <w:sz w:val="22"/>
                <w:szCs w:val="22"/>
              </w:rPr>
              <w:lastRenderedPageBreak/>
              <w:t>12.</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1C3B" w:rsidRPr="00480305" w:rsidRDefault="00B01C3B" w:rsidP="00B01C3B">
            <w:pPr>
              <w:widowControl w:val="0"/>
              <w:autoSpaceDE w:val="0"/>
              <w:jc w:val="both"/>
              <w:rPr>
                <w:rFonts w:ascii="Century Gothic" w:eastAsia="Calibri" w:hAnsi="Century Gothic"/>
                <w:sz w:val="22"/>
                <w:szCs w:val="22"/>
              </w:rPr>
            </w:pPr>
          </w:p>
          <w:p w:rsidR="00B01C3B" w:rsidRPr="00480305" w:rsidRDefault="00B01C3B" w:rsidP="00B01C3B">
            <w:pPr>
              <w:widowControl w:val="0"/>
              <w:tabs>
                <w:tab w:val="left" w:pos="1320"/>
              </w:tabs>
              <w:autoSpaceDE w:val="0"/>
              <w:jc w:val="both"/>
              <w:rPr>
                <w:rFonts w:ascii="Century Gothic" w:hAnsi="Century Gothic"/>
                <w:sz w:val="22"/>
                <w:szCs w:val="22"/>
              </w:rPr>
            </w:pPr>
            <w:r w:rsidRPr="00480305">
              <w:rPr>
                <w:rFonts w:ascii="Century Gothic" w:eastAsia="Calibri" w:hAnsi="Century Gothic"/>
                <w:sz w:val="22"/>
                <w:szCs w:val="22"/>
              </w:rPr>
              <w:lastRenderedPageBreak/>
              <w:t>Langue(s)</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de</w:t>
            </w:r>
            <w:r w:rsidR="00DB19E9" w:rsidRPr="00480305">
              <w:rPr>
                <w:rFonts w:ascii="Century Gothic" w:eastAsia="Calibri" w:hAnsi="Century Gothic"/>
                <w:sz w:val="22"/>
                <w:szCs w:val="22"/>
              </w:rPr>
              <w:t xml:space="preserve"> </w:t>
            </w:r>
            <w:r w:rsidRPr="00480305">
              <w:rPr>
                <w:rFonts w:ascii="Century Gothic" w:eastAsia="Calibri" w:hAnsi="Century Gothic"/>
                <w:sz w:val="22"/>
                <w:szCs w:val="22"/>
              </w:rPr>
              <w:t>l’offre :</w:t>
            </w:r>
            <w:r w:rsidRPr="00480305">
              <w:rPr>
                <w:rFonts w:ascii="Century Gothic" w:eastAsia="Calibri" w:hAnsi="Century Gothic"/>
                <w:spacing w:val="6"/>
                <w:sz w:val="22"/>
                <w:szCs w:val="22"/>
              </w:rPr>
              <w:t xml:space="preserve"> Français ou Anglais</w:t>
            </w:r>
          </w:p>
        </w:tc>
      </w:tr>
    </w:tbl>
    <w:p w:rsidR="00B01C3B" w:rsidRPr="00480305" w:rsidRDefault="00B01C3B" w:rsidP="00B01C3B">
      <w:pPr>
        <w:widowControl w:val="0"/>
        <w:tabs>
          <w:tab w:val="left" w:pos="1320"/>
        </w:tabs>
        <w:autoSpaceDE w:val="0"/>
        <w:jc w:val="both"/>
        <w:rPr>
          <w:rFonts w:ascii="Century Gothic" w:hAnsi="Century Gothic"/>
          <w:sz w:val="22"/>
          <w:szCs w:val="22"/>
        </w:rPr>
      </w:pPr>
    </w:p>
    <w:p w:rsidR="00B01C3B" w:rsidRPr="00480305" w:rsidRDefault="00B01C3B" w:rsidP="00B01C3B">
      <w:pPr>
        <w:widowControl w:val="0"/>
        <w:tabs>
          <w:tab w:val="left" w:pos="1320"/>
        </w:tabs>
        <w:autoSpaceDE w:val="0"/>
        <w:jc w:val="both"/>
        <w:rPr>
          <w:rFonts w:ascii="Century Gothic" w:hAnsi="Century Gothic"/>
          <w:sz w:val="22"/>
          <w:szCs w:val="22"/>
        </w:rPr>
      </w:pPr>
      <w:r w:rsidRPr="00480305">
        <w:rPr>
          <w:rFonts w:ascii="Century Gothic" w:hAnsi="Century Gothic"/>
          <w:sz w:val="22"/>
          <w:szCs w:val="22"/>
        </w:rPr>
        <w:t>13.1.</w:t>
      </w:r>
      <w:r w:rsidRPr="00480305">
        <w:rPr>
          <w:rFonts w:ascii="Century Gothic" w:hAnsi="Century Gothic"/>
          <w:sz w:val="22"/>
          <w:szCs w:val="22"/>
        </w:rPr>
        <w:tab/>
        <w:t>La</w:t>
      </w:r>
      <w:r w:rsidR="00DB19E9" w:rsidRPr="00480305">
        <w:rPr>
          <w:rFonts w:ascii="Century Gothic" w:hAnsi="Century Gothic"/>
          <w:sz w:val="22"/>
          <w:szCs w:val="22"/>
        </w:rPr>
        <w:t xml:space="preserve"> </w:t>
      </w:r>
      <w:r w:rsidRPr="00480305">
        <w:rPr>
          <w:rFonts w:ascii="Century Gothic" w:hAnsi="Century Gothic"/>
          <w:sz w:val="22"/>
          <w:szCs w:val="22"/>
        </w:rPr>
        <w:t>liste</w:t>
      </w:r>
      <w:r w:rsidR="00DB19E9" w:rsidRPr="00480305">
        <w:rPr>
          <w:rFonts w:ascii="Century Gothic" w:hAnsi="Century Gothic"/>
          <w:sz w:val="22"/>
          <w:szCs w:val="22"/>
        </w:rPr>
        <w:t xml:space="preserve"> </w:t>
      </w:r>
      <w:r w:rsidRPr="00480305">
        <w:rPr>
          <w:rFonts w:ascii="Century Gothic" w:hAnsi="Century Gothic"/>
          <w:sz w:val="22"/>
          <w:szCs w:val="22"/>
        </w:rPr>
        <w:t>des</w:t>
      </w:r>
      <w:r w:rsidR="00DB19E9" w:rsidRPr="00480305">
        <w:rPr>
          <w:rFonts w:ascii="Century Gothic" w:hAnsi="Century Gothic"/>
          <w:sz w:val="22"/>
          <w:szCs w:val="22"/>
        </w:rPr>
        <w:t xml:space="preserve"> </w:t>
      </w:r>
      <w:r w:rsidRPr="00480305">
        <w:rPr>
          <w:rFonts w:ascii="Century Gothic" w:hAnsi="Century Gothic"/>
          <w:sz w:val="22"/>
          <w:szCs w:val="22"/>
        </w:rPr>
        <w:t>documents</w:t>
      </w:r>
      <w:r w:rsidR="00DB19E9" w:rsidRPr="00480305">
        <w:rPr>
          <w:rFonts w:ascii="Century Gothic" w:hAnsi="Century Gothic"/>
          <w:sz w:val="22"/>
          <w:szCs w:val="22"/>
        </w:rPr>
        <w:t xml:space="preserve"> </w:t>
      </w:r>
      <w:r w:rsidRPr="00480305">
        <w:rPr>
          <w:rFonts w:ascii="Century Gothic" w:hAnsi="Century Gothic"/>
          <w:sz w:val="22"/>
          <w:szCs w:val="22"/>
        </w:rPr>
        <w:t>visés</w:t>
      </w:r>
      <w:r w:rsidR="00DB19E9" w:rsidRPr="00480305">
        <w:rPr>
          <w:rFonts w:ascii="Century Gothic" w:hAnsi="Century Gothic"/>
          <w:sz w:val="22"/>
          <w:szCs w:val="22"/>
        </w:rPr>
        <w:t xml:space="preserve"> </w:t>
      </w:r>
      <w:r w:rsidRPr="00480305">
        <w:rPr>
          <w:rFonts w:ascii="Century Gothic" w:hAnsi="Century Gothic"/>
          <w:sz w:val="22"/>
          <w:szCs w:val="22"/>
        </w:rPr>
        <w:t>à</w:t>
      </w:r>
      <w:r w:rsidR="00DB19E9" w:rsidRPr="00480305">
        <w:rPr>
          <w:rFonts w:ascii="Century Gothic" w:hAnsi="Century Gothic"/>
          <w:sz w:val="22"/>
          <w:szCs w:val="22"/>
        </w:rPr>
        <w:t xml:space="preserve"> </w:t>
      </w:r>
      <w:r w:rsidRPr="00480305">
        <w:rPr>
          <w:rFonts w:ascii="Century Gothic" w:hAnsi="Century Gothic"/>
          <w:sz w:val="22"/>
          <w:szCs w:val="22"/>
        </w:rPr>
        <w:t>l’article13</w:t>
      </w:r>
      <w:r w:rsidR="00DB19E9" w:rsidRPr="00480305">
        <w:rPr>
          <w:rFonts w:ascii="Century Gothic" w:hAnsi="Century Gothic"/>
          <w:sz w:val="22"/>
          <w:szCs w:val="22"/>
        </w:rPr>
        <w:t xml:space="preserve"> </w:t>
      </w:r>
      <w:r w:rsidRPr="00480305">
        <w:rPr>
          <w:rFonts w:ascii="Century Gothic" w:hAnsi="Century Gothic"/>
          <w:sz w:val="22"/>
          <w:szCs w:val="22"/>
        </w:rPr>
        <w:t>du</w:t>
      </w:r>
      <w:r w:rsidR="00DB19E9" w:rsidRPr="00480305">
        <w:rPr>
          <w:rFonts w:ascii="Century Gothic" w:hAnsi="Century Gothic"/>
          <w:sz w:val="22"/>
          <w:szCs w:val="22"/>
        </w:rPr>
        <w:t xml:space="preserve"> </w:t>
      </w:r>
      <w:r w:rsidRPr="00480305">
        <w:rPr>
          <w:rFonts w:ascii="Century Gothic" w:hAnsi="Century Gothic"/>
          <w:sz w:val="22"/>
          <w:szCs w:val="22"/>
        </w:rPr>
        <w:t>RGAO</w:t>
      </w:r>
      <w:r w:rsidR="00DB19E9" w:rsidRPr="00480305">
        <w:rPr>
          <w:rFonts w:ascii="Century Gothic" w:hAnsi="Century Gothic"/>
          <w:sz w:val="22"/>
          <w:szCs w:val="22"/>
        </w:rPr>
        <w:t xml:space="preserve"> </w:t>
      </w:r>
      <w:r w:rsidRPr="00480305">
        <w:rPr>
          <w:rFonts w:ascii="Century Gothic" w:hAnsi="Century Gothic"/>
          <w:sz w:val="22"/>
          <w:szCs w:val="22"/>
        </w:rPr>
        <w:t>devra</w:t>
      </w:r>
      <w:r w:rsidR="00DB19E9" w:rsidRPr="00480305">
        <w:rPr>
          <w:rFonts w:ascii="Century Gothic" w:hAnsi="Century Gothic"/>
          <w:sz w:val="22"/>
          <w:szCs w:val="22"/>
        </w:rPr>
        <w:t xml:space="preserve"> </w:t>
      </w:r>
      <w:r w:rsidRPr="00480305">
        <w:rPr>
          <w:rFonts w:ascii="Century Gothic" w:hAnsi="Century Gothic"/>
          <w:sz w:val="22"/>
          <w:szCs w:val="22"/>
        </w:rPr>
        <w:t>être</w:t>
      </w:r>
      <w:r w:rsidR="00DB19E9" w:rsidRPr="00480305">
        <w:rPr>
          <w:rFonts w:ascii="Century Gothic" w:hAnsi="Century Gothic"/>
          <w:sz w:val="22"/>
          <w:szCs w:val="22"/>
        </w:rPr>
        <w:t xml:space="preserve"> complétée, regroupée en t</w:t>
      </w:r>
      <w:r w:rsidRPr="00480305">
        <w:rPr>
          <w:rFonts w:ascii="Century Gothic" w:hAnsi="Century Gothic"/>
          <w:sz w:val="22"/>
          <w:szCs w:val="22"/>
        </w:rPr>
        <w:t xml:space="preserve">rois </w:t>
      </w:r>
      <w:r w:rsidR="00DB19E9" w:rsidRPr="00480305">
        <w:rPr>
          <w:rFonts w:ascii="Century Gothic" w:hAnsi="Century Gothic"/>
          <w:sz w:val="22"/>
          <w:szCs w:val="22"/>
        </w:rPr>
        <w:t>volumes insérés respectivement dans des enveloppes intérieures et détaillée comme suit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i/>
          <w:iCs/>
          <w:sz w:val="22"/>
          <w:szCs w:val="22"/>
        </w:rPr>
        <w:t>Enveloppe</w:t>
      </w:r>
      <w:r w:rsidR="00DB19E9" w:rsidRPr="00480305">
        <w:rPr>
          <w:rFonts w:ascii="Century Gothic" w:hAnsi="Century Gothic"/>
          <w:b/>
          <w:i/>
          <w:iCs/>
          <w:sz w:val="22"/>
          <w:szCs w:val="22"/>
        </w:rPr>
        <w:t xml:space="preserve"> </w:t>
      </w:r>
      <w:r w:rsidRPr="00480305">
        <w:rPr>
          <w:rFonts w:ascii="Century Gothic" w:hAnsi="Century Gothic"/>
          <w:b/>
          <w:i/>
          <w:iCs/>
          <w:sz w:val="22"/>
          <w:szCs w:val="22"/>
        </w:rPr>
        <w:t>A–</w:t>
      </w:r>
      <w:r w:rsidR="00DB19E9" w:rsidRPr="00480305">
        <w:rPr>
          <w:rFonts w:ascii="Century Gothic" w:hAnsi="Century Gothic"/>
          <w:b/>
          <w:i/>
          <w:iCs/>
          <w:sz w:val="22"/>
          <w:szCs w:val="22"/>
        </w:rPr>
        <w:t xml:space="preserve">Volume </w:t>
      </w:r>
      <w:r w:rsidR="001924AB" w:rsidRPr="00480305">
        <w:rPr>
          <w:rFonts w:ascii="Century Gothic" w:hAnsi="Century Gothic"/>
          <w:b/>
          <w:i/>
          <w:iCs/>
          <w:sz w:val="22"/>
          <w:szCs w:val="22"/>
        </w:rPr>
        <w:t>I :</w:t>
      </w:r>
      <w:r w:rsidR="00DB19E9" w:rsidRPr="00480305">
        <w:rPr>
          <w:rFonts w:ascii="Century Gothic" w:hAnsi="Century Gothic"/>
          <w:b/>
          <w:i/>
          <w:iCs/>
          <w:sz w:val="22"/>
          <w:szCs w:val="22"/>
        </w:rPr>
        <w:t xml:space="preserve"> Pièces </w:t>
      </w:r>
      <w:r w:rsidRPr="00480305">
        <w:rPr>
          <w:rFonts w:ascii="Century Gothic" w:hAnsi="Century Gothic"/>
          <w:b/>
          <w:i/>
          <w:iCs/>
          <w:sz w:val="22"/>
          <w:szCs w:val="22"/>
        </w:rPr>
        <w:t>administratives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Pour</w:t>
      </w:r>
      <w:r w:rsidR="00DB19E9" w:rsidRPr="00480305">
        <w:rPr>
          <w:rFonts w:ascii="Century Gothic" w:hAnsi="Century Gothic"/>
          <w:sz w:val="22"/>
          <w:szCs w:val="22"/>
        </w:rPr>
        <w:t xml:space="preserve"> </w:t>
      </w:r>
      <w:r w:rsidRPr="00480305">
        <w:rPr>
          <w:rFonts w:ascii="Century Gothic" w:hAnsi="Century Gothic"/>
          <w:sz w:val="22"/>
          <w:szCs w:val="22"/>
        </w:rPr>
        <w:t>les</w:t>
      </w:r>
      <w:r w:rsidR="00DB19E9" w:rsidRPr="00480305">
        <w:rPr>
          <w:rFonts w:ascii="Century Gothic" w:hAnsi="Century Gothic"/>
          <w:sz w:val="22"/>
          <w:szCs w:val="22"/>
        </w:rPr>
        <w:t xml:space="preserve"> </w:t>
      </w:r>
      <w:r w:rsidRPr="00480305">
        <w:rPr>
          <w:rFonts w:ascii="Century Gothic" w:hAnsi="Century Gothic"/>
          <w:sz w:val="22"/>
          <w:szCs w:val="22"/>
        </w:rPr>
        <w:t>Appels</w:t>
      </w:r>
      <w:r w:rsidR="00DB19E9" w:rsidRPr="00480305">
        <w:rPr>
          <w:rFonts w:ascii="Century Gothic" w:hAnsi="Century Gothic"/>
          <w:sz w:val="22"/>
          <w:szCs w:val="22"/>
        </w:rPr>
        <w:t xml:space="preserve"> </w:t>
      </w:r>
      <w:r w:rsidRPr="00480305">
        <w:rPr>
          <w:rFonts w:ascii="Century Gothic" w:hAnsi="Century Gothic"/>
          <w:sz w:val="22"/>
          <w:szCs w:val="22"/>
        </w:rPr>
        <w:t>d</w:t>
      </w:r>
      <w:r w:rsidR="00DB19E9" w:rsidRPr="00480305">
        <w:rPr>
          <w:rFonts w:ascii="Century Gothic" w:hAnsi="Century Gothic"/>
          <w:sz w:val="22"/>
          <w:szCs w:val="22"/>
        </w:rPr>
        <w:t xml:space="preserve"> </w:t>
      </w:r>
      <w:r w:rsidRPr="00480305">
        <w:rPr>
          <w:rFonts w:ascii="Century Gothic" w:hAnsi="Century Gothic"/>
          <w:sz w:val="22"/>
          <w:szCs w:val="22"/>
        </w:rPr>
        <w:t>’Offres</w:t>
      </w:r>
      <w:r w:rsidR="00DB19E9" w:rsidRPr="00480305">
        <w:rPr>
          <w:rFonts w:ascii="Century Gothic" w:hAnsi="Century Gothic"/>
          <w:sz w:val="22"/>
          <w:szCs w:val="22"/>
        </w:rPr>
        <w:t xml:space="preserve"> Internationaux, elles </w:t>
      </w:r>
      <w:r w:rsidRPr="00480305">
        <w:rPr>
          <w:rFonts w:ascii="Century Gothic" w:hAnsi="Century Gothic"/>
          <w:sz w:val="22"/>
          <w:szCs w:val="22"/>
        </w:rPr>
        <w:t>comprendront</w:t>
      </w:r>
      <w:r w:rsidR="00DB19E9" w:rsidRPr="00480305">
        <w:rPr>
          <w:rFonts w:ascii="Century Gothic" w:hAnsi="Century Gothic"/>
          <w:sz w:val="22"/>
          <w:szCs w:val="22"/>
        </w:rPr>
        <w:t xml:space="preserve"> notamment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1924AB" w:rsidP="00B01C3B">
      <w:pPr>
        <w:widowControl w:val="0"/>
        <w:autoSpaceDE w:val="0"/>
        <w:jc w:val="both"/>
        <w:rPr>
          <w:rFonts w:ascii="Century Gothic" w:hAnsi="Century Gothic"/>
          <w:sz w:val="22"/>
          <w:szCs w:val="22"/>
        </w:rPr>
      </w:pPr>
      <w:r w:rsidRPr="00480305">
        <w:rPr>
          <w:rFonts w:ascii="Century Gothic" w:hAnsi="Century Gothic"/>
          <w:i/>
          <w:sz w:val="22"/>
          <w:szCs w:val="22"/>
        </w:rPr>
        <w:t>A. La</w:t>
      </w:r>
      <w:r w:rsidR="00DB19E9" w:rsidRPr="00480305">
        <w:rPr>
          <w:rFonts w:ascii="Century Gothic" w:hAnsi="Century Gothic"/>
          <w:i/>
          <w:sz w:val="22"/>
          <w:szCs w:val="22"/>
        </w:rPr>
        <w:t xml:space="preserve"> </w:t>
      </w:r>
      <w:r w:rsidR="00B01C3B" w:rsidRPr="00480305">
        <w:rPr>
          <w:rFonts w:ascii="Century Gothic" w:hAnsi="Century Gothic"/>
          <w:i/>
          <w:sz w:val="22"/>
          <w:szCs w:val="22"/>
        </w:rPr>
        <w:t>déclaration</w:t>
      </w:r>
      <w:r w:rsidR="00DB19E9" w:rsidRPr="00480305">
        <w:rPr>
          <w:rFonts w:ascii="Century Gothic" w:hAnsi="Century Gothic"/>
          <w:i/>
          <w:sz w:val="22"/>
          <w:szCs w:val="22"/>
        </w:rPr>
        <w:t xml:space="preserve"> </w:t>
      </w:r>
      <w:r w:rsidR="00B01C3B" w:rsidRPr="00480305">
        <w:rPr>
          <w:rFonts w:ascii="Century Gothic" w:hAnsi="Century Gothic"/>
          <w:i/>
          <w:sz w:val="22"/>
          <w:szCs w:val="22"/>
        </w:rPr>
        <w:t>d’intention</w:t>
      </w:r>
      <w:r w:rsidR="00DB19E9" w:rsidRPr="00480305">
        <w:rPr>
          <w:rFonts w:ascii="Century Gothic" w:hAnsi="Century Gothic"/>
          <w:i/>
          <w:sz w:val="22"/>
          <w:szCs w:val="22"/>
        </w:rPr>
        <w:t xml:space="preserve"> </w:t>
      </w:r>
      <w:r w:rsidR="00B01C3B" w:rsidRPr="00480305">
        <w:rPr>
          <w:rFonts w:ascii="Century Gothic" w:hAnsi="Century Gothic"/>
          <w:i/>
          <w:sz w:val="22"/>
          <w:szCs w:val="22"/>
        </w:rPr>
        <w:t>de</w:t>
      </w:r>
      <w:r w:rsidR="00DB19E9" w:rsidRPr="00480305">
        <w:rPr>
          <w:rFonts w:ascii="Century Gothic" w:hAnsi="Century Gothic"/>
          <w:i/>
          <w:sz w:val="22"/>
          <w:szCs w:val="22"/>
        </w:rPr>
        <w:t xml:space="preserve"> </w:t>
      </w:r>
      <w:r w:rsidR="00B01C3B" w:rsidRPr="00480305">
        <w:rPr>
          <w:rFonts w:ascii="Century Gothic" w:hAnsi="Century Gothic"/>
          <w:i/>
          <w:sz w:val="22"/>
          <w:szCs w:val="22"/>
        </w:rPr>
        <w:t>soumissionner</w:t>
      </w:r>
      <w:r w:rsidR="00DB19E9" w:rsidRPr="00480305">
        <w:rPr>
          <w:rFonts w:ascii="Century Gothic" w:hAnsi="Century Gothic"/>
          <w:i/>
          <w:sz w:val="22"/>
          <w:szCs w:val="22"/>
        </w:rPr>
        <w:t xml:space="preserve"> </w:t>
      </w:r>
      <w:r w:rsidR="00B01C3B" w:rsidRPr="00480305">
        <w:rPr>
          <w:rFonts w:ascii="Century Gothic" w:hAnsi="Century Gothic"/>
          <w:i/>
          <w:sz w:val="22"/>
          <w:szCs w:val="22"/>
        </w:rPr>
        <w:t>timbrée (suivant</w:t>
      </w:r>
      <w:r w:rsidR="00DB19E9" w:rsidRPr="00480305">
        <w:rPr>
          <w:rFonts w:ascii="Century Gothic" w:hAnsi="Century Gothic"/>
          <w:i/>
          <w:sz w:val="22"/>
          <w:szCs w:val="22"/>
        </w:rPr>
        <w:t xml:space="preserve"> </w:t>
      </w:r>
      <w:r w:rsidR="00B01C3B" w:rsidRPr="00480305">
        <w:rPr>
          <w:rFonts w:ascii="Century Gothic" w:hAnsi="Century Gothic"/>
          <w:i/>
          <w:sz w:val="22"/>
          <w:szCs w:val="22"/>
        </w:rPr>
        <w:t>modèle</w:t>
      </w:r>
      <w:r w:rsidR="00DB19E9" w:rsidRPr="00480305">
        <w:rPr>
          <w:rFonts w:ascii="Century Gothic" w:hAnsi="Century Gothic"/>
          <w:i/>
          <w:sz w:val="22"/>
          <w:szCs w:val="22"/>
        </w:rPr>
        <w:t xml:space="preserve"> </w:t>
      </w:r>
      <w:r w:rsidR="00B01C3B" w:rsidRPr="00480305">
        <w:rPr>
          <w:rFonts w:ascii="Century Gothic" w:hAnsi="Century Gothic"/>
          <w:i/>
          <w:sz w:val="22"/>
          <w:szCs w:val="22"/>
        </w:rPr>
        <w:t>joint</w:t>
      </w:r>
      <w:r w:rsidRPr="00480305">
        <w:rPr>
          <w:rFonts w:ascii="Century Gothic" w:hAnsi="Century Gothic"/>
          <w:i/>
          <w:sz w:val="22"/>
          <w:szCs w:val="22"/>
        </w:rPr>
        <w:t>)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1924AB" w:rsidP="00B01C3B">
      <w:pPr>
        <w:widowControl w:val="0"/>
        <w:autoSpaceDE w:val="0"/>
        <w:jc w:val="both"/>
        <w:rPr>
          <w:rFonts w:ascii="Century Gothic" w:hAnsi="Century Gothic"/>
          <w:sz w:val="22"/>
          <w:szCs w:val="22"/>
        </w:rPr>
      </w:pPr>
      <w:r w:rsidRPr="00480305">
        <w:rPr>
          <w:rFonts w:ascii="Century Gothic" w:hAnsi="Century Gothic"/>
          <w:i/>
          <w:sz w:val="22"/>
          <w:szCs w:val="22"/>
        </w:rPr>
        <w:t xml:space="preserve">B. L’accord </w:t>
      </w:r>
      <w:r w:rsidR="00B01C3B" w:rsidRPr="00480305">
        <w:rPr>
          <w:rFonts w:ascii="Century Gothic" w:hAnsi="Century Gothic"/>
          <w:i/>
          <w:sz w:val="22"/>
          <w:szCs w:val="22"/>
        </w:rPr>
        <w:t>de</w:t>
      </w:r>
      <w:r w:rsidRPr="00480305">
        <w:rPr>
          <w:rFonts w:ascii="Century Gothic" w:hAnsi="Century Gothic"/>
          <w:i/>
          <w:sz w:val="22"/>
          <w:szCs w:val="22"/>
        </w:rPr>
        <w:t xml:space="preserve"> groupement, le </w:t>
      </w:r>
      <w:r w:rsidR="00B01C3B" w:rsidRPr="00480305">
        <w:rPr>
          <w:rFonts w:ascii="Century Gothic" w:hAnsi="Century Gothic"/>
          <w:i/>
          <w:sz w:val="22"/>
          <w:szCs w:val="22"/>
        </w:rPr>
        <w:t>cas</w:t>
      </w:r>
      <w:r w:rsidRPr="00480305">
        <w:rPr>
          <w:rFonts w:ascii="Century Gothic" w:hAnsi="Century Gothic"/>
          <w:i/>
          <w:sz w:val="22"/>
          <w:szCs w:val="22"/>
        </w:rPr>
        <w:t xml:space="preserve"> échéant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sz w:val="22"/>
          <w:szCs w:val="22"/>
        </w:rPr>
        <w:t>c.</w:t>
      </w:r>
      <w:r w:rsidR="001924AB" w:rsidRPr="00480305">
        <w:rPr>
          <w:rFonts w:ascii="Century Gothic" w:hAnsi="Century Gothic"/>
          <w:i/>
          <w:sz w:val="22"/>
          <w:szCs w:val="22"/>
        </w:rPr>
        <w:t xml:space="preserve"> </w:t>
      </w:r>
      <w:r w:rsidRPr="00480305">
        <w:rPr>
          <w:rFonts w:ascii="Century Gothic" w:hAnsi="Century Gothic"/>
          <w:i/>
          <w:sz w:val="22"/>
          <w:szCs w:val="22"/>
        </w:rPr>
        <w:t>Le</w:t>
      </w:r>
      <w:r w:rsidR="001924AB" w:rsidRPr="00480305">
        <w:rPr>
          <w:rFonts w:ascii="Century Gothic" w:hAnsi="Century Gothic"/>
          <w:i/>
          <w:sz w:val="22"/>
          <w:szCs w:val="22"/>
        </w:rPr>
        <w:t xml:space="preserve"> </w:t>
      </w:r>
      <w:r w:rsidRPr="00480305">
        <w:rPr>
          <w:rFonts w:ascii="Century Gothic" w:hAnsi="Century Gothic"/>
          <w:i/>
          <w:sz w:val="22"/>
          <w:szCs w:val="22"/>
        </w:rPr>
        <w:t>pouvoir</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signature, le </w:t>
      </w:r>
      <w:r w:rsidRPr="00480305">
        <w:rPr>
          <w:rFonts w:ascii="Century Gothic" w:hAnsi="Century Gothic"/>
          <w:i/>
          <w:sz w:val="22"/>
          <w:szCs w:val="22"/>
        </w:rPr>
        <w:t>cas</w:t>
      </w:r>
      <w:r w:rsidR="001924AB" w:rsidRPr="00480305">
        <w:rPr>
          <w:rFonts w:ascii="Century Gothic" w:hAnsi="Century Gothic"/>
          <w:i/>
          <w:sz w:val="22"/>
          <w:szCs w:val="22"/>
        </w:rPr>
        <w:t xml:space="preserve"> échéant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25352C" w:rsidP="00B01C3B">
      <w:pPr>
        <w:widowControl w:val="0"/>
        <w:autoSpaceDE w:val="0"/>
        <w:jc w:val="both"/>
        <w:rPr>
          <w:rFonts w:ascii="Century Gothic" w:hAnsi="Century Gothic"/>
          <w:i/>
          <w:sz w:val="22"/>
          <w:szCs w:val="22"/>
        </w:rPr>
      </w:pPr>
      <w:proofErr w:type="spellStart"/>
      <w:r w:rsidRPr="00480305">
        <w:rPr>
          <w:rFonts w:ascii="Century Gothic" w:hAnsi="Century Gothic"/>
          <w:i/>
          <w:sz w:val="22"/>
          <w:szCs w:val="22"/>
        </w:rPr>
        <w:t>d</w:t>
      </w:r>
      <w:r w:rsidR="001924AB" w:rsidRPr="00480305">
        <w:rPr>
          <w:rFonts w:ascii="Century Gothic" w:hAnsi="Century Gothic"/>
          <w:i/>
          <w:sz w:val="22"/>
          <w:szCs w:val="22"/>
        </w:rPr>
        <w:t>.une</w:t>
      </w:r>
      <w:proofErr w:type="spellEnd"/>
      <w:r w:rsidR="001924AB" w:rsidRPr="00480305">
        <w:rPr>
          <w:rFonts w:ascii="Century Gothic" w:hAnsi="Century Gothic"/>
          <w:i/>
          <w:sz w:val="22"/>
          <w:szCs w:val="22"/>
        </w:rPr>
        <w:t xml:space="preserve"> </w:t>
      </w:r>
      <w:r w:rsidR="00B01C3B" w:rsidRPr="00480305">
        <w:rPr>
          <w:rFonts w:ascii="Century Gothic" w:hAnsi="Century Gothic"/>
          <w:i/>
          <w:sz w:val="22"/>
          <w:szCs w:val="22"/>
        </w:rPr>
        <w:t>attestation</w:t>
      </w:r>
      <w:r w:rsidR="001924AB" w:rsidRPr="00480305">
        <w:rPr>
          <w:rFonts w:ascii="Century Gothic" w:hAnsi="Century Gothic"/>
          <w:i/>
          <w:sz w:val="22"/>
          <w:szCs w:val="22"/>
        </w:rPr>
        <w:t xml:space="preserve"> </w:t>
      </w:r>
      <w:r w:rsidR="00B01C3B" w:rsidRPr="00480305">
        <w:rPr>
          <w:rFonts w:ascii="Century Gothic" w:hAnsi="Century Gothic"/>
          <w:i/>
          <w:sz w:val="22"/>
          <w:szCs w:val="22"/>
        </w:rPr>
        <w:t>de</w:t>
      </w:r>
      <w:r w:rsidR="001924AB" w:rsidRPr="00480305">
        <w:rPr>
          <w:rFonts w:ascii="Century Gothic" w:hAnsi="Century Gothic"/>
          <w:i/>
          <w:sz w:val="22"/>
          <w:szCs w:val="22"/>
        </w:rPr>
        <w:t xml:space="preserve"> </w:t>
      </w:r>
      <w:r w:rsidR="00B01C3B" w:rsidRPr="00480305">
        <w:rPr>
          <w:rFonts w:ascii="Century Gothic" w:hAnsi="Century Gothic"/>
          <w:i/>
          <w:sz w:val="22"/>
          <w:szCs w:val="22"/>
        </w:rPr>
        <w:t>non-faillite</w:t>
      </w:r>
      <w:r w:rsidR="001924AB" w:rsidRPr="00480305">
        <w:rPr>
          <w:rFonts w:ascii="Century Gothic" w:hAnsi="Century Gothic"/>
          <w:i/>
          <w:sz w:val="22"/>
          <w:szCs w:val="22"/>
        </w:rPr>
        <w:t xml:space="preserve"> </w:t>
      </w:r>
      <w:r w:rsidR="00B01C3B" w:rsidRPr="00480305">
        <w:rPr>
          <w:rFonts w:ascii="Century Gothic" w:hAnsi="Century Gothic"/>
          <w:i/>
          <w:sz w:val="22"/>
          <w:szCs w:val="22"/>
        </w:rPr>
        <w:t>établie</w:t>
      </w:r>
      <w:r w:rsidR="001924AB" w:rsidRPr="00480305">
        <w:rPr>
          <w:rFonts w:ascii="Century Gothic" w:hAnsi="Century Gothic"/>
          <w:i/>
          <w:sz w:val="22"/>
          <w:szCs w:val="22"/>
        </w:rPr>
        <w:t xml:space="preserve"> </w:t>
      </w:r>
      <w:r w:rsidR="00B01C3B" w:rsidRPr="00480305">
        <w:rPr>
          <w:rFonts w:ascii="Century Gothic" w:hAnsi="Century Gothic"/>
          <w:i/>
          <w:sz w:val="22"/>
          <w:szCs w:val="22"/>
        </w:rPr>
        <w:t>par</w:t>
      </w:r>
      <w:r w:rsidR="00094497" w:rsidRPr="00480305">
        <w:rPr>
          <w:rFonts w:ascii="Century Gothic" w:hAnsi="Century Gothic"/>
          <w:i/>
          <w:sz w:val="22"/>
          <w:szCs w:val="22"/>
        </w:rPr>
        <w:t xml:space="preserve"> </w:t>
      </w:r>
      <w:r w:rsidR="00B01C3B" w:rsidRPr="00480305">
        <w:rPr>
          <w:rFonts w:ascii="Century Gothic" w:hAnsi="Century Gothic"/>
          <w:i/>
          <w:sz w:val="22"/>
          <w:szCs w:val="22"/>
        </w:rPr>
        <w:t>le</w:t>
      </w:r>
      <w:r w:rsidR="00094497" w:rsidRPr="00480305">
        <w:rPr>
          <w:rFonts w:ascii="Century Gothic" w:hAnsi="Century Gothic"/>
          <w:i/>
          <w:sz w:val="22"/>
          <w:szCs w:val="22"/>
        </w:rPr>
        <w:t xml:space="preserve"> </w:t>
      </w:r>
      <w:r w:rsidR="00B01C3B" w:rsidRPr="00480305">
        <w:rPr>
          <w:rFonts w:ascii="Century Gothic" w:hAnsi="Century Gothic"/>
          <w:i/>
          <w:sz w:val="22"/>
          <w:szCs w:val="22"/>
        </w:rPr>
        <w:t>Tribunal</w:t>
      </w:r>
      <w:r w:rsidR="00094497" w:rsidRPr="00480305">
        <w:rPr>
          <w:rFonts w:ascii="Century Gothic" w:hAnsi="Century Gothic"/>
          <w:i/>
          <w:sz w:val="22"/>
          <w:szCs w:val="22"/>
        </w:rPr>
        <w:t xml:space="preserve"> </w:t>
      </w:r>
      <w:r w:rsidR="00B01C3B" w:rsidRPr="00480305">
        <w:rPr>
          <w:rFonts w:ascii="Century Gothic" w:hAnsi="Century Gothic"/>
          <w:i/>
          <w:sz w:val="22"/>
          <w:szCs w:val="22"/>
        </w:rPr>
        <w:t>de Première</w:t>
      </w:r>
      <w:r w:rsidR="001924AB" w:rsidRPr="00480305">
        <w:rPr>
          <w:rFonts w:ascii="Century Gothic" w:hAnsi="Century Gothic"/>
          <w:i/>
          <w:sz w:val="22"/>
          <w:szCs w:val="22"/>
        </w:rPr>
        <w:t xml:space="preserve"> </w:t>
      </w:r>
      <w:r w:rsidR="00B01C3B" w:rsidRPr="00480305">
        <w:rPr>
          <w:rFonts w:ascii="Century Gothic" w:hAnsi="Century Gothic"/>
          <w:i/>
          <w:sz w:val="22"/>
          <w:szCs w:val="22"/>
        </w:rPr>
        <w:t>Instance</w:t>
      </w:r>
      <w:r w:rsidR="001924AB" w:rsidRPr="00480305">
        <w:rPr>
          <w:rFonts w:ascii="Century Gothic" w:hAnsi="Century Gothic"/>
          <w:i/>
          <w:sz w:val="22"/>
          <w:szCs w:val="22"/>
        </w:rPr>
        <w:t xml:space="preserve"> </w:t>
      </w:r>
      <w:r w:rsidR="00B01C3B" w:rsidRPr="00480305">
        <w:rPr>
          <w:rFonts w:ascii="Century Gothic" w:hAnsi="Century Gothic"/>
          <w:i/>
          <w:sz w:val="22"/>
          <w:szCs w:val="22"/>
        </w:rPr>
        <w:t>ou</w:t>
      </w:r>
      <w:r w:rsidR="00B01C3B" w:rsidRPr="00480305">
        <w:rPr>
          <w:rFonts w:ascii="Century Gothic" w:hAnsi="Century Gothic"/>
          <w:i/>
          <w:spacing w:val="6"/>
          <w:sz w:val="22"/>
          <w:szCs w:val="22"/>
        </w:rPr>
        <w:t xml:space="preserve"> tout autre document établi par l’institution compétente du pays de résidence du soumissionnaire étranger </w:t>
      </w:r>
      <w:r w:rsidR="00B01C3B" w:rsidRPr="00480305">
        <w:rPr>
          <w:rFonts w:ascii="Century Gothic" w:hAnsi="Century Gothic"/>
          <w:i/>
          <w:sz w:val="22"/>
          <w:szCs w:val="22"/>
        </w:rPr>
        <w:t>datant</w:t>
      </w:r>
      <w:r w:rsidR="00B01C3B" w:rsidRPr="00480305">
        <w:rPr>
          <w:rFonts w:ascii="Century Gothic" w:hAnsi="Century Gothic"/>
          <w:i/>
          <w:spacing w:val="6"/>
          <w:sz w:val="22"/>
          <w:szCs w:val="22"/>
        </w:rPr>
        <w:t xml:space="preserve"> de </w:t>
      </w:r>
      <w:r w:rsidR="00B01C3B" w:rsidRPr="00480305">
        <w:rPr>
          <w:rFonts w:ascii="Century Gothic" w:hAnsi="Century Gothic"/>
          <w:i/>
          <w:sz w:val="22"/>
          <w:szCs w:val="22"/>
        </w:rPr>
        <w:t>moins</w:t>
      </w:r>
      <w:r w:rsidR="001924AB" w:rsidRPr="00480305">
        <w:rPr>
          <w:rFonts w:ascii="Century Gothic" w:hAnsi="Century Gothic"/>
          <w:i/>
          <w:sz w:val="22"/>
          <w:szCs w:val="22"/>
        </w:rPr>
        <w:t xml:space="preserve"> </w:t>
      </w:r>
      <w:r w:rsidR="00B01C3B" w:rsidRPr="00480305">
        <w:rPr>
          <w:rFonts w:ascii="Century Gothic" w:hAnsi="Century Gothic"/>
          <w:i/>
          <w:sz w:val="22"/>
          <w:szCs w:val="22"/>
        </w:rPr>
        <w:t>de</w:t>
      </w:r>
      <w:r w:rsidR="001924AB" w:rsidRPr="00480305">
        <w:rPr>
          <w:rFonts w:ascii="Century Gothic" w:hAnsi="Century Gothic"/>
          <w:i/>
          <w:sz w:val="22"/>
          <w:szCs w:val="22"/>
        </w:rPr>
        <w:t xml:space="preserve"> trois (</w:t>
      </w:r>
      <w:r w:rsidR="00B01C3B" w:rsidRPr="00480305">
        <w:rPr>
          <w:rFonts w:ascii="Century Gothic" w:hAnsi="Century Gothic"/>
          <w:i/>
          <w:sz w:val="22"/>
          <w:szCs w:val="22"/>
        </w:rPr>
        <w:t>3) mois</w:t>
      </w:r>
      <w:r w:rsidR="001924AB" w:rsidRPr="00480305">
        <w:rPr>
          <w:rFonts w:ascii="Century Gothic" w:hAnsi="Century Gothic"/>
          <w:i/>
          <w:sz w:val="22"/>
          <w:szCs w:val="22"/>
        </w:rPr>
        <w:t xml:space="preserve"> </w:t>
      </w:r>
      <w:r w:rsidR="00B01C3B" w:rsidRPr="00480305">
        <w:rPr>
          <w:rFonts w:ascii="Century Gothic" w:hAnsi="Century Gothic"/>
          <w:i/>
          <w:sz w:val="22"/>
          <w:szCs w:val="22"/>
        </w:rPr>
        <w:t>précédant</w:t>
      </w:r>
      <w:r w:rsidR="001924AB" w:rsidRPr="00480305">
        <w:rPr>
          <w:rFonts w:ascii="Century Gothic" w:hAnsi="Century Gothic"/>
          <w:i/>
          <w:sz w:val="22"/>
          <w:szCs w:val="22"/>
        </w:rPr>
        <w:t xml:space="preserve"> </w:t>
      </w:r>
      <w:r w:rsidR="00B01C3B" w:rsidRPr="00480305">
        <w:rPr>
          <w:rFonts w:ascii="Century Gothic" w:hAnsi="Century Gothic"/>
          <w:i/>
          <w:sz w:val="22"/>
          <w:szCs w:val="22"/>
        </w:rPr>
        <w:t>la</w:t>
      </w:r>
      <w:r w:rsidR="001924AB" w:rsidRPr="00480305">
        <w:rPr>
          <w:rFonts w:ascii="Century Gothic" w:hAnsi="Century Gothic"/>
          <w:i/>
          <w:sz w:val="22"/>
          <w:szCs w:val="22"/>
        </w:rPr>
        <w:t xml:space="preserve"> </w:t>
      </w:r>
      <w:r w:rsidR="00B01C3B" w:rsidRPr="00480305">
        <w:rPr>
          <w:rFonts w:ascii="Century Gothic" w:hAnsi="Century Gothic"/>
          <w:i/>
          <w:sz w:val="22"/>
          <w:szCs w:val="22"/>
        </w:rPr>
        <w:t>date</w:t>
      </w:r>
      <w:r w:rsidR="001924AB" w:rsidRPr="00480305">
        <w:rPr>
          <w:rFonts w:ascii="Century Gothic" w:hAnsi="Century Gothic"/>
          <w:i/>
          <w:sz w:val="22"/>
          <w:szCs w:val="22"/>
        </w:rPr>
        <w:t xml:space="preserve"> </w:t>
      </w:r>
      <w:r w:rsidR="00B01C3B" w:rsidRPr="00480305">
        <w:rPr>
          <w:rFonts w:ascii="Century Gothic" w:hAnsi="Century Gothic"/>
          <w:i/>
          <w:sz w:val="22"/>
          <w:szCs w:val="22"/>
        </w:rPr>
        <w:t>de</w:t>
      </w:r>
      <w:r w:rsidR="001924AB" w:rsidRPr="00480305">
        <w:rPr>
          <w:rFonts w:ascii="Century Gothic" w:hAnsi="Century Gothic"/>
          <w:i/>
          <w:sz w:val="22"/>
          <w:szCs w:val="22"/>
        </w:rPr>
        <w:t xml:space="preserve"> </w:t>
      </w:r>
      <w:r w:rsidR="00B01C3B" w:rsidRPr="00480305">
        <w:rPr>
          <w:rFonts w:ascii="Century Gothic" w:hAnsi="Century Gothic"/>
          <w:i/>
          <w:sz w:val="22"/>
          <w:szCs w:val="22"/>
        </w:rPr>
        <w:t>remise</w:t>
      </w:r>
      <w:r w:rsidR="001924AB" w:rsidRPr="00480305">
        <w:rPr>
          <w:rFonts w:ascii="Century Gothic" w:hAnsi="Century Gothic"/>
          <w:i/>
          <w:sz w:val="22"/>
          <w:szCs w:val="22"/>
        </w:rPr>
        <w:t xml:space="preserve"> </w:t>
      </w:r>
      <w:r w:rsidR="00B01C3B" w:rsidRPr="00480305">
        <w:rPr>
          <w:rFonts w:ascii="Century Gothic" w:hAnsi="Century Gothic"/>
          <w:i/>
          <w:sz w:val="22"/>
          <w:szCs w:val="22"/>
        </w:rPr>
        <w:t>des</w:t>
      </w:r>
      <w:r w:rsidR="001924AB" w:rsidRPr="00480305">
        <w:rPr>
          <w:rFonts w:ascii="Century Gothic" w:hAnsi="Century Gothic"/>
          <w:i/>
          <w:sz w:val="22"/>
          <w:szCs w:val="22"/>
        </w:rPr>
        <w:t xml:space="preserve"> offres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1924AB" w:rsidP="00B01C3B">
      <w:pPr>
        <w:widowControl w:val="0"/>
        <w:autoSpaceDE w:val="0"/>
        <w:jc w:val="both"/>
        <w:rPr>
          <w:rFonts w:ascii="Century Gothic" w:hAnsi="Century Gothic"/>
          <w:sz w:val="22"/>
          <w:szCs w:val="22"/>
        </w:rPr>
      </w:pPr>
      <w:r w:rsidRPr="00480305">
        <w:rPr>
          <w:rFonts w:ascii="Century Gothic" w:hAnsi="Century Gothic"/>
          <w:i/>
          <w:sz w:val="22"/>
          <w:szCs w:val="22"/>
        </w:rPr>
        <w:t xml:space="preserve">e. Une </w:t>
      </w:r>
      <w:r w:rsidR="00B01C3B" w:rsidRPr="00480305">
        <w:rPr>
          <w:rFonts w:ascii="Century Gothic" w:hAnsi="Century Gothic"/>
          <w:i/>
          <w:sz w:val="22"/>
          <w:szCs w:val="22"/>
        </w:rPr>
        <w:t>attestation</w:t>
      </w:r>
      <w:r w:rsidRPr="00480305">
        <w:rPr>
          <w:rFonts w:ascii="Century Gothic" w:hAnsi="Century Gothic"/>
          <w:i/>
          <w:sz w:val="22"/>
          <w:szCs w:val="22"/>
        </w:rPr>
        <w:t xml:space="preserve"> </w:t>
      </w:r>
      <w:r w:rsidR="00B01C3B" w:rsidRPr="00480305">
        <w:rPr>
          <w:rFonts w:ascii="Century Gothic" w:hAnsi="Century Gothic"/>
          <w:i/>
          <w:sz w:val="22"/>
          <w:szCs w:val="22"/>
        </w:rPr>
        <w:t>de</w:t>
      </w:r>
      <w:r w:rsidRPr="00480305">
        <w:rPr>
          <w:rFonts w:ascii="Century Gothic" w:hAnsi="Century Gothic"/>
          <w:i/>
          <w:sz w:val="22"/>
          <w:szCs w:val="22"/>
        </w:rPr>
        <w:t xml:space="preserve"> </w:t>
      </w:r>
      <w:r w:rsidR="00B01C3B" w:rsidRPr="00480305">
        <w:rPr>
          <w:rFonts w:ascii="Century Gothic" w:hAnsi="Century Gothic"/>
          <w:i/>
          <w:sz w:val="22"/>
          <w:szCs w:val="22"/>
        </w:rPr>
        <w:t>domiciliation</w:t>
      </w:r>
      <w:r w:rsidRPr="00480305">
        <w:rPr>
          <w:rFonts w:ascii="Century Gothic" w:hAnsi="Century Gothic"/>
          <w:i/>
          <w:sz w:val="22"/>
          <w:szCs w:val="22"/>
        </w:rPr>
        <w:t xml:space="preserve"> </w:t>
      </w:r>
      <w:r w:rsidR="00B01C3B" w:rsidRPr="00480305">
        <w:rPr>
          <w:rFonts w:ascii="Century Gothic" w:hAnsi="Century Gothic"/>
          <w:i/>
          <w:sz w:val="22"/>
          <w:szCs w:val="22"/>
        </w:rPr>
        <w:t>bancaire</w:t>
      </w:r>
      <w:r w:rsidRPr="00480305">
        <w:rPr>
          <w:rFonts w:ascii="Century Gothic" w:hAnsi="Century Gothic"/>
          <w:i/>
          <w:sz w:val="22"/>
          <w:szCs w:val="22"/>
        </w:rPr>
        <w:t xml:space="preserve"> </w:t>
      </w:r>
      <w:r w:rsidR="00B01C3B" w:rsidRPr="00480305">
        <w:rPr>
          <w:rFonts w:ascii="Century Gothic" w:hAnsi="Century Gothic"/>
          <w:i/>
          <w:sz w:val="22"/>
          <w:szCs w:val="22"/>
        </w:rPr>
        <w:t>du</w:t>
      </w:r>
      <w:r w:rsidRPr="00480305">
        <w:rPr>
          <w:rFonts w:ascii="Century Gothic" w:hAnsi="Century Gothic"/>
          <w:i/>
          <w:sz w:val="22"/>
          <w:szCs w:val="22"/>
        </w:rPr>
        <w:t xml:space="preserve"> soumissionnaire, délivrée </w:t>
      </w:r>
      <w:r w:rsidR="00B01C3B" w:rsidRPr="00480305">
        <w:rPr>
          <w:rFonts w:ascii="Century Gothic" w:hAnsi="Century Gothic"/>
          <w:i/>
          <w:sz w:val="22"/>
          <w:szCs w:val="22"/>
        </w:rPr>
        <w:t>par</w:t>
      </w:r>
      <w:r w:rsidRPr="00480305">
        <w:rPr>
          <w:rFonts w:ascii="Century Gothic" w:hAnsi="Century Gothic"/>
          <w:i/>
          <w:sz w:val="22"/>
          <w:szCs w:val="22"/>
        </w:rPr>
        <w:t xml:space="preserve"> </w:t>
      </w:r>
      <w:r w:rsidR="00B01C3B" w:rsidRPr="00480305">
        <w:rPr>
          <w:rFonts w:ascii="Century Gothic" w:hAnsi="Century Gothic"/>
          <w:i/>
          <w:sz w:val="22"/>
          <w:szCs w:val="22"/>
        </w:rPr>
        <w:t>une</w:t>
      </w:r>
      <w:r w:rsidRPr="00480305">
        <w:rPr>
          <w:rFonts w:ascii="Century Gothic" w:hAnsi="Century Gothic"/>
          <w:i/>
          <w:sz w:val="22"/>
          <w:szCs w:val="22"/>
        </w:rPr>
        <w:t xml:space="preserve"> </w:t>
      </w:r>
      <w:r w:rsidR="00B01C3B" w:rsidRPr="00480305">
        <w:rPr>
          <w:rFonts w:ascii="Century Gothic" w:hAnsi="Century Gothic"/>
          <w:i/>
          <w:sz w:val="22"/>
          <w:szCs w:val="22"/>
        </w:rPr>
        <w:t>banque</w:t>
      </w:r>
      <w:r w:rsidR="00B01C3B" w:rsidRPr="00480305">
        <w:rPr>
          <w:rFonts w:ascii="Century Gothic" w:hAnsi="Century Gothic"/>
          <w:i/>
          <w:spacing w:val="7"/>
          <w:sz w:val="22"/>
          <w:szCs w:val="22"/>
        </w:rPr>
        <w:t xml:space="preserve"> de premier ordre </w:t>
      </w:r>
      <w:r w:rsidR="00B01C3B" w:rsidRPr="00480305">
        <w:rPr>
          <w:rFonts w:ascii="Century Gothic" w:hAnsi="Century Gothic"/>
          <w:i/>
          <w:sz w:val="22"/>
          <w:szCs w:val="22"/>
        </w:rPr>
        <w:t>agréée par</w:t>
      </w:r>
      <w:r w:rsidRPr="00480305">
        <w:rPr>
          <w:rFonts w:ascii="Century Gothic" w:hAnsi="Century Gothic"/>
          <w:i/>
          <w:sz w:val="22"/>
          <w:szCs w:val="22"/>
        </w:rPr>
        <w:t xml:space="preserve"> </w:t>
      </w:r>
      <w:r w:rsidR="00B01C3B" w:rsidRPr="00480305">
        <w:rPr>
          <w:rFonts w:ascii="Century Gothic" w:hAnsi="Century Gothic"/>
          <w:i/>
          <w:sz w:val="22"/>
          <w:szCs w:val="22"/>
        </w:rPr>
        <w:t>le</w:t>
      </w:r>
      <w:r w:rsidRPr="00480305">
        <w:rPr>
          <w:rFonts w:ascii="Century Gothic" w:hAnsi="Century Gothic"/>
          <w:i/>
          <w:sz w:val="22"/>
          <w:szCs w:val="22"/>
        </w:rPr>
        <w:t xml:space="preserve"> </w:t>
      </w:r>
      <w:r w:rsidR="00B01C3B" w:rsidRPr="00480305">
        <w:rPr>
          <w:rFonts w:ascii="Century Gothic" w:hAnsi="Century Gothic"/>
          <w:i/>
          <w:sz w:val="22"/>
          <w:szCs w:val="22"/>
        </w:rPr>
        <w:t>Ministère</w:t>
      </w:r>
      <w:r w:rsidR="00B01C3B" w:rsidRPr="00480305">
        <w:rPr>
          <w:rFonts w:ascii="Century Gothic" w:hAnsi="Century Gothic"/>
          <w:i/>
          <w:spacing w:val="4"/>
          <w:sz w:val="22"/>
          <w:szCs w:val="22"/>
        </w:rPr>
        <w:t xml:space="preserve"> en charge </w:t>
      </w:r>
      <w:r w:rsidR="00B01C3B" w:rsidRPr="00480305">
        <w:rPr>
          <w:rFonts w:ascii="Century Gothic" w:hAnsi="Century Gothic"/>
          <w:i/>
          <w:sz w:val="22"/>
          <w:szCs w:val="22"/>
        </w:rPr>
        <w:t>des</w:t>
      </w:r>
      <w:r w:rsidRPr="00480305">
        <w:rPr>
          <w:rFonts w:ascii="Century Gothic" w:hAnsi="Century Gothic"/>
          <w:i/>
          <w:sz w:val="22"/>
          <w:szCs w:val="22"/>
        </w:rPr>
        <w:t xml:space="preserve"> </w:t>
      </w:r>
      <w:r w:rsidR="00B01C3B" w:rsidRPr="00480305">
        <w:rPr>
          <w:rFonts w:ascii="Century Gothic" w:hAnsi="Century Gothic"/>
          <w:i/>
          <w:sz w:val="22"/>
          <w:szCs w:val="22"/>
        </w:rPr>
        <w:t>Finances</w:t>
      </w:r>
      <w:r w:rsidRPr="00480305">
        <w:rPr>
          <w:rFonts w:ascii="Century Gothic" w:hAnsi="Century Gothic"/>
          <w:i/>
          <w:sz w:val="22"/>
          <w:szCs w:val="22"/>
        </w:rPr>
        <w:t xml:space="preserve"> </w:t>
      </w:r>
      <w:r w:rsidR="00B01C3B" w:rsidRPr="00480305">
        <w:rPr>
          <w:rFonts w:ascii="Century Gothic" w:hAnsi="Century Gothic"/>
          <w:i/>
          <w:sz w:val="22"/>
          <w:szCs w:val="22"/>
        </w:rPr>
        <w:t>du</w:t>
      </w:r>
      <w:r w:rsidRPr="00480305">
        <w:rPr>
          <w:rFonts w:ascii="Century Gothic" w:hAnsi="Century Gothic"/>
          <w:i/>
          <w:sz w:val="22"/>
          <w:szCs w:val="22"/>
        </w:rPr>
        <w:t xml:space="preserve"> </w:t>
      </w:r>
      <w:r w:rsidR="00B01C3B" w:rsidRPr="00480305">
        <w:rPr>
          <w:rFonts w:ascii="Century Gothic" w:hAnsi="Century Gothic"/>
          <w:i/>
          <w:sz w:val="22"/>
          <w:szCs w:val="22"/>
        </w:rPr>
        <w:t>Cameroun, sauf dispositions contraires prévues par la convention de financement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sz w:val="22"/>
          <w:szCs w:val="22"/>
        </w:rPr>
        <w:t>f.</w:t>
      </w:r>
      <w:r w:rsidR="001924AB" w:rsidRPr="00480305">
        <w:rPr>
          <w:rFonts w:ascii="Century Gothic" w:hAnsi="Century Gothic"/>
          <w:i/>
          <w:sz w:val="22"/>
          <w:szCs w:val="22"/>
        </w:rPr>
        <w:t xml:space="preserve"> </w:t>
      </w:r>
      <w:r w:rsidRPr="00480305">
        <w:rPr>
          <w:rFonts w:ascii="Century Gothic" w:hAnsi="Century Gothic"/>
          <w:i/>
          <w:sz w:val="22"/>
          <w:szCs w:val="22"/>
        </w:rPr>
        <w:t>La</w:t>
      </w:r>
      <w:r w:rsidR="001924AB" w:rsidRPr="00480305">
        <w:rPr>
          <w:rFonts w:ascii="Century Gothic" w:hAnsi="Century Gothic"/>
          <w:i/>
          <w:sz w:val="22"/>
          <w:szCs w:val="22"/>
        </w:rPr>
        <w:t xml:space="preserve"> </w:t>
      </w:r>
      <w:r w:rsidRPr="00480305">
        <w:rPr>
          <w:rFonts w:ascii="Century Gothic" w:hAnsi="Century Gothic"/>
          <w:i/>
          <w:sz w:val="22"/>
          <w:szCs w:val="22"/>
        </w:rPr>
        <w:t>quittance</w:t>
      </w:r>
      <w:r w:rsidR="001924AB" w:rsidRPr="00480305">
        <w:rPr>
          <w:rFonts w:ascii="Century Gothic" w:hAnsi="Century Gothic"/>
          <w:i/>
          <w:sz w:val="22"/>
          <w:szCs w:val="22"/>
        </w:rPr>
        <w:t xml:space="preserve"> </w:t>
      </w:r>
      <w:r w:rsidRPr="00480305">
        <w:rPr>
          <w:rFonts w:ascii="Century Gothic" w:hAnsi="Century Gothic"/>
          <w:i/>
          <w:sz w:val="22"/>
          <w:szCs w:val="22"/>
        </w:rPr>
        <w:t>d’achat</w:t>
      </w:r>
      <w:r w:rsidR="001924AB" w:rsidRPr="00480305">
        <w:rPr>
          <w:rFonts w:ascii="Century Gothic" w:hAnsi="Century Gothic"/>
          <w:i/>
          <w:sz w:val="22"/>
          <w:szCs w:val="22"/>
        </w:rPr>
        <w:t xml:space="preserve"> </w:t>
      </w:r>
      <w:r w:rsidRPr="00480305">
        <w:rPr>
          <w:rFonts w:ascii="Century Gothic" w:hAnsi="Century Gothic"/>
          <w:i/>
          <w:sz w:val="22"/>
          <w:szCs w:val="22"/>
        </w:rPr>
        <w:t>du</w:t>
      </w:r>
      <w:r w:rsidR="001924AB" w:rsidRPr="00480305">
        <w:rPr>
          <w:rFonts w:ascii="Century Gothic" w:hAnsi="Century Gothic"/>
          <w:i/>
          <w:sz w:val="22"/>
          <w:szCs w:val="22"/>
        </w:rPr>
        <w:t xml:space="preserve"> </w:t>
      </w:r>
      <w:r w:rsidRPr="00480305">
        <w:rPr>
          <w:rFonts w:ascii="Century Gothic" w:hAnsi="Century Gothic"/>
          <w:i/>
          <w:sz w:val="22"/>
          <w:szCs w:val="22"/>
        </w:rPr>
        <w:t>Dossier</w:t>
      </w:r>
      <w:r w:rsidR="001924AB" w:rsidRPr="00480305">
        <w:rPr>
          <w:rFonts w:ascii="Century Gothic" w:hAnsi="Century Gothic"/>
          <w:i/>
          <w:sz w:val="22"/>
          <w:szCs w:val="22"/>
        </w:rPr>
        <w:t xml:space="preserve"> </w:t>
      </w:r>
      <w:r w:rsidRPr="00480305">
        <w:rPr>
          <w:rFonts w:ascii="Century Gothic" w:hAnsi="Century Gothic"/>
          <w:i/>
          <w:sz w:val="22"/>
          <w:szCs w:val="22"/>
        </w:rPr>
        <w:t>d’Appel</w:t>
      </w:r>
      <w:r w:rsidR="001924AB" w:rsidRPr="00480305">
        <w:rPr>
          <w:rFonts w:ascii="Century Gothic" w:hAnsi="Century Gothic"/>
          <w:i/>
          <w:sz w:val="22"/>
          <w:szCs w:val="22"/>
        </w:rPr>
        <w:t xml:space="preserve"> d’Offres ;</w:t>
      </w:r>
    </w:p>
    <w:p w:rsidR="00B01C3B" w:rsidRPr="00480305" w:rsidRDefault="001924AB" w:rsidP="00B01C3B">
      <w:pPr>
        <w:widowControl w:val="0"/>
        <w:autoSpaceDE w:val="0"/>
        <w:jc w:val="both"/>
        <w:rPr>
          <w:rFonts w:ascii="Century Gothic" w:hAnsi="Century Gothic"/>
          <w:i/>
          <w:sz w:val="22"/>
          <w:szCs w:val="22"/>
        </w:rPr>
      </w:pPr>
      <w:r w:rsidRPr="00480305">
        <w:rPr>
          <w:rFonts w:ascii="Century Gothic" w:hAnsi="Century Gothic"/>
          <w:i/>
          <w:sz w:val="22"/>
          <w:szCs w:val="22"/>
        </w:rPr>
        <w:t xml:space="preserve"> </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i/>
          <w:sz w:val="22"/>
          <w:szCs w:val="22"/>
        </w:rPr>
        <w:t>g.</w:t>
      </w:r>
      <w:r w:rsidR="001924AB" w:rsidRPr="00480305">
        <w:rPr>
          <w:rFonts w:ascii="Century Gothic" w:hAnsi="Century Gothic"/>
          <w:i/>
          <w:sz w:val="22"/>
          <w:szCs w:val="22"/>
        </w:rPr>
        <w:t xml:space="preserve"> </w:t>
      </w:r>
      <w:r w:rsidRPr="00480305">
        <w:rPr>
          <w:rFonts w:ascii="Century Gothic" w:hAnsi="Century Gothic"/>
          <w:i/>
          <w:sz w:val="22"/>
          <w:szCs w:val="22"/>
        </w:rPr>
        <w:t>La</w:t>
      </w:r>
      <w:r w:rsidR="001924AB" w:rsidRPr="00480305">
        <w:rPr>
          <w:rFonts w:ascii="Century Gothic" w:hAnsi="Century Gothic"/>
          <w:i/>
          <w:sz w:val="22"/>
          <w:szCs w:val="22"/>
        </w:rPr>
        <w:t xml:space="preserve"> </w:t>
      </w:r>
      <w:r w:rsidRPr="00480305">
        <w:rPr>
          <w:rFonts w:ascii="Century Gothic" w:hAnsi="Century Gothic"/>
          <w:i/>
          <w:sz w:val="22"/>
          <w:szCs w:val="22"/>
        </w:rPr>
        <w:t>caution</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w:t>
      </w:r>
      <w:r w:rsidRPr="00480305">
        <w:rPr>
          <w:rFonts w:ascii="Century Gothic" w:hAnsi="Century Gothic"/>
          <w:i/>
          <w:sz w:val="22"/>
          <w:szCs w:val="22"/>
        </w:rPr>
        <w:t>soumission (suivant</w:t>
      </w:r>
      <w:r w:rsidR="001924AB" w:rsidRPr="00480305">
        <w:rPr>
          <w:rFonts w:ascii="Century Gothic" w:hAnsi="Century Gothic"/>
          <w:i/>
          <w:sz w:val="22"/>
          <w:szCs w:val="22"/>
        </w:rPr>
        <w:t xml:space="preserve"> </w:t>
      </w:r>
      <w:r w:rsidRPr="00480305">
        <w:rPr>
          <w:rFonts w:ascii="Century Gothic" w:hAnsi="Century Gothic"/>
          <w:i/>
          <w:sz w:val="22"/>
          <w:szCs w:val="22"/>
        </w:rPr>
        <w:t>modèle</w:t>
      </w:r>
      <w:r w:rsidR="001924AB" w:rsidRPr="00480305">
        <w:rPr>
          <w:rFonts w:ascii="Century Gothic" w:hAnsi="Century Gothic"/>
          <w:i/>
          <w:sz w:val="22"/>
          <w:szCs w:val="22"/>
        </w:rPr>
        <w:t xml:space="preserve"> </w:t>
      </w:r>
      <w:r w:rsidRPr="00480305">
        <w:rPr>
          <w:rFonts w:ascii="Century Gothic" w:hAnsi="Century Gothic"/>
          <w:i/>
          <w:sz w:val="22"/>
          <w:szCs w:val="22"/>
        </w:rPr>
        <w:t>joint) d’un</w:t>
      </w:r>
      <w:r w:rsidR="001924AB" w:rsidRPr="00480305">
        <w:rPr>
          <w:rFonts w:ascii="Century Gothic" w:hAnsi="Century Gothic"/>
          <w:i/>
          <w:sz w:val="22"/>
          <w:szCs w:val="22"/>
        </w:rPr>
        <w:t xml:space="preserve"> </w:t>
      </w:r>
      <w:r w:rsidRPr="00480305">
        <w:rPr>
          <w:rFonts w:ascii="Century Gothic" w:hAnsi="Century Gothic"/>
          <w:i/>
          <w:sz w:val="22"/>
          <w:szCs w:val="22"/>
        </w:rPr>
        <w:t>montant</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FB67DF" w:rsidRPr="00480305">
        <w:rPr>
          <w:rFonts w:ascii="Century Gothic" w:hAnsi="Century Gothic"/>
          <w:i/>
          <w:sz w:val="22"/>
          <w:szCs w:val="22"/>
        </w:rPr>
        <w:t> </w:t>
      </w:r>
      <w:r w:rsidR="00501D9B">
        <w:rPr>
          <w:rFonts w:ascii="Century Gothic" w:hAnsi="Century Gothic"/>
          <w:b/>
          <w:i/>
          <w:spacing w:val="20"/>
          <w:sz w:val="22"/>
          <w:szCs w:val="22"/>
        </w:rPr>
        <w:t>1 1</w:t>
      </w:r>
      <w:r w:rsidR="001924AB" w:rsidRPr="00480305">
        <w:rPr>
          <w:rFonts w:ascii="Century Gothic" w:hAnsi="Century Gothic"/>
          <w:b/>
          <w:i/>
          <w:spacing w:val="20"/>
          <w:sz w:val="22"/>
          <w:szCs w:val="22"/>
        </w:rPr>
        <w:t>00 000</w:t>
      </w:r>
      <w:r w:rsidR="00F45734" w:rsidRPr="00480305">
        <w:rPr>
          <w:rFonts w:ascii="Century Gothic" w:hAnsi="Century Gothic"/>
          <w:b/>
          <w:i/>
          <w:spacing w:val="20"/>
          <w:sz w:val="22"/>
          <w:szCs w:val="22"/>
        </w:rPr>
        <w:t xml:space="preserve"> (</w:t>
      </w:r>
      <w:r w:rsidR="00501D9B">
        <w:rPr>
          <w:rFonts w:ascii="Century Gothic" w:hAnsi="Century Gothic"/>
          <w:b/>
          <w:i/>
          <w:spacing w:val="20"/>
          <w:sz w:val="22"/>
          <w:szCs w:val="22"/>
        </w:rPr>
        <w:t>Un million</w:t>
      </w:r>
      <w:r w:rsidR="001924AB" w:rsidRPr="00480305">
        <w:rPr>
          <w:rFonts w:ascii="Century Gothic" w:hAnsi="Century Gothic"/>
          <w:b/>
          <w:i/>
          <w:spacing w:val="20"/>
          <w:sz w:val="22"/>
          <w:szCs w:val="22"/>
        </w:rPr>
        <w:t xml:space="preserve"> cent</w:t>
      </w:r>
      <w:r w:rsidR="006C36B6" w:rsidRPr="00480305">
        <w:rPr>
          <w:rFonts w:ascii="Century Gothic" w:hAnsi="Century Gothic"/>
          <w:b/>
          <w:i/>
          <w:spacing w:val="20"/>
          <w:sz w:val="22"/>
          <w:szCs w:val="22"/>
        </w:rPr>
        <w:t xml:space="preserve"> </w:t>
      </w:r>
      <w:r w:rsidR="00F45734" w:rsidRPr="00480305">
        <w:rPr>
          <w:rFonts w:ascii="Century Gothic" w:hAnsi="Century Gothic"/>
          <w:b/>
          <w:i/>
          <w:spacing w:val="20"/>
          <w:sz w:val="22"/>
          <w:szCs w:val="22"/>
        </w:rPr>
        <w:t>mille)</w:t>
      </w:r>
      <w:r w:rsidRPr="00480305">
        <w:rPr>
          <w:rFonts w:ascii="Century Gothic" w:hAnsi="Century Gothic"/>
          <w:b/>
          <w:i/>
          <w:sz w:val="22"/>
          <w:szCs w:val="22"/>
        </w:rPr>
        <w:t xml:space="preserve"> FCFA</w:t>
      </w:r>
      <w:r w:rsidR="0076531E" w:rsidRPr="00480305">
        <w:rPr>
          <w:rFonts w:ascii="Century Gothic" w:hAnsi="Century Gothic"/>
          <w:b/>
          <w:i/>
          <w:sz w:val="22"/>
          <w:szCs w:val="22"/>
        </w:rPr>
        <w:t xml:space="preserve"> </w:t>
      </w:r>
      <w:r w:rsidR="00501D9B">
        <w:rPr>
          <w:rFonts w:ascii="Century Gothic" w:hAnsi="Century Gothic"/>
          <w:b/>
          <w:i/>
          <w:sz w:val="22"/>
          <w:szCs w:val="22"/>
        </w:rPr>
        <w:t>,</w:t>
      </w:r>
      <w:r w:rsidRPr="00480305">
        <w:rPr>
          <w:rFonts w:ascii="Century Gothic" w:hAnsi="Century Gothic"/>
          <w:i/>
          <w:sz w:val="22"/>
          <w:szCs w:val="22"/>
        </w:rPr>
        <w:t>d’une durée</w:t>
      </w:r>
      <w:r w:rsidR="00094497" w:rsidRPr="00480305">
        <w:rPr>
          <w:rFonts w:ascii="Century Gothic" w:hAnsi="Century Gothic"/>
          <w:i/>
          <w:sz w:val="22"/>
          <w:szCs w:val="22"/>
        </w:rPr>
        <w:t xml:space="preserve"> </w:t>
      </w:r>
      <w:r w:rsidRPr="00480305">
        <w:rPr>
          <w:rFonts w:ascii="Century Gothic" w:hAnsi="Century Gothic"/>
          <w:i/>
          <w:sz w:val="22"/>
          <w:szCs w:val="22"/>
        </w:rPr>
        <w:t>de</w:t>
      </w:r>
      <w:r w:rsidR="00094497" w:rsidRPr="00480305">
        <w:rPr>
          <w:rFonts w:ascii="Century Gothic" w:hAnsi="Century Gothic"/>
          <w:i/>
          <w:sz w:val="22"/>
          <w:szCs w:val="22"/>
        </w:rPr>
        <w:t xml:space="preserve"> validité de </w:t>
      </w:r>
      <w:r w:rsidRPr="00480305">
        <w:rPr>
          <w:rFonts w:ascii="Century Gothic" w:hAnsi="Century Gothic"/>
          <w:i/>
          <w:sz w:val="22"/>
          <w:szCs w:val="22"/>
        </w:rPr>
        <w:t xml:space="preserve">03 mois, établie par une banque de premier </w:t>
      </w:r>
      <w:r w:rsidRPr="00480305">
        <w:rPr>
          <w:rFonts w:ascii="Century Gothic" w:hAnsi="Century Gothic"/>
          <w:i/>
          <w:spacing w:val="7"/>
          <w:sz w:val="22"/>
          <w:szCs w:val="22"/>
        </w:rPr>
        <w:t xml:space="preserve">ordre </w:t>
      </w:r>
      <w:r w:rsidRPr="00480305">
        <w:rPr>
          <w:rFonts w:ascii="Century Gothic" w:hAnsi="Century Gothic"/>
          <w:i/>
          <w:sz w:val="22"/>
          <w:szCs w:val="22"/>
        </w:rPr>
        <w:t>agréée par</w:t>
      </w:r>
      <w:r w:rsidR="001924AB" w:rsidRPr="00480305">
        <w:rPr>
          <w:rFonts w:ascii="Century Gothic" w:hAnsi="Century Gothic"/>
          <w:i/>
          <w:sz w:val="22"/>
          <w:szCs w:val="22"/>
        </w:rPr>
        <w:t xml:space="preserve"> </w:t>
      </w:r>
      <w:r w:rsidRPr="00480305">
        <w:rPr>
          <w:rFonts w:ascii="Century Gothic" w:hAnsi="Century Gothic"/>
          <w:i/>
          <w:sz w:val="22"/>
          <w:szCs w:val="22"/>
        </w:rPr>
        <w:t>le</w:t>
      </w:r>
      <w:r w:rsidR="001924AB" w:rsidRPr="00480305">
        <w:rPr>
          <w:rFonts w:ascii="Century Gothic" w:hAnsi="Century Gothic"/>
          <w:i/>
          <w:sz w:val="22"/>
          <w:szCs w:val="22"/>
        </w:rPr>
        <w:t xml:space="preserve"> </w:t>
      </w:r>
      <w:r w:rsidRPr="00480305">
        <w:rPr>
          <w:rFonts w:ascii="Century Gothic" w:hAnsi="Century Gothic"/>
          <w:i/>
          <w:sz w:val="22"/>
          <w:szCs w:val="22"/>
        </w:rPr>
        <w:t>Ministère</w:t>
      </w:r>
      <w:r w:rsidRPr="00480305">
        <w:rPr>
          <w:rFonts w:ascii="Century Gothic" w:hAnsi="Century Gothic"/>
          <w:i/>
          <w:spacing w:val="4"/>
          <w:sz w:val="22"/>
          <w:szCs w:val="22"/>
        </w:rPr>
        <w:t xml:space="preserve"> en charge </w:t>
      </w:r>
      <w:r w:rsidRPr="00480305">
        <w:rPr>
          <w:rFonts w:ascii="Century Gothic" w:hAnsi="Century Gothic"/>
          <w:i/>
          <w:sz w:val="22"/>
          <w:szCs w:val="22"/>
        </w:rPr>
        <w:t>des</w:t>
      </w:r>
      <w:r w:rsidR="001924AB" w:rsidRPr="00480305">
        <w:rPr>
          <w:rFonts w:ascii="Century Gothic" w:hAnsi="Century Gothic"/>
          <w:i/>
          <w:sz w:val="22"/>
          <w:szCs w:val="22"/>
        </w:rPr>
        <w:t xml:space="preserve"> </w:t>
      </w:r>
      <w:r w:rsidRPr="00480305">
        <w:rPr>
          <w:rFonts w:ascii="Century Gothic" w:hAnsi="Century Gothic"/>
          <w:i/>
          <w:sz w:val="22"/>
          <w:szCs w:val="22"/>
        </w:rPr>
        <w:t>Finances du Cameroun, sauf dispositions contraires prévues par la convention de financement ;</w:t>
      </w:r>
    </w:p>
    <w:p w:rsidR="00B01C3B" w:rsidRPr="00480305" w:rsidRDefault="00B01C3B" w:rsidP="00B01C3B">
      <w:pPr>
        <w:widowControl w:val="0"/>
        <w:autoSpaceDE w:val="0"/>
        <w:jc w:val="both"/>
        <w:rPr>
          <w:rFonts w:ascii="Century Gothic" w:hAnsi="Century Gothic"/>
          <w:i/>
          <w:sz w:val="22"/>
          <w:szCs w:val="22"/>
        </w:rPr>
      </w:pPr>
      <w:r w:rsidRPr="00480305">
        <w:rPr>
          <w:rFonts w:ascii="Century Gothic" w:hAnsi="Century Gothic"/>
          <w:i/>
          <w:sz w:val="22"/>
          <w:szCs w:val="22"/>
        </w:rPr>
        <w:t xml:space="preserve">h. Une attestation de non exclusion des marchés publics délivrée par l’autorité compétente de l’organisme chargée de la </w:t>
      </w:r>
      <w:r w:rsidR="001924AB" w:rsidRPr="00480305">
        <w:rPr>
          <w:rFonts w:ascii="Century Gothic" w:hAnsi="Century Gothic"/>
          <w:i/>
          <w:sz w:val="22"/>
          <w:szCs w:val="22"/>
        </w:rPr>
        <w:t>régulation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sz w:val="22"/>
          <w:szCs w:val="22"/>
        </w:rPr>
        <w:t>De</w:t>
      </w:r>
      <w:r w:rsidR="001924AB" w:rsidRPr="00480305">
        <w:rPr>
          <w:rFonts w:ascii="Century Gothic" w:hAnsi="Century Gothic"/>
          <w:i/>
          <w:sz w:val="22"/>
          <w:szCs w:val="22"/>
        </w:rPr>
        <w:t xml:space="preserve"> plus, les </w:t>
      </w:r>
      <w:r w:rsidRPr="00480305">
        <w:rPr>
          <w:rFonts w:ascii="Century Gothic" w:hAnsi="Century Gothic"/>
          <w:i/>
          <w:sz w:val="22"/>
          <w:szCs w:val="22"/>
        </w:rPr>
        <w:t>soumissionnaires</w:t>
      </w:r>
      <w:r w:rsidR="001924AB" w:rsidRPr="00480305">
        <w:rPr>
          <w:rFonts w:ascii="Century Gothic" w:hAnsi="Century Gothic"/>
          <w:i/>
          <w:sz w:val="22"/>
          <w:szCs w:val="22"/>
        </w:rPr>
        <w:t xml:space="preserve"> </w:t>
      </w:r>
      <w:r w:rsidRPr="00480305">
        <w:rPr>
          <w:rFonts w:ascii="Century Gothic" w:hAnsi="Century Gothic"/>
          <w:i/>
          <w:sz w:val="22"/>
          <w:szCs w:val="22"/>
        </w:rPr>
        <w:t>installés</w:t>
      </w:r>
      <w:r w:rsidR="001924AB" w:rsidRPr="00480305">
        <w:rPr>
          <w:rFonts w:ascii="Century Gothic" w:hAnsi="Century Gothic"/>
          <w:i/>
          <w:sz w:val="22"/>
          <w:szCs w:val="22"/>
        </w:rPr>
        <w:t xml:space="preserve"> </w:t>
      </w:r>
      <w:r w:rsidRPr="00480305">
        <w:rPr>
          <w:rFonts w:ascii="Century Gothic" w:hAnsi="Century Gothic"/>
          <w:i/>
          <w:sz w:val="22"/>
          <w:szCs w:val="22"/>
        </w:rPr>
        <w:t>au</w:t>
      </w:r>
      <w:r w:rsidR="001924AB" w:rsidRPr="00480305">
        <w:rPr>
          <w:rFonts w:ascii="Century Gothic" w:hAnsi="Century Gothic"/>
          <w:i/>
          <w:sz w:val="22"/>
          <w:szCs w:val="22"/>
        </w:rPr>
        <w:t xml:space="preserve"> </w:t>
      </w:r>
      <w:r w:rsidRPr="00480305">
        <w:rPr>
          <w:rFonts w:ascii="Century Gothic" w:hAnsi="Century Gothic"/>
          <w:i/>
          <w:sz w:val="22"/>
          <w:szCs w:val="22"/>
        </w:rPr>
        <w:t>Cameroun</w:t>
      </w:r>
      <w:r w:rsidR="001924AB" w:rsidRPr="00480305">
        <w:rPr>
          <w:rFonts w:ascii="Century Gothic" w:hAnsi="Century Gothic"/>
          <w:i/>
          <w:sz w:val="22"/>
          <w:szCs w:val="22"/>
        </w:rPr>
        <w:t xml:space="preserve"> </w:t>
      </w:r>
      <w:r w:rsidRPr="00480305">
        <w:rPr>
          <w:rFonts w:ascii="Century Gothic" w:hAnsi="Century Gothic"/>
          <w:i/>
          <w:sz w:val="22"/>
          <w:szCs w:val="22"/>
        </w:rPr>
        <w:t>devront</w:t>
      </w:r>
      <w:r w:rsidR="001924AB" w:rsidRPr="00480305">
        <w:rPr>
          <w:rFonts w:ascii="Century Gothic" w:hAnsi="Century Gothic"/>
          <w:i/>
          <w:sz w:val="22"/>
          <w:szCs w:val="22"/>
        </w:rPr>
        <w:t xml:space="preserve"> </w:t>
      </w:r>
      <w:r w:rsidRPr="00480305">
        <w:rPr>
          <w:rFonts w:ascii="Century Gothic" w:hAnsi="Century Gothic"/>
          <w:i/>
          <w:sz w:val="22"/>
          <w:szCs w:val="22"/>
        </w:rPr>
        <w:t>produire</w:t>
      </w:r>
      <w:r w:rsidR="001924AB" w:rsidRPr="00480305">
        <w:rPr>
          <w:rFonts w:ascii="Century Gothic" w:hAnsi="Century Gothic"/>
          <w:i/>
          <w:sz w:val="22"/>
          <w:szCs w:val="22"/>
        </w:rPr>
        <w:t xml:space="preserve"> </w:t>
      </w:r>
      <w:r w:rsidRPr="00480305">
        <w:rPr>
          <w:rFonts w:ascii="Century Gothic" w:hAnsi="Century Gothic"/>
          <w:i/>
          <w:sz w:val="22"/>
          <w:szCs w:val="22"/>
        </w:rPr>
        <w:t>les</w:t>
      </w:r>
      <w:r w:rsidR="001924AB" w:rsidRPr="00480305">
        <w:rPr>
          <w:rFonts w:ascii="Century Gothic" w:hAnsi="Century Gothic"/>
          <w:i/>
          <w:sz w:val="22"/>
          <w:szCs w:val="22"/>
        </w:rPr>
        <w:t xml:space="preserve"> </w:t>
      </w:r>
      <w:r w:rsidRPr="00480305">
        <w:rPr>
          <w:rFonts w:ascii="Century Gothic" w:hAnsi="Century Gothic"/>
          <w:i/>
          <w:sz w:val="22"/>
          <w:szCs w:val="22"/>
        </w:rPr>
        <w:t>pièces</w:t>
      </w:r>
      <w:r w:rsidR="001924AB" w:rsidRPr="00480305">
        <w:rPr>
          <w:rFonts w:ascii="Century Gothic" w:hAnsi="Century Gothic"/>
          <w:i/>
          <w:sz w:val="22"/>
          <w:szCs w:val="22"/>
        </w:rPr>
        <w:t xml:space="preserve"> </w:t>
      </w:r>
      <w:r w:rsidRPr="00480305">
        <w:rPr>
          <w:rFonts w:ascii="Century Gothic" w:hAnsi="Century Gothic"/>
          <w:i/>
          <w:sz w:val="22"/>
          <w:szCs w:val="22"/>
        </w:rPr>
        <w:t>ci-</w:t>
      </w:r>
      <w:r w:rsidR="001924AB" w:rsidRPr="00480305">
        <w:rPr>
          <w:rFonts w:ascii="Century Gothic" w:hAnsi="Century Gothic"/>
          <w:i/>
          <w:sz w:val="22"/>
          <w:szCs w:val="22"/>
        </w:rPr>
        <w:t>après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sz w:val="22"/>
          <w:szCs w:val="22"/>
        </w:rPr>
        <w:t>i.</w:t>
      </w:r>
      <w:r w:rsidR="001924AB" w:rsidRPr="00480305">
        <w:rPr>
          <w:rFonts w:ascii="Century Gothic" w:hAnsi="Century Gothic"/>
          <w:i/>
          <w:sz w:val="22"/>
          <w:szCs w:val="22"/>
        </w:rPr>
        <w:t xml:space="preserve">  </w:t>
      </w:r>
      <w:r w:rsidRPr="00480305">
        <w:rPr>
          <w:rFonts w:ascii="Century Gothic" w:hAnsi="Century Gothic"/>
          <w:i/>
          <w:sz w:val="22"/>
          <w:szCs w:val="22"/>
        </w:rPr>
        <w:t>Une</w:t>
      </w:r>
      <w:r w:rsidR="001924AB" w:rsidRPr="00480305">
        <w:rPr>
          <w:rFonts w:ascii="Century Gothic" w:hAnsi="Century Gothic"/>
          <w:i/>
          <w:sz w:val="22"/>
          <w:szCs w:val="22"/>
        </w:rPr>
        <w:t xml:space="preserve"> </w:t>
      </w:r>
      <w:r w:rsidRPr="00480305">
        <w:rPr>
          <w:rFonts w:ascii="Century Gothic" w:hAnsi="Century Gothic"/>
          <w:i/>
          <w:sz w:val="22"/>
          <w:szCs w:val="22"/>
        </w:rPr>
        <w:t>attestation</w:t>
      </w:r>
      <w:r w:rsidR="001924AB" w:rsidRPr="00480305">
        <w:rPr>
          <w:rFonts w:ascii="Century Gothic" w:hAnsi="Century Gothic"/>
          <w:i/>
          <w:sz w:val="22"/>
          <w:szCs w:val="22"/>
        </w:rPr>
        <w:t xml:space="preserve"> </w:t>
      </w:r>
      <w:r w:rsidRPr="00480305">
        <w:rPr>
          <w:rFonts w:ascii="Century Gothic" w:hAnsi="Century Gothic"/>
          <w:i/>
          <w:sz w:val="22"/>
          <w:szCs w:val="22"/>
        </w:rPr>
        <w:t>délivrée par</w:t>
      </w:r>
      <w:r w:rsidR="001924AB" w:rsidRPr="00480305">
        <w:rPr>
          <w:rFonts w:ascii="Century Gothic" w:hAnsi="Century Gothic"/>
          <w:i/>
          <w:sz w:val="22"/>
          <w:szCs w:val="22"/>
        </w:rPr>
        <w:t xml:space="preserve"> </w:t>
      </w:r>
      <w:r w:rsidRPr="00480305">
        <w:rPr>
          <w:rFonts w:ascii="Century Gothic" w:hAnsi="Century Gothic"/>
          <w:i/>
          <w:sz w:val="22"/>
          <w:szCs w:val="22"/>
        </w:rPr>
        <w:t>la</w:t>
      </w:r>
      <w:r w:rsidR="001924AB" w:rsidRPr="00480305">
        <w:rPr>
          <w:rFonts w:ascii="Century Gothic" w:hAnsi="Century Gothic"/>
          <w:i/>
          <w:sz w:val="22"/>
          <w:szCs w:val="22"/>
        </w:rPr>
        <w:t xml:space="preserve"> </w:t>
      </w:r>
      <w:r w:rsidRPr="00480305">
        <w:rPr>
          <w:rFonts w:ascii="Century Gothic" w:hAnsi="Century Gothic"/>
          <w:i/>
          <w:sz w:val="22"/>
          <w:szCs w:val="22"/>
        </w:rPr>
        <w:t>Caisse</w:t>
      </w:r>
      <w:r w:rsidR="001924AB" w:rsidRPr="00480305">
        <w:rPr>
          <w:rFonts w:ascii="Century Gothic" w:hAnsi="Century Gothic"/>
          <w:i/>
          <w:sz w:val="22"/>
          <w:szCs w:val="22"/>
        </w:rPr>
        <w:t xml:space="preserve"> </w:t>
      </w:r>
      <w:r w:rsidRPr="00480305">
        <w:rPr>
          <w:rFonts w:ascii="Century Gothic" w:hAnsi="Century Gothic"/>
          <w:i/>
          <w:sz w:val="22"/>
          <w:szCs w:val="22"/>
        </w:rPr>
        <w:t>Nationale</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w:t>
      </w:r>
      <w:r w:rsidRPr="00480305">
        <w:rPr>
          <w:rFonts w:ascii="Century Gothic" w:hAnsi="Century Gothic"/>
          <w:i/>
          <w:sz w:val="22"/>
          <w:szCs w:val="22"/>
        </w:rPr>
        <w:t>Prévoyance</w:t>
      </w:r>
      <w:r w:rsidR="001924AB" w:rsidRPr="00480305">
        <w:rPr>
          <w:rFonts w:ascii="Century Gothic" w:hAnsi="Century Gothic"/>
          <w:i/>
          <w:sz w:val="22"/>
          <w:szCs w:val="22"/>
        </w:rPr>
        <w:t xml:space="preserve"> </w:t>
      </w:r>
      <w:r w:rsidRPr="00480305">
        <w:rPr>
          <w:rFonts w:ascii="Century Gothic" w:hAnsi="Century Gothic"/>
          <w:i/>
          <w:sz w:val="22"/>
          <w:szCs w:val="22"/>
        </w:rPr>
        <w:t>Sociale</w:t>
      </w:r>
      <w:r w:rsidR="001924AB" w:rsidRPr="00480305">
        <w:rPr>
          <w:rFonts w:ascii="Century Gothic" w:hAnsi="Century Gothic"/>
          <w:i/>
          <w:sz w:val="22"/>
          <w:szCs w:val="22"/>
        </w:rPr>
        <w:t xml:space="preserve"> </w:t>
      </w:r>
      <w:r w:rsidRPr="00480305">
        <w:rPr>
          <w:rFonts w:ascii="Century Gothic" w:hAnsi="Century Gothic"/>
          <w:i/>
          <w:sz w:val="22"/>
          <w:szCs w:val="22"/>
        </w:rPr>
        <w:t>certifiant</w:t>
      </w:r>
      <w:r w:rsidR="001924AB" w:rsidRPr="00480305">
        <w:rPr>
          <w:rFonts w:ascii="Century Gothic" w:hAnsi="Century Gothic"/>
          <w:i/>
          <w:sz w:val="22"/>
          <w:szCs w:val="22"/>
        </w:rPr>
        <w:t xml:space="preserve"> </w:t>
      </w:r>
      <w:r w:rsidRPr="00480305">
        <w:rPr>
          <w:rFonts w:ascii="Century Gothic" w:hAnsi="Century Gothic"/>
          <w:i/>
          <w:sz w:val="22"/>
          <w:szCs w:val="22"/>
        </w:rPr>
        <w:t>que le</w:t>
      </w:r>
      <w:r w:rsidR="001924AB" w:rsidRPr="00480305">
        <w:rPr>
          <w:rFonts w:ascii="Century Gothic" w:hAnsi="Century Gothic"/>
          <w:i/>
          <w:sz w:val="22"/>
          <w:szCs w:val="22"/>
        </w:rPr>
        <w:t xml:space="preserve"> </w:t>
      </w:r>
      <w:r w:rsidRPr="00480305">
        <w:rPr>
          <w:rFonts w:ascii="Century Gothic" w:hAnsi="Century Gothic"/>
          <w:i/>
          <w:sz w:val="22"/>
          <w:szCs w:val="22"/>
        </w:rPr>
        <w:t>soumissionnaire</w:t>
      </w:r>
      <w:r w:rsidR="001924AB" w:rsidRPr="00480305">
        <w:rPr>
          <w:rFonts w:ascii="Century Gothic" w:hAnsi="Century Gothic"/>
          <w:i/>
          <w:sz w:val="22"/>
          <w:szCs w:val="22"/>
        </w:rPr>
        <w:t xml:space="preserve"> </w:t>
      </w:r>
      <w:r w:rsidRPr="00480305">
        <w:rPr>
          <w:rFonts w:ascii="Century Gothic" w:hAnsi="Century Gothic"/>
          <w:i/>
          <w:sz w:val="22"/>
          <w:szCs w:val="22"/>
        </w:rPr>
        <w:t>a</w:t>
      </w:r>
      <w:r w:rsidR="001924AB" w:rsidRPr="00480305">
        <w:rPr>
          <w:rFonts w:ascii="Century Gothic" w:hAnsi="Century Gothic"/>
          <w:i/>
          <w:sz w:val="22"/>
          <w:szCs w:val="22"/>
        </w:rPr>
        <w:t xml:space="preserve"> </w:t>
      </w:r>
      <w:r w:rsidRPr="00480305">
        <w:rPr>
          <w:rFonts w:ascii="Century Gothic" w:hAnsi="Century Gothic"/>
          <w:i/>
          <w:sz w:val="22"/>
          <w:szCs w:val="22"/>
        </w:rPr>
        <w:t>satisfait</w:t>
      </w:r>
      <w:r w:rsidR="001924AB" w:rsidRPr="00480305">
        <w:rPr>
          <w:rFonts w:ascii="Century Gothic" w:hAnsi="Century Gothic"/>
          <w:i/>
          <w:sz w:val="22"/>
          <w:szCs w:val="22"/>
        </w:rPr>
        <w:t xml:space="preserve"> </w:t>
      </w:r>
      <w:r w:rsidRPr="00480305">
        <w:rPr>
          <w:rFonts w:ascii="Century Gothic" w:hAnsi="Century Gothic"/>
          <w:i/>
          <w:sz w:val="22"/>
          <w:szCs w:val="22"/>
        </w:rPr>
        <w:t>à</w:t>
      </w:r>
      <w:r w:rsidR="001924AB" w:rsidRPr="00480305">
        <w:rPr>
          <w:rFonts w:ascii="Century Gothic" w:hAnsi="Century Gothic"/>
          <w:i/>
          <w:sz w:val="22"/>
          <w:szCs w:val="22"/>
        </w:rPr>
        <w:t xml:space="preserve"> </w:t>
      </w:r>
      <w:r w:rsidRPr="00480305">
        <w:rPr>
          <w:rFonts w:ascii="Century Gothic" w:hAnsi="Century Gothic"/>
          <w:i/>
          <w:sz w:val="22"/>
          <w:szCs w:val="22"/>
        </w:rPr>
        <w:t>ses</w:t>
      </w:r>
      <w:r w:rsidR="001924AB" w:rsidRPr="00480305">
        <w:rPr>
          <w:rFonts w:ascii="Century Gothic" w:hAnsi="Century Gothic"/>
          <w:i/>
          <w:sz w:val="22"/>
          <w:szCs w:val="22"/>
        </w:rPr>
        <w:t xml:space="preserve"> </w:t>
      </w:r>
      <w:r w:rsidRPr="00480305">
        <w:rPr>
          <w:rFonts w:ascii="Century Gothic" w:hAnsi="Century Gothic"/>
          <w:i/>
          <w:sz w:val="22"/>
          <w:szCs w:val="22"/>
        </w:rPr>
        <w:t>obligations</w:t>
      </w:r>
      <w:r w:rsidR="001924AB" w:rsidRPr="00480305">
        <w:rPr>
          <w:rFonts w:ascii="Century Gothic" w:hAnsi="Century Gothic"/>
          <w:i/>
          <w:sz w:val="22"/>
          <w:szCs w:val="22"/>
        </w:rPr>
        <w:t xml:space="preserve"> </w:t>
      </w:r>
      <w:r w:rsidRPr="00480305">
        <w:rPr>
          <w:rFonts w:ascii="Century Gothic" w:hAnsi="Century Gothic"/>
          <w:i/>
          <w:sz w:val="22"/>
          <w:szCs w:val="22"/>
        </w:rPr>
        <w:t>vis-à-vis</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ladite </w:t>
      </w:r>
      <w:r w:rsidRPr="00480305">
        <w:rPr>
          <w:rFonts w:ascii="Century Gothic" w:hAnsi="Century Gothic"/>
          <w:i/>
          <w:sz w:val="22"/>
          <w:szCs w:val="22"/>
        </w:rPr>
        <w:t>caisse</w:t>
      </w:r>
      <w:r w:rsidR="001924AB" w:rsidRPr="00480305">
        <w:rPr>
          <w:rFonts w:ascii="Century Gothic" w:hAnsi="Century Gothic"/>
          <w:i/>
          <w:sz w:val="22"/>
          <w:szCs w:val="22"/>
        </w:rPr>
        <w:t xml:space="preserve"> </w:t>
      </w:r>
      <w:r w:rsidRPr="00480305">
        <w:rPr>
          <w:rFonts w:ascii="Century Gothic" w:hAnsi="Century Gothic"/>
          <w:i/>
          <w:sz w:val="22"/>
          <w:szCs w:val="22"/>
        </w:rPr>
        <w:t>datant</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w:t>
      </w:r>
      <w:r w:rsidRPr="00480305">
        <w:rPr>
          <w:rFonts w:ascii="Century Gothic" w:hAnsi="Century Gothic"/>
          <w:i/>
          <w:sz w:val="22"/>
          <w:szCs w:val="22"/>
        </w:rPr>
        <w:t>moins</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w:t>
      </w:r>
      <w:r w:rsidRPr="00480305">
        <w:rPr>
          <w:rFonts w:ascii="Century Gothic" w:hAnsi="Century Gothic"/>
          <w:i/>
          <w:sz w:val="22"/>
          <w:szCs w:val="22"/>
        </w:rPr>
        <w:t xml:space="preserve">trois </w:t>
      </w:r>
      <w:r w:rsidR="001924AB" w:rsidRPr="00480305">
        <w:rPr>
          <w:rFonts w:ascii="Century Gothic" w:hAnsi="Century Gothic"/>
          <w:i/>
          <w:sz w:val="22"/>
          <w:szCs w:val="22"/>
        </w:rPr>
        <w:t>mois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sz w:val="22"/>
          <w:szCs w:val="22"/>
        </w:rPr>
        <w:t>j.</w:t>
      </w:r>
      <w:r w:rsidR="001924AB" w:rsidRPr="00480305">
        <w:rPr>
          <w:rFonts w:ascii="Century Gothic" w:hAnsi="Century Gothic"/>
          <w:i/>
          <w:sz w:val="22"/>
          <w:szCs w:val="22"/>
        </w:rPr>
        <w:t xml:space="preserve"> </w:t>
      </w:r>
      <w:r w:rsidRPr="00480305">
        <w:rPr>
          <w:rFonts w:ascii="Century Gothic" w:hAnsi="Century Gothic"/>
          <w:i/>
          <w:sz w:val="22"/>
          <w:szCs w:val="22"/>
        </w:rPr>
        <w:t>Une</w:t>
      </w:r>
      <w:r w:rsidR="001924AB" w:rsidRPr="00480305">
        <w:rPr>
          <w:rFonts w:ascii="Century Gothic" w:hAnsi="Century Gothic"/>
          <w:i/>
          <w:sz w:val="22"/>
          <w:szCs w:val="22"/>
        </w:rPr>
        <w:t xml:space="preserve"> </w:t>
      </w:r>
      <w:r w:rsidRPr="00480305">
        <w:rPr>
          <w:rFonts w:ascii="Century Gothic" w:hAnsi="Century Gothic"/>
          <w:i/>
          <w:sz w:val="22"/>
          <w:szCs w:val="22"/>
        </w:rPr>
        <w:t>attestation</w:t>
      </w:r>
      <w:r w:rsidR="001924AB" w:rsidRPr="00480305">
        <w:rPr>
          <w:rFonts w:ascii="Century Gothic" w:hAnsi="Century Gothic"/>
          <w:i/>
          <w:sz w:val="22"/>
          <w:szCs w:val="22"/>
        </w:rPr>
        <w:t xml:space="preserve"> </w:t>
      </w:r>
      <w:r w:rsidRPr="00480305">
        <w:rPr>
          <w:rFonts w:ascii="Century Gothic" w:hAnsi="Century Gothic"/>
          <w:i/>
          <w:sz w:val="22"/>
          <w:szCs w:val="22"/>
        </w:rPr>
        <w:t>délivrée</w:t>
      </w:r>
      <w:r w:rsidRPr="00480305">
        <w:rPr>
          <w:rFonts w:ascii="Century Gothic" w:hAnsi="Century Gothic"/>
          <w:i/>
          <w:spacing w:val="7"/>
          <w:sz w:val="22"/>
          <w:szCs w:val="22"/>
        </w:rPr>
        <w:t xml:space="preserve"> par l’autorité compétente </w:t>
      </w:r>
      <w:r w:rsidRPr="00480305">
        <w:rPr>
          <w:rFonts w:ascii="Century Gothic" w:hAnsi="Century Gothic"/>
          <w:i/>
          <w:sz w:val="22"/>
          <w:szCs w:val="22"/>
        </w:rPr>
        <w:t>de l’administration fiscale datant</w:t>
      </w:r>
      <w:r w:rsidR="001924AB" w:rsidRPr="00480305">
        <w:rPr>
          <w:rFonts w:ascii="Century Gothic" w:hAnsi="Century Gothic"/>
          <w:i/>
          <w:sz w:val="22"/>
          <w:szCs w:val="22"/>
        </w:rPr>
        <w:t xml:space="preserve"> </w:t>
      </w:r>
      <w:r w:rsidRPr="00480305">
        <w:rPr>
          <w:rFonts w:ascii="Century Gothic" w:hAnsi="Century Gothic"/>
          <w:i/>
          <w:sz w:val="22"/>
          <w:szCs w:val="22"/>
        </w:rPr>
        <w:t>de</w:t>
      </w:r>
      <w:r w:rsidR="001924AB" w:rsidRPr="00480305">
        <w:rPr>
          <w:rFonts w:ascii="Century Gothic" w:hAnsi="Century Gothic"/>
          <w:i/>
          <w:sz w:val="22"/>
          <w:szCs w:val="22"/>
        </w:rPr>
        <w:t xml:space="preserve"> </w:t>
      </w:r>
      <w:r w:rsidRPr="00480305">
        <w:rPr>
          <w:rFonts w:ascii="Century Gothic" w:hAnsi="Century Gothic"/>
          <w:i/>
          <w:sz w:val="22"/>
          <w:szCs w:val="22"/>
        </w:rPr>
        <w:t>moins</w:t>
      </w:r>
      <w:r w:rsidR="001924AB" w:rsidRPr="00480305">
        <w:rPr>
          <w:rFonts w:ascii="Century Gothic" w:hAnsi="Century Gothic"/>
          <w:i/>
          <w:sz w:val="22"/>
          <w:szCs w:val="22"/>
        </w:rPr>
        <w:t xml:space="preserve"> </w:t>
      </w:r>
      <w:r w:rsidRPr="00480305">
        <w:rPr>
          <w:rFonts w:ascii="Century Gothic" w:hAnsi="Century Gothic"/>
          <w:i/>
          <w:sz w:val="22"/>
          <w:szCs w:val="22"/>
        </w:rPr>
        <w:t>de trois</w:t>
      </w:r>
      <w:r w:rsidR="001924AB" w:rsidRPr="00480305">
        <w:rPr>
          <w:rFonts w:ascii="Century Gothic" w:hAnsi="Century Gothic"/>
          <w:i/>
          <w:sz w:val="22"/>
          <w:szCs w:val="22"/>
        </w:rPr>
        <w:t xml:space="preserve"> </w:t>
      </w:r>
      <w:r w:rsidRPr="00480305">
        <w:rPr>
          <w:rFonts w:ascii="Century Gothic" w:hAnsi="Century Gothic"/>
          <w:i/>
          <w:sz w:val="22"/>
          <w:szCs w:val="22"/>
        </w:rPr>
        <w:t>mois, certifiant</w:t>
      </w:r>
      <w:r w:rsidR="001924AB" w:rsidRPr="00480305">
        <w:rPr>
          <w:rFonts w:ascii="Century Gothic" w:hAnsi="Century Gothic"/>
          <w:i/>
          <w:sz w:val="22"/>
          <w:szCs w:val="22"/>
        </w:rPr>
        <w:t xml:space="preserve"> </w:t>
      </w:r>
      <w:r w:rsidRPr="00480305">
        <w:rPr>
          <w:rFonts w:ascii="Century Gothic" w:hAnsi="Century Gothic"/>
          <w:i/>
          <w:sz w:val="22"/>
          <w:szCs w:val="22"/>
        </w:rPr>
        <w:t>que</w:t>
      </w:r>
      <w:r w:rsidR="001924AB" w:rsidRPr="00480305">
        <w:rPr>
          <w:rFonts w:ascii="Century Gothic" w:hAnsi="Century Gothic"/>
          <w:i/>
          <w:sz w:val="22"/>
          <w:szCs w:val="22"/>
        </w:rPr>
        <w:t xml:space="preserve"> </w:t>
      </w:r>
      <w:r w:rsidRPr="00480305">
        <w:rPr>
          <w:rFonts w:ascii="Century Gothic" w:hAnsi="Century Gothic"/>
          <w:i/>
          <w:sz w:val="22"/>
          <w:szCs w:val="22"/>
        </w:rPr>
        <w:t>le</w:t>
      </w:r>
      <w:r w:rsidR="001924AB" w:rsidRPr="00480305">
        <w:rPr>
          <w:rFonts w:ascii="Century Gothic" w:hAnsi="Century Gothic"/>
          <w:i/>
          <w:sz w:val="22"/>
          <w:szCs w:val="22"/>
        </w:rPr>
        <w:t xml:space="preserve"> </w:t>
      </w:r>
      <w:r w:rsidRPr="00480305">
        <w:rPr>
          <w:rFonts w:ascii="Century Gothic" w:hAnsi="Century Gothic"/>
          <w:i/>
          <w:sz w:val="22"/>
          <w:szCs w:val="22"/>
        </w:rPr>
        <w:t>soumissionnaire</w:t>
      </w:r>
      <w:r w:rsidR="001924AB" w:rsidRPr="00480305">
        <w:rPr>
          <w:rFonts w:ascii="Century Gothic" w:hAnsi="Century Gothic"/>
          <w:i/>
          <w:sz w:val="22"/>
          <w:szCs w:val="22"/>
        </w:rPr>
        <w:t xml:space="preserve"> </w:t>
      </w:r>
      <w:r w:rsidRPr="00480305">
        <w:rPr>
          <w:rFonts w:ascii="Century Gothic" w:hAnsi="Century Gothic"/>
          <w:i/>
          <w:sz w:val="22"/>
          <w:szCs w:val="22"/>
        </w:rPr>
        <w:t>a</w:t>
      </w:r>
      <w:r w:rsidR="001924AB" w:rsidRPr="00480305">
        <w:rPr>
          <w:rFonts w:ascii="Century Gothic" w:hAnsi="Century Gothic"/>
          <w:i/>
          <w:sz w:val="22"/>
          <w:szCs w:val="22"/>
        </w:rPr>
        <w:t xml:space="preserve"> </w:t>
      </w:r>
      <w:r w:rsidRPr="00480305">
        <w:rPr>
          <w:rFonts w:ascii="Century Gothic" w:hAnsi="Century Gothic"/>
          <w:i/>
          <w:sz w:val="22"/>
          <w:szCs w:val="22"/>
        </w:rPr>
        <w:t>effectué</w:t>
      </w:r>
      <w:r w:rsidR="001924AB" w:rsidRPr="00480305">
        <w:rPr>
          <w:rFonts w:ascii="Century Gothic" w:hAnsi="Century Gothic"/>
          <w:i/>
          <w:sz w:val="22"/>
          <w:szCs w:val="22"/>
        </w:rPr>
        <w:t xml:space="preserve"> </w:t>
      </w:r>
      <w:r w:rsidRPr="00480305">
        <w:rPr>
          <w:rFonts w:ascii="Century Gothic" w:hAnsi="Century Gothic"/>
          <w:i/>
          <w:sz w:val="22"/>
          <w:szCs w:val="22"/>
        </w:rPr>
        <w:t>les déclarations</w:t>
      </w:r>
      <w:r w:rsidR="001924AB" w:rsidRPr="00480305">
        <w:rPr>
          <w:rFonts w:ascii="Century Gothic" w:hAnsi="Century Gothic"/>
          <w:i/>
          <w:sz w:val="22"/>
          <w:szCs w:val="22"/>
        </w:rPr>
        <w:t xml:space="preserve"> </w:t>
      </w:r>
      <w:r w:rsidRPr="00480305">
        <w:rPr>
          <w:rFonts w:ascii="Century Gothic" w:hAnsi="Century Gothic"/>
          <w:i/>
          <w:sz w:val="22"/>
          <w:szCs w:val="22"/>
        </w:rPr>
        <w:t>réglementaires</w:t>
      </w:r>
      <w:r w:rsidR="001924AB" w:rsidRPr="00480305">
        <w:rPr>
          <w:rFonts w:ascii="Century Gothic" w:hAnsi="Century Gothic"/>
          <w:i/>
          <w:sz w:val="22"/>
          <w:szCs w:val="22"/>
        </w:rPr>
        <w:t xml:space="preserve"> </w:t>
      </w:r>
      <w:r w:rsidRPr="00480305">
        <w:rPr>
          <w:rFonts w:ascii="Century Gothic" w:hAnsi="Century Gothic"/>
          <w:i/>
          <w:sz w:val="22"/>
          <w:szCs w:val="22"/>
        </w:rPr>
        <w:t>en</w:t>
      </w:r>
      <w:r w:rsidR="001924AB" w:rsidRPr="00480305">
        <w:rPr>
          <w:rFonts w:ascii="Century Gothic" w:hAnsi="Century Gothic"/>
          <w:i/>
          <w:sz w:val="22"/>
          <w:szCs w:val="22"/>
        </w:rPr>
        <w:t xml:space="preserve"> </w:t>
      </w:r>
      <w:r w:rsidRPr="00480305">
        <w:rPr>
          <w:rFonts w:ascii="Century Gothic" w:hAnsi="Century Gothic"/>
          <w:i/>
          <w:sz w:val="22"/>
          <w:szCs w:val="22"/>
        </w:rPr>
        <w:t>matière</w:t>
      </w:r>
      <w:r w:rsidR="001924AB" w:rsidRPr="00480305">
        <w:rPr>
          <w:rFonts w:ascii="Century Gothic" w:hAnsi="Century Gothic"/>
          <w:i/>
          <w:sz w:val="22"/>
          <w:szCs w:val="22"/>
        </w:rPr>
        <w:t xml:space="preserve"> </w:t>
      </w:r>
      <w:r w:rsidRPr="00480305">
        <w:rPr>
          <w:rFonts w:ascii="Century Gothic" w:hAnsi="Century Gothic"/>
          <w:i/>
          <w:sz w:val="22"/>
          <w:szCs w:val="22"/>
        </w:rPr>
        <w:t>d'impôts</w:t>
      </w:r>
      <w:r w:rsidR="001924AB" w:rsidRPr="00480305">
        <w:rPr>
          <w:rFonts w:ascii="Century Gothic" w:hAnsi="Century Gothic"/>
          <w:i/>
          <w:sz w:val="22"/>
          <w:szCs w:val="22"/>
        </w:rPr>
        <w:t xml:space="preserve"> </w:t>
      </w:r>
      <w:r w:rsidRPr="00480305">
        <w:rPr>
          <w:rFonts w:ascii="Century Gothic" w:hAnsi="Century Gothic"/>
          <w:i/>
          <w:sz w:val="22"/>
          <w:szCs w:val="22"/>
        </w:rPr>
        <w:t>pour</w:t>
      </w:r>
      <w:r w:rsidR="001924AB" w:rsidRPr="00480305">
        <w:rPr>
          <w:rFonts w:ascii="Century Gothic" w:hAnsi="Century Gothic"/>
          <w:i/>
          <w:sz w:val="22"/>
          <w:szCs w:val="22"/>
        </w:rPr>
        <w:t xml:space="preserve"> </w:t>
      </w:r>
      <w:r w:rsidR="001A7006" w:rsidRPr="00480305">
        <w:rPr>
          <w:rFonts w:ascii="Century Gothic" w:hAnsi="Century Gothic"/>
          <w:i/>
          <w:spacing w:val="6"/>
          <w:sz w:val="22"/>
          <w:szCs w:val="22"/>
        </w:rPr>
        <w:t>l’année</w:t>
      </w:r>
      <w:r w:rsidR="001924AB" w:rsidRPr="00480305">
        <w:rPr>
          <w:rFonts w:ascii="Century Gothic" w:hAnsi="Century Gothic"/>
          <w:i/>
          <w:spacing w:val="6"/>
          <w:sz w:val="22"/>
          <w:szCs w:val="22"/>
        </w:rPr>
        <w:t xml:space="preserve"> </w:t>
      </w:r>
      <w:r w:rsidR="009740A8" w:rsidRPr="00480305">
        <w:rPr>
          <w:rFonts w:ascii="Century Gothic" w:hAnsi="Century Gothic"/>
          <w:i/>
          <w:sz w:val="22"/>
          <w:szCs w:val="22"/>
        </w:rPr>
        <w:t>en</w:t>
      </w:r>
      <w:r w:rsidR="001924AB" w:rsidRPr="00480305">
        <w:rPr>
          <w:rFonts w:ascii="Century Gothic" w:hAnsi="Century Gothic"/>
          <w:i/>
          <w:sz w:val="22"/>
          <w:szCs w:val="22"/>
        </w:rPr>
        <w:t xml:space="preserve"> </w:t>
      </w:r>
      <w:r w:rsidRPr="00480305">
        <w:rPr>
          <w:rFonts w:ascii="Century Gothic" w:hAnsi="Century Gothic"/>
          <w:i/>
          <w:sz w:val="22"/>
          <w:szCs w:val="22"/>
        </w:rPr>
        <w:t>cours.</w:t>
      </w:r>
    </w:p>
    <w:p w:rsidR="00B01C3B" w:rsidRPr="00480305" w:rsidRDefault="00B01C3B" w:rsidP="00B01C3B">
      <w:pPr>
        <w:widowControl w:val="0"/>
        <w:autoSpaceDE w:val="0"/>
        <w:jc w:val="both"/>
        <w:rPr>
          <w:rFonts w:ascii="Century Gothic" w:hAnsi="Century Gothic"/>
          <w:sz w:val="22"/>
          <w:szCs w:val="22"/>
        </w:rPr>
      </w:pPr>
    </w:p>
    <w:p w:rsidR="00F826EF"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k. En</w:t>
      </w:r>
      <w:r w:rsidR="001924AB" w:rsidRPr="00480305">
        <w:rPr>
          <w:rFonts w:ascii="Century Gothic" w:hAnsi="Century Gothic"/>
          <w:sz w:val="22"/>
          <w:szCs w:val="22"/>
        </w:rPr>
        <w:t xml:space="preserve"> </w:t>
      </w:r>
      <w:r w:rsidRPr="00480305">
        <w:rPr>
          <w:rFonts w:ascii="Century Gothic" w:hAnsi="Century Gothic"/>
          <w:sz w:val="22"/>
          <w:szCs w:val="22"/>
        </w:rPr>
        <w:t>cas</w:t>
      </w:r>
      <w:r w:rsidR="001924AB" w:rsidRPr="00480305">
        <w:rPr>
          <w:rFonts w:ascii="Century Gothic" w:hAnsi="Century Gothic"/>
          <w:sz w:val="22"/>
          <w:szCs w:val="22"/>
        </w:rPr>
        <w:t xml:space="preserve"> </w:t>
      </w:r>
      <w:r w:rsidRPr="00480305">
        <w:rPr>
          <w:rFonts w:ascii="Century Gothic" w:hAnsi="Century Gothic"/>
          <w:sz w:val="22"/>
          <w:szCs w:val="22"/>
        </w:rPr>
        <w:t>de</w:t>
      </w:r>
      <w:r w:rsidR="001924AB" w:rsidRPr="00480305">
        <w:rPr>
          <w:rFonts w:ascii="Century Gothic" w:hAnsi="Century Gothic"/>
          <w:sz w:val="22"/>
          <w:szCs w:val="22"/>
        </w:rPr>
        <w:t xml:space="preserve"> </w:t>
      </w:r>
      <w:r w:rsidRPr="00480305">
        <w:rPr>
          <w:rFonts w:ascii="Century Gothic" w:hAnsi="Century Gothic"/>
          <w:sz w:val="22"/>
          <w:szCs w:val="22"/>
        </w:rPr>
        <w:t>groupement</w:t>
      </w:r>
      <w:r w:rsidR="001924AB" w:rsidRPr="00480305">
        <w:rPr>
          <w:rFonts w:ascii="Century Gothic" w:hAnsi="Century Gothic"/>
          <w:sz w:val="22"/>
          <w:szCs w:val="22"/>
        </w:rPr>
        <w:t xml:space="preserve"> </w:t>
      </w:r>
      <w:r w:rsidRPr="00480305">
        <w:rPr>
          <w:rFonts w:ascii="Century Gothic" w:hAnsi="Century Gothic"/>
          <w:sz w:val="22"/>
          <w:szCs w:val="22"/>
        </w:rPr>
        <w:t>chaque</w:t>
      </w:r>
      <w:r w:rsidR="001924AB" w:rsidRPr="00480305">
        <w:rPr>
          <w:rFonts w:ascii="Century Gothic" w:hAnsi="Century Gothic"/>
          <w:sz w:val="22"/>
          <w:szCs w:val="22"/>
        </w:rPr>
        <w:t xml:space="preserve"> </w:t>
      </w:r>
      <w:r w:rsidRPr="00480305">
        <w:rPr>
          <w:rFonts w:ascii="Century Gothic" w:hAnsi="Century Gothic"/>
          <w:sz w:val="22"/>
          <w:szCs w:val="22"/>
        </w:rPr>
        <w:t>membre</w:t>
      </w:r>
      <w:r w:rsidR="001924AB" w:rsidRPr="00480305">
        <w:rPr>
          <w:rFonts w:ascii="Century Gothic" w:hAnsi="Century Gothic"/>
          <w:sz w:val="22"/>
          <w:szCs w:val="22"/>
        </w:rPr>
        <w:t xml:space="preserve"> </w:t>
      </w:r>
      <w:r w:rsidRPr="00480305">
        <w:rPr>
          <w:rFonts w:ascii="Century Gothic" w:hAnsi="Century Gothic"/>
          <w:sz w:val="22"/>
          <w:szCs w:val="22"/>
        </w:rPr>
        <w:t>du</w:t>
      </w:r>
      <w:r w:rsidR="001924AB" w:rsidRPr="00480305">
        <w:rPr>
          <w:rFonts w:ascii="Century Gothic" w:hAnsi="Century Gothic"/>
          <w:sz w:val="22"/>
          <w:szCs w:val="22"/>
        </w:rPr>
        <w:t xml:space="preserve"> </w:t>
      </w:r>
      <w:r w:rsidRPr="00480305">
        <w:rPr>
          <w:rFonts w:ascii="Century Gothic" w:hAnsi="Century Gothic"/>
          <w:sz w:val="22"/>
          <w:szCs w:val="22"/>
        </w:rPr>
        <w:t>groupement</w:t>
      </w:r>
      <w:r w:rsidR="001924AB" w:rsidRPr="00480305">
        <w:rPr>
          <w:rFonts w:ascii="Century Gothic" w:hAnsi="Century Gothic"/>
          <w:sz w:val="22"/>
          <w:szCs w:val="22"/>
        </w:rPr>
        <w:t xml:space="preserve"> </w:t>
      </w:r>
      <w:r w:rsidRPr="00480305">
        <w:rPr>
          <w:rFonts w:ascii="Century Gothic" w:hAnsi="Century Gothic"/>
          <w:sz w:val="22"/>
          <w:szCs w:val="22"/>
        </w:rPr>
        <w:t>doit</w:t>
      </w:r>
      <w:r w:rsidR="001924AB" w:rsidRPr="00480305">
        <w:rPr>
          <w:rFonts w:ascii="Century Gothic" w:hAnsi="Century Gothic"/>
          <w:sz w:val="22"/>
          <w:szCs w:val="22"/>
        </w:rPr>
        <w:t xml:space="preserve"> </w:t>
      </w:r>
      <w:r w:rsidRPr="00480305">
        <w:rPr>
          <w:rFonts w:ascii="Century Gothic" w:hAnsi="Century Gothic"/>
          <w:sz w:val="22"/>
          <w:szCs w:val="22"/>
        </w:rPr>
        <w:t>présenter</w:t>
      </w:r>
      <w:r w:rsidR="001924AB" w:rsidRPr="00480305">
        <w:rPr>
          <w:rFonts w:ascii="Century Gothic" w:hAnsi="Century Gothic"/>
          <w:sz w:val="22"/>
          <w:szCs w:val="22"/>
        </w:rPr>
        <w:t xml:space="preserve"> </w:t>
      </w:r>
      <w:r w:rsidRPr="00480305">
        <w:rPr>
          <w:rFonts w:ascii="Century Gothic" w:hAnsi="Century Gothic"/>
          <w:sz w:val="22"/>
          <w:szCs w:val="22"/>
        </w:rPr>
        <w:t>un</w:t>
      </w:r>
      <w:r w:rsidR="001924AB" w:rsidRPr="00480305">
        <w:rPr>
          <w:rFonts w:ascii="Century Gothic" w:hAnsi="Century Gothic"/>
          <w:sz w:val="22"/>
          <w:szCs w:val="22"/>
        </w:rPr>
        <w:t xml:space="preserve"> </w:t>
      </w:r>
      <w:r w:rsidRPr="00480305">
        <w:rPr>
          <w:rFonts w:ascii="Century Gothic" w:hAnsi="Century Gothic"/>
          <w:sz w:val="22"/>
          <w:szCs w:val="22"/>
        </w:rPr>
        <w:t>dossier</w:t>
      </w:r>
      <w:r w:rsidR="001924AB" w:rsidRPr="00480305">
        <w:rPr>
          <w:rFonts w:ascii="Century Gothic" w:hAnsi="Century Gothic"/>
          <w:sz w:val="22"/>
          <w:szCs w:val="22"/>
        </w:rPr>
        <w:t xml:space="preserve"> </w:t>
      </w:r>
      <w:r w:rsidRPr="00480305">
        <w:rPr>
          <w:rFonts w:ascii="Century Gothic" w:hAnsi="Century Gothic"/>
          <w:sz w:val="22"/>
          <w:szCs w:val="22"/>
        </w:rPr>
        <w:t>administratif complet,</w:t>
      </w:r>
      <w:r w:rsidR="001924AB" w:rsidRPr="00480305">
        <w:rPr>
          <w:rFonts w:ascii="Century Gothic" w:hAnsi="Century Gothic"/>
          <w:sz w:val="22"/>
          <w:szCs w:val="22"/>
        </w:rPr>
        <w:t xml:space="preserve"> </w:t>
      </w:r>
      <w:r w:rsidRPr="00480305">
        <w:rPr>
          <w:rFonts w:ascii="Century Gothic" w:hAnsi="Century Gothic"/>
          <w:sz w:val="22"/>
          <w:szCs w:val="22"/>
        </w:rPr>
        <w:t>les</w:t>
      </w:r>
      <w:r w:rsidR="001924AB" w:rsidRPr="00480305">
        <w:rPr>
          <w:rFonts w:ascii="Century Gothic" w:hAnsi="Century Gothic"/>
          <w:sz w:val="22"/>
          <w:szCs w:val="22"/>
        </w:rPr>
        <w:t xml:space="preserve"> </w:t>
      </w:r>
      <w:r w:rsidRPr="00480305">
        <w:rPr>
          <w:rFonts w:ascii="Century Gothic" w:hAnsi="Century Gothic"/>
          <w:sz w:val="22"/>
          <w:szCs w:val="22"/>
        </w:rPr>
        <w:t>pièces</w:t>
      </w:r>
      <w:r w:rsidR="001924AB" w:rsidRPr="00480305">
        <w:rPr>
          <w:rFonts w:ascii="Century Gothic" w:hAnsi="Century Gothic"/>
          <w:sz w:val="22"/>
          <w:szCs w:val="22"/>
        </w:rPr>
        <w:t xml:space="preserve"> </w:t>
      </w:r>
      <w:r w:rsidRPr="00480305">
        <w:rPr>
          <w:rFonts w:ascii="Century Gothic" w:hAnsi="Century Gothic"/>
          <w:sz w:val="22"/>
          <w:szCs w:val="22"/>
        </w:rPr>
        <w:t>e,</w:t>
      </w:r>
      <w:r w:rsidR="00501D9B">
        <w:rPr>
          <w:rFonts w:ascii="Century Gothic" w:hAnsi="Century Gothic"/>
          <w:sz w:val="22"/>
          <w:szCs w:val="22"/>
        </w:rPr>
        <w:t xml:space="preserve"> </w:t>
      </w:r>
      <w:r w:rsidRPr="00480305">
        <w:rPr>
          <w:rFonts w:ascii="Century Gothic" w:hAnsi="Century Gothic"/>
          <w:sz w:val="22"/>
          <w:szCs w:val="22"/>
        </w:rPr>
        <w:t>f,</w:t>
      </w:r>
      <w:r w:rsidR="00501D9B">
        <w:rPr>
          <w:rFonts w:ascii="Century Gothic" w:hAnsi="Century Gothic"/>
          <w:sz w:val="22"/>
          <w:szCs w:val="22"/>
        </w:rPr>
        <w:t xml:space="preserve"> </w:t>
      </w:r>
      <w:proofErr w:type="gramStart"/>
      <w:r w:rsidRPr="00480305">
        <w:rPr>
          <w:rFonts w:ascii="Century Gothic" w:hAnsi="Century Gothic"/>
          <w:sz w:val="22"/>
          <w:szCs w:val="22"/>
        </w:rPr>
        <w:t>g</w:t>
      </w:r>
      <w:r w:rsidR="00501D9B">
        <w:rPr>
          <w:rFonts w:ascii="Century Gothic" w:hAnsi="Century Gothic"/>
          <w:sz w:val="22"/>
          <w:szCs w:val="22"/>
        </w:rPr>
        <w:t xml:space="preserve"> </w:t>
      </w:r>
      <w:r w:rsidRPr="00480305">
        <w:rPr>
          <w:rFonts w:ascii="Century Gothic" w:hAnsi="Century Gothic"/>
          <w:sz w:val="22"/>
          <w:szCs w:val="22"/>
        </w:rPr>
        <w:t>,i</w:t>
      </w:r>
      <w:proofErr w:type="gramEnd"/>
      <w:r w:rsidR="001924AB" w:rsidRPr="00480305">
        <w:rPr>
          <w:rFonts w:ascii="Century Gothic" w:hAnsi="Century Gothic"/>
          <w:sz w:val="22"/>
          <w:szCs w:val="22"/>
        </w:rPr>
        <w:t xml:space="preserve"> </w:t>
      </w:r>
      <w:r w:rsidRPr="00480305">
        <w:rPr>
          <w:rFonts w:ascii="Century Gothic" w:hAnsi="Century Gothic"/>
          <w:sz w:val="22"/>
          <w:szCs w:val="22"/>
        </w:rPr>
        <w:t xml:space="preserve"> étant</w:t>
      </w:r>
      <w:r w:rsidR="001924AB" w:rsidRPr="00480305">
        <w:rPr>
          <w:rFonts w:ascii="Century Gothic" w:hAnsi="Century Gothic"/>
          <w:sz w:val="22"/>
          <w:szCs w:val="22"/>
        </w:rPr>
        <w:t xml:space="preserve"> </w:t>
      </w:r>
      <w:r w:rsidRPr="00480305">
        <w:rPr>
          <w:rFonts w:ascii="Century Gothic" w:hAnsi="Century Gothic"/>
          <w:sz w:val="22"/>
          <w:szCs w:val="22"/>
        </w:rPr>
        <w:t>uniquement</w:t>
      </w:r>
      <w:r w:rsidR="001924AB" w:rsidRPr="00480305">
        <w:rPr>
          <w:rFonts w:ascii="Century Gothic" w:hAnsi="Century Gothic"/>
          <w:sz w:val="22"/>
          <w:szCs w:val="22"/>
        </w:rPr>
        <w:t xml:space="preserve"> </w:t>
      </w:r>
      <w:r w:rsidR="006C36B6" w:rsidRPr="00480305">
        <w:rPr>
          <w:rFonts w:ascii="Century Gothic" w:hAnsi="Century Gothic"/>
          <w:sz w:val="22"/>
          <w:szCs w:val="22"/>
        </w:rPr>
        <w:t>présentés</w:t>
      </w:r>
      <w:r w:rsidR="001924AB" w:rsidRPr="00480305">
        <w:rPr>
          <w:rFonts w:ascii="Century Gothic" w:hAnsi="Century Gothic"/>
          <w:sz w:val="22"/>
          <w:szCs w:val="22"/>
        </w:rPr>
        <w:t xml:space="preserve"> </w:t>
      </w:r>
      <w:r w:rsidRPr="00480305">
        <w:rPr>
          <w:rFonts w:ascii="Century Gothic" w:hAnsi="Century Gothic"/>
          <w:sz w:val="22"/>
          <w:szCs w:val="22"/>
        </w:rPr>
        <w:t>par</w:t>
      </w:r>
      <w:r w:rsidR="001924AB" w:rsidRPr="00480305">
        <w:rPr>
          <w:rFonts w:ascii="Century Gothic" w:hAnsi="Century Gothic"/>
          <w:sz w:val="22"/>
          <w:szCs w:val="22"/>
        </w:rPr>
        <w:t xml:space="preserve"> </w:t>
      </w:r>
      <w:r w:rsidRPr="00480305">
        <w:rPr>
          <w:rFonts w:ascii="Century Gothic" w:hAnsi="Century Gothic"/>
          <w:sz w:val="22"/>
          <w:szCs w:val="22"/>
        </w:rPr>
        <w:t>le</w:t>
      </w:r>
      <w:r w:rsidR="001924AB" w:rsidRPr="00480305">
        <w:rPr>
          <w:rFonts w:ascii="Century Gothic" w:hAnsi="Century Gothic"/>
          <w:sz w:val="22"/>
          <w:szCs w:val="22"/>
        </w:rPr>
        <w:t xml:space="preserve"> </w:t>
      </w:r>
      <w:r w:rsidRPr="00480305">
        <w:rPr>
          <w:rFonts w:ascii="Century Gothic" w:hAnsi="Century Gothic"/>
          <w:sz w:val="22"/>
          <w:szCs w:val="22"/>
        </w:rPr>
        <w:t>mandataire</w:t>
      </w:r>
      <w:r w:rsidR="001924AB" w:rsidRPr="00480305">
        <w:rPr>
          <w:rFonts w:ascii="Century Gothic" w:hAnsi="Century Gothic"/>
          <w:sz w:val="22"/>
          <w:szCs w:val="22"/>
        </w:rPr>
        <w:t xml:space="preserve"> </w:t>
      </w:r>
      <w:r w:rsidRPr="00480305">
        <w:rPr>
          <w:rFonts w:ascii="Century Gothic" w:hAnsi="Century Gothic"/>
          <w:sz w:val="22"/>
          <w:szCs w:val="22"/>
        </w:rPr>
        <w:t>du</w:t>
      </w:r>
      <w:r w:rsidR="001924AB" w:rsidRPr="00480305">
        <w:rPr>
          <w:rFonts w:ascii="Century Gothic" w:hAnsi="Century Gothic"/>
          <w:sz w:val="22"/>
          <w:szCs w:val="22"/>
        </w:rPr>
        <w:t xml:space="preserve"> </w:t>
      </w:r>
      <w:r w:rsidRPr="00480305">
        <w:rPr>
          <w:rFonts w:ascii="Century Gothic" w:hAnsi="Century Gothic"/>
          <w:sz w:val="22"/>
          <w:szCs w:val="22"/>
        </w:rPr>
        <w:t>groupement</w:t>
      </w:r>
      <w:r w:rsidR="00F826EF">
        <w:rPr>
          <w:rFonts w:ascii="Century Gothic" w:hAnsi="Century Gothic"/>
          <w:sz w:val="22"/>
          <w:szCs w:val="22"/>
        </w:rPr>
        <w:t>,</w:t>
      </w:r>
    </w:p>
    <w:p w:rsidR="00F826EF" w:rsidRDefault="00F826EF" w:rsidP="00B01C3B">
      <w:pPr>
        <w:widowControl w:val="0"/>
        <w:autoSpaceDE w:val="0"/>
        <w:jc w:val="both"/>
        <w:rPr>
          <w:rFonts w:ascii="Century Gothic" w:hAnsi="Century Gothic"/>
          <w:sz w:val="22"/>
          <w:szCs w:val="22"/>
        </w:rPr>
      </w:pPr>
      <w:r>
        <w:rPr>
          <w:rFonts w:ascii="Century Gothic" w:hAnsi="Century Gothic"/>
          <w:sz w:val="22"/>
          <w:szCs w:val="22"/>
        </w:rPr>
        <w:t>L. Un registre de commerce</w:t>
      </w:r>
    </w:p>
    <w:p w:rsidR="00B01C3B" w:rsidRPr="00480305" w:rsidRDefault="003B408A" w:rsidP="00B01C3B">
      <w:pPr>
        <w:widowControl w:val="0"/>
        <w:autoSpaceDE w:val="0"/>
        <w:jc w:val="both"/>
        <w:rPr>
          <w:rFonts w:ascii="Century Gothic" w:hAnsi="Century Gothic"/>
          <w:sz w:val="22"/>
          <w:szCs w:val="22"/>
        </w:rPr>
      </w:pPr>
      <w:r>
        <w:rPr>
          <w:rFonts w:ascii="Century Gothic" w:hAnsi="Century Gothic"/>
          <w:sz w:val="22"/>
          <w:szCs w:val="22"/>
        </w:rPr>
        <w:t>M</w:t>
      </w:r>
      <w:r w:rsidR="00B01C3B" w:rsidRPr="00480305">
        <w:rPr>
          <w:rFonts w:ascii="Century Gothic" w:hAnsi="Century Gothic"/>
          <w:sz w:val="22"/>
          <w:szCs w:val="22"/>
        </w:rPr>
        <w:t>.</w:t>
      </w:r>
      <w:r>
        <w:rPr>
          <w:rFonts w:ascii="Century Gothic" w:hAnsi="Century Gothic"/>
          <w:sz w:val="22"/>
          <w:szCs w:val="22"/>
        </w:rPr>
        <w:t xml:space="preserve"> Une attestation d’Immatriculation.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i/>
          <w:iCs/>
          <w:sz w:val="22"/>
          <w:szCs w:val="22"/>
        </w:rPr>
        <w:t>Enveloppe</w:t>
      </w:r>
      <w:r w:rsidR="001924AB" w:rsidRPr="00480305">
        <w:rPr>
          <w:rFonts w:ascii="Century Gothic" w:hAnsi="Century Gothic"/>
          <w:b/>
          <w:i/>
          <w:iCs/>
          <w:sz w:val="22"/>
          <w:szCs w:val="22"/>
        </w:rPr>
        <w:t xml:space="preserve"> </w:t>
      </w:r>
      <w:r w:rsidRPr="00480305">
        <w:rPr>
          <w:rFonts w:ascii="Century Gothic" w:hAnsi="Century Gothic"/>
          <w:b/>
          <w:i/>
          <w:iCs/>
          <w:sz w:val="22"/>
          <w:szCs w:val="22"/>
        </w:rPr>
        <w:t>B–Volume</w:t>
      </w:r>
      <w:r w:rsidR="001924AB" w:rsidRPr="00480305">
        <w:rPr>
          <w:rFonts w:ascii="Century Gothic" w:hAnsi="Century Gothic"/>
          <w:b/>
          <w:i/>
          <w:iCs/>
          <w:sz w:val="22"/>
          <w:szCs w:val="22"/>
        </w:rPr>
        <w:t xml:space="preserve"> </w:t>
      </w:r>
      <w:r w:rsidRPr="00480305">
        <w:rPr>
          <w:rFonts w:ascii="Century Gothic" w:hAnsi="Century Gothic"/>
          <w:b/>
          <w:i/>
          <w:iCs/>
          <w:sz w:val="22"/>
          <w:szCs w:val="22"/>
        </w:rPr>
        <w:t>II</w:t>
      </w:r>
      <w:r w:rsidR="0022677D" w:rsidRPr="00480305">
        <w:rPr>
          <w:rFonts w:ascii="Century Gothic" w:hAnsi="Century Gothic"/>
          <w:b/>
          <w:i/>
          <w:iCs/>
          <w:sz w:val="22"/>
          <w:szCs w:val="22"/>
        </w:rPr>
        <w:t xml:space="preserve"> : Offre</w:t>
      </w:r>
      <w:r w:rsidR="001924AB" w:rsidRPr="00480305">
        <w:rPr>
          <w:rFonts w:ascii="Century Gothic" w:hAnsi="Century Gothic"/>
          <w:b/>
          <w:i/>
          <w:iCs/>
          <w:sz w:val="22"/>
          <w:szCs w:val="22"/>
        </w:rPr>
        <w:t xml:space="preserve"> </w:t>
      </w:r>
      <w:r w:rsidRPr="00480305">
        <w:rPr>
          <w:rFonts w:ascii="Century Gothic" w:hAnsi="Century Gothic"/>
          <w:b/>
          <w:i/>
          <w:iCs/>
          <w:sz w:val="22"/>
          <w:szCs w:val="22"/>
        </w:rPr>
        <w:t>technique</w:t>
      </w:r>
    </w:p>
    <w:p w:rsidR="00B01C3B" w:rsidRPr="00480305" w:rsidRDefault="00B01C3B" w:rsidP="00B01C3B">
      <w:pPr>
        <w:widowControl w:val="0"/>
        <w:autoSpaceDE w:val="0"/>
        <w:jc w:val="both"/>
        <w:rPr>
          <w:rFonts w:ascii="Century Gothic" w:hAnsi="Century Gothic"/>
          <w:sz w:val="22"/>
          <w:szCs w:val="22"/>
        </w:rPr>
      </w:pPr>
    </w:p>
    <w:tbl>
      <w:tblPr>
        <w:tblW w:w="10138" w:type="dxa"/>
        <w:shd w:val="clear" w:color="auto" w:fill="FFFFFF"/>
        <w:tblCellMar>
          <w:left w:w="10" w:type="dxa"/>
          <w:right w:w="10" w:type="dxa"/>
        </w:tblCellMar>
        <w:tblLook w:val="0000" w:firstRow="0" w:lastRow="0" w:firstColumn="0" w:lastColumn="0" w:noHBand="0" w:noVBand="0"/>
      </w:tblPr>
      <w:tblGrid>
        <w:gridCol w:w="950"/>
        <w:gridCol w:w="4921"/>
        <w:gridCol w:w="4267"/>
      </w:tblGrid>
      <w:tr w:rsidR="00B01C3B" w:rsidRPr="00480305" w:rsidTr="0022677D">
        <w:tc>
          <w:tcPr>
            <w:tcW w:w="5871" w:type="dxa"/>
            <w:gridSpan w:val="2"/>
            <w:shd w:val="clear" w:color="auto" w:fill="FFFFFF"/>
            <w:tcMar>
              <w:top w:w="0" w:type="dxa"/>
              <w:left w:w="108" w:type="dxa"/>
              <w:bottom w:w="0" w:type="dxa"/>
              <w:right w:w="108" w:type="dxa"/>
            </w:tcMar>
            <w:vAlign w:val="center"/>
          </w:tcPr>
          <w:p w:rsidR="00B01C3B" w:rsidRPr="00480305" w:rsidRDefault="00B01C3B" w:rsidP="00B01C3B">
            <w:pPr>
              <w:rPr>
                <w:rFonts w:ascii="Century Gothic" w:hAnsi="Century Gothic"/>
                <w:b/>
                <w:sz w:val="22"/>
                <w:szCs w:val="22"/>
                <w:u w:val="single"/>
              </w:rPr>
            </w:pPr>
            <w:r w:rsidRPr="00480305">
              <w:rPr>
                <w:rFonts w:ascii="Century Gothic" w:hAnsi="Century Gothic"/>
                <w:b/>
                <w:sz w:val="22"/>
                <w:szCs w:val="22"/>
                <w:u w:val="single"/>
              </w:rPr>
              <w:t>Critères éliminatoires</w:t>
            </w:r>
          </w:p>
          <w:p w:rsidR="00B01C3B" w:rsidRPr="00480305" w:rsidRDefault="00B01C3B" w:rsidP="00B01C3B">
            <w:pPr>
              <w:rPr>
                <w:rFonts w:ascii="Century Gothic" w:hAnsi="Century Gothic"/>
                <w:b/>
                <w:sz w:val="22"/>
                <w:szCs w:val="22"/>
                <w:u w:val="single"/>
              </w:rPr>
            </w:pPr>
          </w:p>
        </w:tc>
        <w:tc>
          <w:tcPr>
            <w:tcW w:w="4267" w:type="dxa"/>
            <w:shd w:val="clear" w:color="auto" w:fill="FFFFFF"/>
            <w:tcMar>
              <w:top w:w="0" w:type="dxa"/>
              <w:left w:w="108" w:type="dxa"/>
              <w:bottom w:w="0" w:type="dxa"/>
              <w:right w:w="108" w:type="dxa"/>
            </w:tcMar>
            <w:vAlign w:val="center"/>
          </w:tcPr>
          <w:p w:rsidR="00B01C3B" w:rsidRPr="00480305" w:rsidRDefault="00B01C3B" w:rsidP="00B01C3B">
            <w:pPr>
              <w:rPr>
                <w:rFonts w:ascii="Century Gothic" w:hAnsi="Century Gothic"/>
                <w:b/>
                <w:sz w:val="22"/>
                <w:szCs w:val="22"/>
                <w:u w:val="single"/>
              </w:rPr>
            </w:pPr>
            <w:r w:rsidRPr="00480305">
              <w:rPr>
                <w:rFonts w:ascii="Century Gothic" w:hAnsi="Century Gothic"/>
                <w:b/>
                <w:sz w:val="22"/>
                <w:szCs w:val="22"/>
                <w:u w:val="single"/>
              </w:rPr>
              <w:t>Critères essentiels</w:t>
            </w:r>
          </w:p>
          <w:p w:rsidR="00B01C3B" w:rsidRPr="00480305" w:rsidRDefault="00B01C3B" w:rsidP="00B01C3B">
            <w:pPr>
              <w:rPr>
                <w:rFonts w:ascii="Century Gothic" w:hAnsi="Century Gothic"/>
                <w:b/>
                <w:sz w:val="22"/>
                <w:szCs w:val="22"/>
              </w:rPr>
            </w:pPr>
          </w:p>
        </w:tc>
      </w:tr>
      <w:tr w:rsidR="00B01C3B" w:rsidRPr="00480305" w:rsidTr="0022677D">
        <w:tc>
          <w:tcPr>
            <w:tcW w:w="950" w:type="dxa"/>
            <w:shd w:val="clear" w:color="auto" w:fill="FFFFFF"/>
            <w:tcMar>
              <w:top w:w="0" w:type="dxa"/>
              <w:left w:w="108" w:type="dxa"/>
              <w:bottom w:w="0" w:type="dxa"/>
              <w:right w:w="108" w:type="dxa"/>
            </w:tcMar>
          </w:tcPr>
          <w:p w:rsidR="00B01C3B" w:rsidRPr="00480305" w:rsidRDefault="00B01C3B" w:rsidP="00B01C3B">
            <w:pPr>
              <w:rPr>
                <w:rFonts w:ascii="Century Gothic" w:hAnsi="Century Gothic"/>
                <w:sz w:val="22"/>
                <w:szCs w:val="22"/>
              </w:rPr>
            </w:pPr>
            <w:r w:rsidRPr="00480305">
              <w:rPr>
                <w:rFonts w:ascii="Century Gothic" w:hAnsi="Century Gothic"/>
                <w:sz w:val="22"/>
                <w:szCs w:val="22"/>
              </w:rPr>
              <w:t>b.1.1</w:t>
            </w:r>
          </w:p>
        </w:tc>
        <w:tc>
          <w:tcPr>
            <w:tcW w:w="4921" w:type="dxa"/>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Situation financière :</w:t>
            </w:r>
            <w:r w:rsidRPr="00480305">
              <w:rPr>
                <w:rFonts w:ascii="Century Gothic" w:hAnsi="Century Gothic"/>
                <w:sz w:val="22"/>
                <w:szCs w:val="22"/>
              </w:rPr>
              <w:t xml:space="preserve"> Le soumissionnaire devra produire les pièces justificatives d’une surface financière au moins égale au 1/3 du montant prévisionnel </w:t>
            </w:r>
            <w:r w:rsidR="007A2ED0" w:rsidRPr="00480305">
              <w:rPr>
                <w:rFonts w:ascii="Century Gothic" w:hAnsi="Century Gothic"/>
                <w:sz w:val="22"/>
                <w:szCs w:val="22"/>
              </w:rPr>
              <w:t>de la lettre commande</w:t>
            </w:r>
          </w:p>
          <w:p w:rsidR="00B01C3B" w:rsidRPr="00480305" w:rsidRDefault="00B01C3B" w:rsidP="00B01C3B">
            <w:pPr>
              <w:jc w:val="both"/>
              <w:rPr>
                <w:rFonts w:ascii="Century Gothic" w:hAnsi="Century Gothic"/>
                <w:sz w:val="22"/>
                <w:szCs w:val="22"/>
              </w:rPr>
            </w:pPr>
          </w:p>
        </w:tc>
        <w:tc>
          <w:tcPr>
            <w:tcW w:w="4267" w:type="dxa"/>
            <w:shd w:val="clear" w:color="auto" w:fill="FFFFFF"/>
            <w:tcMar>
              <w:top w:w="0" w:type="dxa"/>
              <w:left w:w="108" w:type="dxa"/>
              <w:bottom w:w="0" w:type="dxa"/>
              <w:right w:w="108" w:type="dxa"/>
            </w:tcMar>
          </w:tcPr>
          <w:p w:rsidR="00B01C3B" w:rsidRPr="00480305" w:rsidRDefault="00B01C3B" w:rsidP="00B01C3B">
            <w:pPr>
              <w:rPr>
                <w:rFonts w:ascii="Century Gothic" w:hAnsi="Century Gothic"/>
                <w:sz w:val="22"/>
                <w:szCs w:val="22"/>
              </w:rPr>
            </w:pPr>
            <w:r w:rsidRPr="00480305">
              <w:rPr>
                <w:rFonts w:ascii="Century Gothic" w:hAnsi="Century Gothic"/>
                <w:b/>
                <w:sz w:val="22"/>
                <w:szCs w:val="22"/>
              </w:rPr>
              <w:t xml:space="preserve">Situation financière : </w:t>
            </w:r>
            <w:r w:rsidRPr="00480305">
              <w:rPr>
                <w:rFonts w:ascii="Century Gothic" w:hAnsi="Century Gothic"/>
                <w:sz w:val="22"/>
                <w:szCs w:val="22"/>
              </w:rPr>
              <w:t>L’entrepreneur produira un bilan financier certifié à date récente et son chiffre d’affaire.</w:t>
            </w:r>
          </w:p>
        </w:tc>
      </w:tr>
      <w:tr w:rsidR="00B01C3B" w:rsidRPr="00480305" w:rsidTr="0022677D">
        <w:tc>
          <w:tcPr>
            <w:tcW w:w="950" w:type="dxa"/>
            <w:shd w:val="clear" w:color="auto" w:fill="FFFFFF"/>
            <w:tcMar>
              <w:top w:w="0" w:type="dxa"/>
              <w:left w:w="108" w:type="dxa"/>
              <w:bottom w:w="0" w:type="dxa"/>
              <w:right w:w="108" w:type="dxa"/>
            </w:tcMar>
          </w:tcPr>
          <w:p w:rsidR="00B01C3B" w:rsidRPr="00480305" w:rsidRDefault="00B01C3B" w:rsidP="00B01C3B">
            <w:pPr>
              <w:rPr>
                <w:rFonts w:ascii="Century Gothic" w:hAnsi="Century Gothic"/>
                <w:sz w:val="22"/>
                <w:szCs w:val="22"/>
              </w:rPr>
            </w:pPr>
            <w:r w:rsidRPr="00480305">
              <w:rPr>
                <w:rFonts w:ascii="Century Gothic" w:hAnsi="Century Gothic"/>
                <w:sz w:val="22"/>
                <w:szCs w:val="22"/>
              </w:rPr>
              <w:lastRenderedPageBreak/>
              <w:t>b.1.2</w:t>
            </w:r>
          </w:p>
          <w:p w:rsidR="00B01C3B" w:rsidRPr="00480305" w:rsidRDefault="00B01C3B" w:rsidP="00B01C3B">
            <w:pPr>
              <w:rPr>
                <w:rFonts w:ascii="Century Gothic" w:hAnsi="Century Gothic"/>
                <w:sz w:val="22"/>
                <w:szCs w:val="22"/>
              </w:rPr>
            </w:pPr>
          </w:p>
          <w:p w:rsidR="00B01C3B" w:rsidRPr="00480305" w:rsidRDefault="00B01C3B" w:rsidP="00B01C3B">
            <w:pPr>
              <w:rPr>
                <w:rFonts w:ascii="Century Gothic" w:hAnsi="Century Gothic"/>
                <w:sz w:val="22"/>
                <w:szCs w:val="22"/>
              </w:rPr>
            </w:pPr>
          </w:p>
          <w:p w:rsidR="00B01C3B" w:rsidRPr="00480305" w:rsidRDefault="00B01C3B" w:rsidP="00B01C3B">
            <w:pPr>
              <w:rPr>
                <w:rFonts w:ascii="Century Gothic" w:hAnsi="Century Gothic"/>
                <w:sz w:val="22"/>
                <w:szCs w:val="22"/>
              </w:rPr>
            </w:pPr>
          </w:p>
          <w:p w:rsidR="00B01C3B" w:rsidRPr="00480305" w:rsidRDefault="00B01C3B" w:rsidP="00B01C3B">
            <w:pPr>
              <w:rPr>
                <w:rFonts w:ascii="Century Gothic" w:hAnsi="Century Gothic"/>
                <w:sz w:val="22"/>
                <w:szCs w:val="22"/>
              </w:rPr>
            </w:pPr>
          </w:p>
          <w:p w:rsidR="00B01C3B" w:rsidRPr="00480305" w:rsidRDefault="00B01C3B" w:rsidP="00B01C3B">
            <w:pPr>
              <w:rPr>
                <w:rFonts w:ascii="Century Gothic" w:hAnsi="Century Gothic"/>
                <w:sz w:val="22"/>
                <w:szCs w:val="22"/>
              </w:rPr>
            </w:pPr>
          </w:p>
          <w:p w:rsidR="00B01C3B" w:rsidRPr="00480305" w:rsidRDefault="00B01C3B" w:rsidP="00B01C3B">
            <w:pPr>
              <w:rPr>
                <w:rFonts w:ascii="Century Gothic" w:hAnsi="Century Gothic"/>
                <w:sz w:val="22"/>
                <w:szCs w:val="22"/>
              </w:rPr>
            </w:pPr>
          </w:p>
          <w:p w:rsidR="006C36B6" w:rsidRPr="00480305" w:rsidRDefault="006C36B6" w:rsidP="00B01C3B">
            <w:pPr>
              <w:rPr>
                <w:rFonts w:ascii="Century Gothic" w:hAnsi="Century Gothic"/>
                <w:sz w:val="22"/>
                <w:szCs w:val="22"/>
              </w:rPr>
            </w:pPr>
          </w:p>
          <w:p w:rsidR="00B01C3B" w:rsidRPr="00480305" w:rsidRDefault="00B01C3B" w:rsidP="00B01C3B">
            <w:pPr>
              <w:rPr>
                <w:rFonts w:ascii="Century Gothic" w:hAnsi="Century Gothic"/>
                <w:sz w:val="22"/>
                <w:szCs w:val="22"/>
              </w:rPr>
            </w:pPr>
            <w:r w:rsidRPr="00480305">
              <w:rPr>
                <w:rFonts w:ascii="Century Gothic" w:hAnsi="Century Gothic"/>
                <w:sz w:val="22"/>
                <w:szCs w:val="22"/>
              </w:rPr>
              <w:t>b.1.2.2</w:t>
            </w:r>
          </w:p>
        </w:tc>
        <w:tc>
          <w:tcPr>
            <w:tcW w:w="4921" w:type="dxa"/>
            <w:shd w:val="clear" w:color="auto" w:fill="FFFFFF"/>
            <w:tcMar>
              <w:top w:w="0" w:type="dxa"/>
              <w:left w:w="108" w:type="dxa"/>
              <w:bottom w:w="0" w:type="dxa"/>
              <w:right w:w="108" w:type="dxa"/>
            </w:tcMar>
            <w:vAlign w:val="center"/>
          </w:tcPr>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Expérience générale : </w:t>
            </w:r>
            <w:r w:rsidRPr="00480305">
              <w:rPr>
                <w:rFonts w:ascii="Century Gothic" w:hAnsi="Century Gothic"/>
                <w:sz w:val="22"/>
                <w:szCs w:val="22"/>
              </w:rPr>
              <w:t>Le soumissionnaire produira les pièces justificatives (PV de réception provisoire et ou PV réception définitive, justificatives de l’exécution d’au moins deux projets</w:t>
            </w:r>
            <w:r w:rsidR="006C36B6" w:rsidRPr="00480305">
              <w:rPr>
                <w:rFonts w:ascii="Century Gothic" w:hAnsi="Century Gothic"/>
                <w:sz w:val="22"/>
                <w:szCs w:val="22"/>
              </w:rPr>
              <w:t xml:space="preserve"> de travaux publics </w:t>
            </w:r>
            <w:r w:rsidRPr="00480305">
              <w:rPr>
                <w:rFonts w:ascii="Century Gothic" w:hAnsi="Century Gothic"/>
                <w:sz w:val="22"/>
                <w:szCs w:val="22"/>
              </w:rPr>
              <w:t>dans la commande publique au cours des 03 dernières années.</w:t>
            </w:r>
          </w:p>
          <w:p w:rsidR="00B01C3B" w:rsidRPr="00480305" w:rsidRDefault="00B01C3B" w:rsidP="00B01C3B">
            <w:pPr>
              <w:jc w:val="both"/>
              <w:rPr>
                <w:rFonts w:ascii="Century Gothic" w:hAnsi="Century Gothic"/>
                <w:b/>
                <w:sz w:val="22"/>
                <w:szCs w:val="22"/>
              </w:rPr>
            </w:pPr>
          </w:p>
          <w:p w:rsidR="00B01C3B" w:rsidRPr="00480305" w:rsidRDefault="00B01C3B" w:rsidP="00B01C3B">
            <w:pPr>
              <w:jc w:val="both"/>
              <w:rPr>
                <w:rFonts w:ascii="Century Gothic" w:hAnsi="Century Gothic"/>
                <w:sz w:val="22"/>
                <w:szCs w:val="22"/>
              </w:rPr>
            </w:pPr>
            <w:r w:rsidRPr="00480305">
              <w:rPr>
                <w:rFonts w:ascii="Century Gothic" w:hAnsi="Century Gothic"/>
                <w:b/>
                <w:sz w:val="22"/>
                <w:szCs w:val="22"/>
              </w:rPr>
              <w:t xml:space="preserve">Expérience spécifique : </w:t>
            </w:r>
            <w:r w:rsidRPr="00480305">
              <w:rPr>
                <w:rFonts w:ascii="Century Gothic" w:hAnsi="Century Gothic"/>
                <w:sz w:val="22"/>
                <w:szCs w:val="22"/>
              </w:rPr>
              <w:t>Le soumissionnaire en rapport avec la spécificité du service, produira un PV de réception en qualité d’entreprise ou sous-traitant dans la commande publi</w:t>
            </w:r>
            <w:r w:rsidR="007A2ED0" w:rsidRPr="00480305">
              <w:rPr>
                <w:rFonts w:ascii="Century Gothic" w:hAnsi="Century Gothic"/>
                <w:sz w:val="22"/>
                <w:szCs w:val="22"/>
              </w:rPr>
              <w:t>que</w:t>
            </w:r>
            <w:r w:rsidRPr="00480305">
              <w:rPr>
                <w:rFonts w:ascii="Century Gothic" w:hAnsi="Century Gothic"/>
                <w:sz w:val="22"/>
                <w:szCs w:val="22"/>
              </w:rPr>
              <w:t xml:space="preserve"> dans les 03 dernières années.</w:t>
            </w:r>
          </w:p>
          <w:p w:rsidR="00B01C3B" w:rsidRPr="00480305" w:rsidRDefault="00B01C3B" w:rsidP="00B01C3B">
            <w:pPr>
              <w:jc w:val="both"/>
              <w:rPr>
                <w:rFonts w:ascii="Century Gothic" w:hAnsi="Century Gothic"/>
                <w:sz w:val="22"/>
                <w:szCs w:val="22"/>
              </w:rPr>
            </w:pPr>
          </w:p>
        </w:tc>
        <w:tc>
          <w:tcPr>
            <w:tcW w:w="4267" w:type="dxa"/>
            <w:shd w:val="clear" w:color="auto" w:fill="FFFFFF"/>
            <w:tcMar>
              <w:top w:w="0" w:type="dxa"/>
              <w:left w:w="108" w:type="dxa"/>
              <w:bottom w:w="0" w:type="dxa"/>
              <w:right w:w="108" w:type="dxa"/>
            </w:tcMar>
          </w:tcPr>
          <w:p w:rsidR="00B01C3B" w:rsidRPr="00480305" w:rsidRDefault="00B01C3B" w:rsidP="00B01C3B">
            <w:pPr>
              <w:rPr>
                <w:rFonts w:ascii="Century Gothic" w:hAnsi="Century Gothic"/>
                <w:sz w:val="22"/>
                <w:szCs w:val="22"/>
              </w:rPr>
            </w:pPr>
            <w:r w:rsidRPr="00480305">
              <w:rPr>
                <w:rFonts w:ascii="Century Gothic" w:hAnsi="Century Gothic"/>
                <w:b/>
                <w:sz w:val="22"/>
                <w:szCs w:val="22"/>
              </w:rPr>
              <w:t xml:space="preserve">Expérience générale : </w:t>
            </w:r>
            <w:r w:rsidRPr="00480305">
              <w:rPr>
                <w:rFonts w:ascii="Century Gothic" w:hAnsi="Century Gothic"/>
                <w:sz w:val="22"/>
                <w:szCs w:val="22"/>
              </w:rPr>
              <w:t xml:space="preserve">L’exécution d’au moins 02 projets </w:t>
            </w:r>
            <w:r w:rsidR="006C36B6" w:rsidRPr="00480305">
              <w:rPr>
                <w:rFonts w:ascii="Century Gothic" w:hAnsi="Century Gothic"/>
                <w:sz w:val="22"/>
                <w:szCs w:val="22"/>
              </w:rPr>
              <w:t>de travaux publics</w:t>
            </w:r>
            <w:r w:rsidRPr="00480305">
              <w:rPr>
                <w:rFonts w:ascii="Century Gothic" w:hAnsi="Century Gothic"/>
                <w:sz w:val="22"/>
                <w:szCs w:val="22"/>
              </w:rPr>
              <w:t xml:space="preserve">. L’entreprise produira les pièces attestant l’exécution d’au moins 02 projets </w:t>
            </w:r>
            <w:r w:rsidR="006C36B6" w:rsidRPr="00480305">
              <w:rPr>
                <w:rFonts w:ascii="Century Gothic" w:hAnsi="Century Gothic"/>
                <w:sz w:val="22"/>
                <w:szCs w:val="22"/>
              </w:rPr>
              <w:t>de travaux publics</w:t>
            </w:r>
            <w:r w:rsidRPr="00480305">
              <w:rPr>
                <w:rFonts w:ascii="Century Gothic" w:hAnsi="Century Gothic"/>
                <w:sz w:val="22"/>
                <w:szCs w:val="22"/>
              </w:rPr>
              <w:t>.</w:t>
            </w:r>
          </w:p>
          <w:p w:rsidR="00B01C3B" w:rsidRPr="00480305" w:rsidRDefault="00B01C3B" w:rsidP="00B01C3B">
            <w:pPr>
              <w:rPr>
                <w:rFonts w:ascii="Century Gothic" w:hAnsi="Century Gothic"/>
                <w:b/>
                <w:sz w:val="22"/>
                <w:szCs w:val="22"/>
              </w:rPr>
            </w:pPr>
          </w:p>
          <w:p w:rsidR="00B01C3B" w:rsidRPr="00480305" w:rsidRDefault="00B01C3B" w:rsidP="00B01C3B">
            <w:pPr>
              <w:rPr>
                <w:rFonts w:ascii="Century Gothic" w:hAnsi="Century Gothic"/>
                <w:b/>
                <w:sz w:val="22"/>
                <w:szCs w:val="22"/>
              </w:rPr>
            </w:pPr>
          </w:p>
          <w:p w:rsidR="00B01C3B" w:rsidRPr="00480305" w:rsidRDefault="00B01C3B" w:rsidP="00B01C3B">
            <w:pPr>
              <w:rPr>
                <w:rFonts w:ascii="Century Gothic" w:hAnsi="Century Gothic"/>
                <w:b/>
                <w:sz w:val="22"/>
                <w:szCs w:val="22"/>
              </w:rPr>
            </w:pPr>
          </w:p>
          <w:p w:rsidR="00B01C3B" w:rsidRPr="00480305" w:rsidRDefault="00B01C3B" w:rsidP="00B01C3B">
            <w:pPr>
              <w:rPr>
                <w:rFonts w:ascii="Century Gothic" w:hAnsi="Century Gothic"/>
                <w:sz w:val="22"/>
                <w:szCs w:val="22"/>
              </w:rPr>
            </w:pPr>
            <w:r w:rsidRPr="00480305">
              <w:rPr>
                <w:rFonts w:ascii="Century Gothic" w:hAnsi="Century Gothic"/>
                <w:b/>
                <w:sz w:val="22"/>
                <w:szCs w:val="22"/>
              </w:rPr>
              <w:t xml:space="preserve">Expérience spécifique : </w:t>
            </w:r>
            <w:r w:rsidRPr="00480305">
              <w:rPr>
                <w:rFonts w:ascii="Century Gothic" w:hAnsi="Century Gothic"/>
                <w:sz w:val="22"/>
                <w:szCs w:val="22"/>
              </w:rPr>
              <w:t>L’exécution d’au moins 0</w:t>
            </w:r>
            <w:r w:rsidR="006C36B6" w:rsidRPr="00480305">
              <w:rPr>
                <w:rFonts w:ascii="Century Gothic" w:hAnsi="Century Gothic"/>
                <w:sz w:val="22"/>
                <w:szCs w:val="22"/>
              </w:rPr>
              <w:t>1</w:t>
            </w:r>
            <w:r w:rsidRPr="00480305">
              <w:rPr>
                <w:rFonts w:ascii="Century Gothic" w:hAnsi="Century Gothic"/>
                <w:sz w:val="22"/>
                <w:szCs w:val="22"/>
              </w:rPr>
              <w:t xml:space="preserve"> projet</w:t>
            </w:r>
            <w:r w:rsidR="0022677D" w:rsidRPr="00480305">
              <w:rPr>
                <w:rFonts w:ascii="Century Gothic" w:hAnsi="Century Gothic"/>
                <w:sz w:val="22"/>
                <w:szCs w:val="22"/>
              </w:rPr>
              <w:t xml:space="preserve"> </w:t>
            </w:r>
            <w:r w:rsidR="006C36B6" w:rsidRPr="00480305">
              <w:rPr>
                <w:rFonts w:ascii="Century Gothic" w:hAnsi="Century Gothic"/>
                <w:sz w:val="22"/>
                <w:szCs w:val="22"/>
              </w:rPr>
              <w:t>de travaux publics</w:t>
            </w:r>
            <w:r w:rsidRPr="00480305">
              <w:rPr>
                <w:rFonts w:ascii="Century Gothic" w:hAnsi="Century Gothic"/>
                <w:sz w:val="22"/>
                <w:szCs w:val="22"/>
              </w:rPr>
              <w:t>. L’entreprise produira les pièces attestant l’exécution d’au moins 0</w:t>
            </w:r>
            <w:r w:rsidR="006C36B6" w:rsidRPr="00480305">
              <w:rPr>
                <w:rFonts w:ascii="Century Gothic" w:hAnsi="Century Gothic"/>
                <w:sz w:val="22"/>
                <w:szCs w:val="22"/>
              </w:rPr>
              <w:t>1</w:t>
            </w:r>
            <w:r w:rsidRPr="00480305">
              <w:rPr>
                <w:rFonts w:ascii="Century Gothic" w:hAnsi="Century Gothic"/>
                <w:sz w:val="22"/>
                <w:szCs w:val="22"/>
              </w:rPr>
              <w:t xml:space="preserve"> projet</w:t>
            </w:r>
            <w:r w:rsidR="0022677D" w:rsidRPr="00480305">
              <w:rPr>
                <w:rFonts w:ascii="Century Gothic" w:hAnsi="Century Gothic"/>
                <w:sz w:val="22"/>
                <w:szCs w:val="22"/>
              </w:rPr>
              <w:t xml:space="preserve"> </w:t>
            </w:r>
            <w:r w:rsidR="006C36B6" w:rsidRPr="00480305">
              <w:rPr>
                <w:rFonts w:ascii="Century Gothic" w:hAnsi="Century Gothic"/>
                <w:sz w:val="22"/>
                <w:szCs w:val="22"/>
              </w:rPr>
              <w:t>de travaux publics</w:t>
            </w:r>
            <w:r w:rsidRPr="00480305">
              <w:rPr>
                <w:rFonts w:ascii="Century Gothic" w:hAnsi="Century Gothic"/>
                <w:sz w:val="22"/>
                <w:szCs w:val="22"/>
              </w:rPr>
              <w:t>.</w:t>
            </w:r>
          </w:p>
          <w:p w:rsidR="00B01C3B" w:rsidRPr="00480305" w:rsidRDefault="00B01C3B" w:rsidP="00B01C3B">
            <w:pPr>
              <w:rPr>
                <w:rFonts w:ascii="Century Gothic" w:hAnsi="Century Gothic"/>
                <w:sz w:val="22"/>
                <w:szCs w:val="22"/>
              </w:rPr>
            </w:pPr>
          </w:p>
        </w:tc>
      </w:tr>
      <w:tr w:rsidR="00B01C3B" w:rsidRPr="00480305" w:rsidTr="0022677D">
        <w:tc>
          <w:tcPr>
            <w:tcW w:w="950" w:type="dxa"/>
            <w:shd w:val="clear" w:color="auto" w:fill="FFFFFF"/>
            <w:tcMar>
              <w:top w:w="0" w:type="dxa"/>
              <w:left w:w="108" w:type="dxa"/>
              <w:bottom w:w="0" w:type="dxa"/>
              <w:right w:w="108" w:type="dxa"/>
            </w:tcMar>
          </w:tcPr>
          <w:p w:rsidR="00B01C3B" w:rsidRPr="00480305" w:rsidRDefault="00B01C3B" w:rsidP="0022677D">
            <w:pPr>
              <w:rPr>
                <w:rFonts w:ascii="Century Gothic" w:hAnsi="Century Gothic"/>
                <w:sz w:val="22"/>
                <w:szCs w:val="22"/>
              </w:rPr>
            </w:pPr>
            <w:r w:rsidRPr="00480305">
              <w:rPr>
                <w:rFonts w:ascii="Century Gothic" w:hAnsi="Century Gothic"/>
                <w:sz w:val="22"/>
                <w:szCs w:val="22"/>
              </w:rPr>
              <w:t>b.1.</w:t>
            </w:r>
            <w:r w:rsidR="0022677D" w:rsidRPr="00480305">
              <w:rPr>
                <w:rFonts w:ascii="Century Gothic" w:hAnsi="Century Gothic"/>
                <w:sz w:val="22"/>
                <w:szCs w:val="22"/>
              </w:rPr>
              <w:t>3</w:t>
            </w:r>
          </w:p>
        </w:tc>
        <w:tc>
          <w:tcPr>
            <w:tcW w:w="4921" w:type="dxa"/>
            <w:shd w:val="clear" w:color="auto" w:fill="FFFFFF"/>
            <w:tcMar>
              <w:top w:w="0" w:type="dxa"/>
              <w:left w:w="108" w:type="dxa"/>
              <w:bottom w:w="0" w:type="dxa"/>
              <w:right w:w="108" w:type="dxa"/>
            </w:tcMar>
          </w:tcPr>
          <w:p w:rsidR="00B01C3B" w:rsidRPr="00480305" w:rsidRDefault="00B01C3B" w:rsidP="00B01C3B">
            <w:pPr>
              <w:rPr>
                <w:rFonts w:ascii="Century Gothic" w:hAnsi="Century Gothic"/>
                <w:sz w:val="22"/>
                <w:szCs w:val="22"/>
              </w:rPr>
            </w:pPr>
            <w:r w:rsidRPr="00480305">
              <w:rPr>
                <w:rFonts w:ascii="Century Gothic" w:hAnsi="Century Gothic"/>
                <w:b/>
                <w:sz w:val="22"/>
                <w:szCs w:val="22"/>
              </w:rPr>
              <w:t xml:space="preserve">Matériel : </w:t>
            </w:r>
            <w:r w:rsidRPr="00480305">
              <w:rPr>
                <w:rFonts w:ascii="Century Gothic" w:hAnsi="Century Gothic"/>
                <w:sz w:val="22"/>
                <w:szCs w:val="22"/>
              </w:rPr>
              <w:t>Le soumissionnaire produira les pièces justificatives (certifiées) de sa propriété</w:t>
            </w:r>
          </w:p>
          <w:p w:rsidR="0044643C" w:rsidRPr="00480305" w:rsidRDefault="0044643C" w:rsidP="00B01C3B">
            <w:pPr>
              <w:rPr>
                <w:rFonts w:ascii="Century Gothic" w:hAnsi="Century Gothic"/>
                <w:sz w:val="22"/>
                <w:szCs w:val="22"/>
              </w:rPr>
            </w:pPr>
          </w:p>
        </w:tc>
        <w:tc>
          <w:tcPr>
            <w:tcW w:w="4267" w:type="dxa"/>
            <w:shd w:val="clear" w:color="auto" w:fill="FFFFFF"/>
            <w:tcMar>
              <w:top w:w="0" w:type="dxa"/>
              <w:left w:w="108" w:type="dxa"/>
              <w:bottom w:w="0" w:type="dxa"/>
              <w:right w:w="108" w:type="dxa"/>
            </w:tcMar>
          </w:tcPr>
          <w:p w:rsidR="00B01C3B" w:rsidRPr="00480305" w:rsidRDefault="0025352C" w:rsidP="008936A8">
            <w:pPr>
              <w:rPr>
                <w:rFonts w:ascii="Century Gothic" w:hAnsi="Century Gothic"/>
                <w:sz w:val="22"/>
                <w:szCs w:val="22"/>
              </w:rPr>
            </w:pPr>
            <w:r w:rsidRPr="00480305">
              <w:rPr>
                <w:rFonts w:ascii="Century Gothic" w:hAnsi="Century Gothic"/>
                <w:sz w:val="22"/>
                <w:szCs w:val="22"/>
              </w:rPr>
              <w:t>Du</w:t>
            </w:r>
            <w:r w:rsidR="00B01C3B" w:rsidRPr="00480305">
              <w:rPr>
                <w:rFonts w:ascii="Century Gothic" w:hAnsi="Century Gothic"/>
                <w:sz w:val="22"/>
                <w:szCs w:val="22"/>
              </w:rPr>
              <w:t xml:space="preserve"> </w:t>
            </w:r>
            <w:r w:rsidR="008936A8" w:rsidRPr="00480305">
              <w:rPr>
                <w:rFonts w:ascii="Century Gothic" w:hAnsi="Century Gothic"/>
                <w:sz w:val="22"/>
                <w:szCs w:val="22"/>
              </w:rPr>
              <w:t xml:space="preserve">matériel </w:t>
            </w:r>
            <w:r w:rsidR="00B01C3B" w:rsidRPr="00480305">
              <w:rPr>
                <w:rFonts w:ascii="Century Gothic" w:hAnsi="Century Gothic"/>
                <w:sz w:val="22"/>
                <w:szCs w:val="22"/>
              </w:rPr>
              <w:t>requis pour l’exécution du projet</w:t>
            </w:r>
            <w:r w:rsidR="00547DA4" w:rsidRPr="00480305">
              <w:rPr>
                <w:rFonts w:ascii="Century Gothic" w:hAnsi="Century Gothic"/>
                <w:sz w:val="22"/>
                <w:szCs w:val="22"/>
              </w:rPr>
              <w:t>. (pick-up, camion</w:t>
            </w:r>
            <w:r w:rsidR="00B01C3B" w:rsidRPr="00480305">
              <w:rPr>
                <w:rFonts w:ascii="Century Gothic" w:hAnsi="Century Gothic"/>
                <w:sz w:val="22"/>
                <w:szCs w:val="22"/>
              </w:rPr>
              <w:t xml:space="preserve"> benne)</w:t>
            </w:r>
          </w:p>
        </w:tc>
      </w:tr>
    </w:tbl>
    <w:p w:rsidR="00276193" w:rsidRPr="00480305" w:rsidRDefault="00276193" w:rsidP="00B01C3B">
      <w:pPr>
        <w:widowControl w:val="0"/>
        <w:autoSpaceDE w:val="0"/>
        <w:jc w:val="both"/>
        <w:rPr>
          <w:rFonts w:ascii="Century Gothic" w:hAnsi="Century Gothic"/>
          <w:b/>
          <w:i/>
          <w:iCs/>
          <w:sz w:val="22"/>
          <w:szCs w:val="22"/>
        </w:rPr>
      </w:pPr>
    </w:p>
    <w:p w:rsidR="00276193" w:rsidRPr="00480305" w:rsidRDefault="00276193" w:rsidP="00276193">
      <w:pPr>
        <w:pStyle w:val="tit"/>
        <w:spacing w:after="0" w:line="360" w:lineRule="auto"/>
        <w:ind w:left="113"/>
        <w:rPr>
          <w:rFonts w:ascii="Century Gothic" w:hAnsi="Century Gothic"/>
          <w:sz w:val="22"/>
          <w:szCs w:val="22"/>
        </w:rPr>
      </w:pPr>
      <w:r w:rsidRPr="00480305">
        <w:rPr>
          <w:rFonts w:ascii="Century Gothic" w:hAnsi="Century Gothic"/>
          <w:sz w:val="22"/>
          <w:szCs w:val="22"/>
        </w:rPr>
        <w:t>.1.</w:t>
      </w:r>
      <w:r w:rsidRPr="00480305">
        <w:rPr>
          <w:rFonts w:ascii="Century Gothic" w:hAnsi="Century Gothic"/>
          <w:sz w:val="22"/>
          <w:szCs w:val="22"/>
        </w:rPr>
        <w:tab/>
        <w:t>O</w:t>
      </w:r>
      <w:r w:rsidRPr="00480305">
        <w:rPr>
          <w:rFonts w:ascii="Century Gothic" w:hAnsi="Century Gothic"/>
          <w:caps w:val="0"/>
          <w:sz w:val="22"/>
          <w:szCs w:val="22"/>
        </w:rPr>
        <w:t>uverture et évaluation de l’offre administrative et technique</w:t>
      </w:r>
    </w:p>
    <w:p w:rsidR="00276193" w:rsidRPr="00480305" w:rsidRDefault="00276193" w:rsidP="00276193">
      <w:pPr>
        <w:numPr>
          <w:ilvl w:val="12"/>
          <w:numId w:val="0"/>
        </w:numPr>
        <w:tabs>
          <w:tab w:val="left" w:pos="851"/>
        </w:tabs>
        <w:spacing w:line="360" w:lineRule="auto"/>
        <w:ind w:left="113"/>
        <w:jc w:val="both"/>
        <w:rPr>
          <w:rFonts w:ascii="Century Gothic" w:hAnsi="Century Gothic"/>
          <w:b/>
          <w:bCs/>
          <w:sz w:val="22"/>
          <w:szCs w:val="22"/>
        </w:rPr>
      </w:pPr>
      <w:r w:rsidRPr="00480305">
        <w:rPr>
          <w:rFonts w:ascii="Century Gothic" w:hAnsi="Century Gothic"/>
          <w:sz w:val="22"/>
          <w:szCs w:val="22"/>
        </w:rPr>
        <w:t>7.1.1.</w:t>
      </w:r>
      <w:r w:rsidRPr="00480305">
        <w:rPr>
          <w:rFonts w:ascii="Century Gothic" w:hAnsi="Century Gothic"/>
          <w:sz w:val="22"/>
          <w:szCs w:val="22"/>
        </w:rPr>
        <w:tab/>
      </w:r>
      <w:r w:rsidRPr="00480305">
        <w:rPr>
          <w:rFonts w:ascii="Century Gothic" w:hAnsi="Century Gothic"/>
          <w:b/>
          <w:sz w:val="22"/>
          <w:szCs w:val="22"/>
          <w:u w:val="single"/>
        </w:rPr>
        <w:t>Première étape </w:t>
      </w:r>
      <w:r w:rsidRPr="00480305">
        <w:rPr>
          <w:rFonts w:ascii="Century Gothic" w:hAnsi="Century Gothic"/>
          <w:sz w:val="22"/>
          <w:szCs w:val="22"/>
        </w:rPr>
        <w:t>:</w:t>
      </w:r>
      <w:r w:rsidRPr="00480305">
        <w:rPr>
          <w:rFonts w:ascii="Century Gothic" w:hAnsi="Century Gothic"/>
          <w:sz w:val="22"/>
          <w:szCs w:val="22"/>
        </w:rPr>
        <w:tab/>
        <w:t>Examen de la conformité des pièces administratives (</w:t>
      </w:r>
      <w:r w:rsidRPr="00480305">
        <w:rPr>
          <w:rFonts w:ascii="Century Gothic" w:hAnsi="Century Gothic"/>
          <w:b/>
          <w:sz w:val="22"/>
          <w:szCs w:val="22"/>
        </w:rPr>
        <w:t>volume 1</w:t>
      </w:r>
      <w:r w:rsidRPr="00480305">
        <w:rPr>
          <w:rFonts w:ascii="Century Gothic" w:hAnsi="Century Gothic"/>
          <w:sz w:val="22"/>
          <w:szCs w:val="22"/>
        </w:rPr>
        <w:t xml:space="preserve">) et la présence des pièces techniques </w:t>
      </w:r>
      <w:r w:rsidRPr="00480305">
        <w:rPr>
          <w:rFonts w:ascii="Century Gothic" w:hAnsi="Century Gothic"/>
          <w:b/>
          <w:bCs/>
          <w:sz w:val="22"/>
          <w:szCs w:val="22"/>
        </w:rPr>
        <w:t>(volume 2)</w:t>
      </w:r>
    </w:p>
    <w:p w:rsidR="00276193" w:rsidRPr="00480305" w:rsidRDefault="00276193" w:rsidP="00276193">
      <w:pPr>
        <w:numPr>
          <w:ilvl w:val="12"/>
          <w:numId w:val="0"/>
        </w:numPr>
        <w:tabs>
          <w:tab w:val="left" w:pos="851"/>
        </w:tabs>
        <w:spacing w:line="360" w:lineRule="auto"/>
        <w:ind w:left="113"/>
        <w:jc w:val="both"/>
        <w:rPr>
          <w:rFonts w:ascii="Century Gothic" w:hAnsi="Century Gothic"/>
          <w:sz w:val="22"/>
          <w:szCs w:val="22"/>
        </w:rPr>
      </w:pPr>
      <w:r w:rsidRPr="00480305">
        <w:rPr>
          <w:rFonts w:ascii="Century Gothic" w:hAnsi="Century Gothic"/>
          <w:sz w:val="22"/>
          <w:szCs w:val="22"/>
        </w:rPr>
        <w:tab/>
        <w:t>La commission examinera la conformité des pièces administratives. Le dossier administratif doit être complet et toutes les pièces valides et authentiques. Le cautionnement provisoire (garantie de soumission) doit être conforme au modèle imposé.</w:t>
      </w:r>
    </w:p>
    <w:p w:rsidR="00276193" w:rsidRPr="00480305" w:rsidRDefault="00276193" w:rsidP="00276193">
      <w:pPr>
        <w:numPr>
          <w:ilvl w:val="12"/>
          <w:numId w:val="0"/>
        </w:numPr>
        <w:tabs>
          <w:tab w:val="left" w:pos="851"/>
        </w:tabs>
        <w:spacing w:line="360" w:lineRule="auto"/>
        <w:ind w:left="113"/>
        <w:jc w:val="both"/>
        <w:rPr>
          <w:rFonts w:ascii="Century Gothic" w:hAnsi="Century Gothic"/>
          <w:sz w:val="22"/>
          <w:szCs w:val="22"/>
        </w:rPr>
      </w:pPr>
      <w:r w:rsidRPr="00480305">
        <w:rPr>
          <w:rFonts w:ascii="Century Gothic" w:hAnsi="Century Gothic"/>
          <w:sz w:val="22"/>
          <w:szCs w:val="22"/>
        </w:rPr>
        <w:tab/>
        <w:t>Les offres dont le dossier administratif est jugé conforme et le dossier technique complet seront ensuite évalués techniquement.</w:t>
      </w:r>
    </w:p>
    <w:p w:rsidR="00276193" w:rsidRPr="00480305" w:rsidRDefault="00276193" w:rsidP="00276193">
      <w:pPr>
        <w:numPr>
          <w:ilvl w:val="12"/>
          <w:numId w:val="0"/>
        </w:numPr>
        <w:tabs>
          <w:tab w:val="left" w:pos="851"/>
        </w:tabs>
        <w:spacing w:line="360" w:lineRule="auto"/>
        <w:ind w:left="113"/>
        <w:jc w:val="both"/>
        <w:rPr>
          <w:rFonts w:ascii="Century Gothic" w:hAnsi="Century Gothic"/>
          <w:sz w:val="22"/>
          <w:szCs w:val="22"/>
        </w:rPr>
      </w:pPr>
      <w:r w:rsidRPr="00480305">
        <w:rPr>
          <w:rFonts w:ascii="Century Gothic" w:hAnsi="Century Gothic"/>
          <w:sz w:val="22"/>
          <w:szCs w:val="22"/>
        </w:rPr>
        <w:t xml:space="preserve">7.1.2 </w:t>
      </w:r>
      <w:r w:rsidRPr="00480305">
        <w:rPr>
          <w:rFonts w:ascii="Century Gothic" w:hAnsi="Century Gothic"/>
          <w:sz w:val="22"/>
          <w:szCs w:val="22"/>
        </w:rPr>
        <w:tab/>
      </w:r>
      <w:r w:rsidRPr="00480305">
        <w:rPr>
          <w:rFonts w:ascii="Century Gothic" w:hAnsi="Century Gothic"/>
          <w:b/>
          <w:sz w:val="22"/>
          <w:szCs w:val="22"/>
          <w:u w:val="single"/>
        </w:rPr>
        <w:t>Deuxième étape :</w:t>
      </w:r>
      <w:r w:rsidRPr="00480305">
        <w:rPr>
          <w:rFonts w:ascii="Century Gothic" w:hAnsi="Century Gothic"/>
          <w:sz w:val="22"/>
          <w:szCs w:val="22"/>
        </w:rPr>
        <w:t xml:space="preserve"> </w:t>
      </w:r>
      <w:r w:rsidR="00BB3B5F" w:rsidRPr="00480305">
        <w:rPr>
          <w:rFonts w:ascii="Century Gothic" w:hAnsi="Century Gothic"/>
          <w:sz w:val="22"/>
          <w:szCs w:val="22"/>
        </w:rPr>
        <w:t>Évaluation</w:t>
      </w:r>
      <w:r w:rsidRPr="00480305">
        <w:rPr>
          <w:rFonts w:ascii="Century Gothic" w:hAnsi="Century Gothic"/>
          <w:sz w:val="22"/>
          <w:szCs w:val="22"/>
        </w:rPr>
        <w:t xml:space="preserve"> des offres techniques (</w:t>
      </w:r>
      <w:r w:rsidRPr="00480305">
        <w:rPr>
          <w:rFonts w:ascii="Century Gothic" w:hAnsi="Century Gothic"/>
          <w:b/>
          <w:sz w:val="22"/>
          <w:szCs w:val="22"/>
        </w:rPr>
        <w:t>Volume</w:t>
      </w:r>
      <w:r w:rsidRPr="00480305">
        <w:rPr>
          <w:rFonts w:ascii="Century Gothic" w:hAnsi="Century Gothic"/>
          <w:sz w:val="22"/>
          <w:szCs w:val="22"/>
        </w:rPr>
        <w:t xml:space="preserve"> 2) </w:t>
      </w:r>
    </w:p>
    <w:p w:rsidR="00276193" w:rsidRPr="00480305" w:rsidRDefault="00276193" w:rsidP="00276193">
      <w:pPr>
        <w:numPr>
          <w:ilvl w:val="12"/>
          <w:numId w:val="0"/>
        </w:numPr>
        <w:tabs>
          <w:tab w:val="left" w:pos="851"/>
        </w:tabs>
        <w:spacing w:line="360" w:lineRule="auto"/>
        <w:ind w:left="113"/>
        <w:jc w:val="both"/>
        <w:rPr>
          <w:rFonts w:ascii="Century Gothic" w:hAnsi="Century Gothic"/>
          <w:sz w:val="22"/>
          <w:szCs w:val="22"/>
        </w:rPr>
      </w:pPr>
      <w:r w:rsidRPr="00480305">
        <w:rPr>
          <w:rFonts w:ascii="Century Gothic" w:hAnsi="Century Gothic"/>
          <w:sz w:val="22"/>
          <w:szCs w:val="22"/>
        </w:rPr>
        <w:tab/>
        <w:t xml:space="preserve">La sous-commission d’analyse évaluera les offres techniques pour faire ressortir les soumissionnaires présentant une offre acceptable c’est-à-dire dont les notes respectives obtenues sont supérieures ou égales à 70%.  </w:t>
      </w:r>
    </w:p>
    <w:p w:rsidR="00276193" w:rsidRPr="00480305" w:rsidRDefault="00276193" w:rsidP="00276193">
      <w:pPr>
        <w:spacing w:line="360" w:lineRule="auto"/>
        <w:ind w:left="113"/>
        <w:jc w:val="both"/>
        <w:rPr>
          <w:rFonts w:ascii="Century Gothic" w:hAnsi="Century Gothic"/>
          <w:sz w:val="22"/>
          <w:szCs w:val="22"/>
        </w:rPr>
      </w:pPr>
      <w:r w:rsidRPr="00480305">
        <w:rPr>
          <w:rFonts w:ascii="Century Gothic" w:hAnsi="Century Gothic"/>
          <w:sz w:val="22"/>
          <w:szCs w:val="22"/>
        </w:rPr>
        <w:t>Les soumissionnaires seront évalués (voir pièces 10 du présent DAO) sur les éléments suivants :</w:t>
      </w:r>
    </w:p>
    <w:p w:rsidR="00276193" w:rsidRPr="00480305" w:rsidRDefault="00276193" w:rsidP="00276193">
      <w:pPr>
        <w:numPr>
          <w:ilvl w:val="0"/>
          <w:numId w:val="90"/>
        </w:numPr>
        <w:suppressAutoHyphens w:val="0"/>
        <w:autoSpaceDN/>
        <w:spacing w:line="360" w:lineRule="auto"/>
        <w:jc w:val="both"/>
        <w:textAlignment w:val="auto"/>
        <w:rPr>
          <w:rFonts w:ascii="Century Gothic" w:hAnsi="Century Gothic"/>
          <w:b/>
          <w:bCs/>
          <w:sz w:val="22"/>
          <w:szCs w:val="22"/>
        </w:rPr>
      </w:pPr>
      <w:r w:rsidRPr="00480305">
        <w:rPr>
          <w:rFonts w:ascii="Century Gothic" w:hAnsi="Century Gothic"/>
          <w:sz w:val="22"/>
          <w:szCs w:val="22"/>
        </w:rPr>
        <w:t>Qualification des experts et leur expérie</w:t>
      </w:r>
      <w:r w:rsidR="00BA17C1">
        <w:rPr>
          <w:rFonts w:ascii="Century Gothic" w:hAnsi="Century Gothic"/>
          <w:sz w:val="22"/>
          <w:szCs w:val="22"/>
        </w:rPr>
        <w:t>nce dans le domaine du projet :</w:t>
      </w:r>
    </w:p>
    <w:p w:rsidR="00276193" w:rsidRPr="00480305" w:rsidRDefault="00276193" w:rsidP="00276193">
      <w:pPr>
        <w:numPr>
          <w:ilvl w:val="0"/>
          <w:numId w:val="90"/>
        </w:numPr>
        <w:suppressAutoHyphens w:val="0"/>
        <w:autoSpaceDN/>
        <w:spacing w:line="360" w:lineRule="auto"/>
        <w:jc w:val="both"/>
        <w:textAlignment w:val="auto"/>
        <w:rPr>
          <w:rFonts w:ascii="Century Gothic" w:hAnsi="Century Gothic"/>
          <w:sz w:val="22"/>
          <w:szCs w:val="22"/>
        </w:rPr>
      </w:pPr>
      <w:r w:rsidRPr="00480305">
        <w:rPr>
          <w:rFonts w:ascii="Century Gothic" w:hAnsi="Century Gothic"/>
          <w:bCs/>
          <w:sz w:val="22"/>
          <w:szCs w:val="22"/>
        </w:rPr>
        <w:t>Matériel de l’entreprise :</w:t>
      </w:r>
    </w:p>
    <w:p w:rsidR="00276193" w:rsidRPr="00480305" w:rsidRDefault="00276193" w:rsidP="00276193">
      <w:pPr>
        <w:numPr>
          <w:ilvl w:val="0"/>
          <w:numId w:val="90"/>
        </w:numPr>
        <w:suppressAutoHyphens w:val="0"/>
        <w:autoSpaceDN/>
        <w:spacing w:line="360" w:lineRule="auto"/>
        <w:jc w:val="both"/>
        <w:textAlignment w:val="auto"/>
        <w:rPr>
          <w:rFonts w:ascii="Century Gothic" w:hAnsi="Century Gothic"/>
          <w:sz w:val="22"/>
          <w:szCs w:val="22"/>
        </w:rPr>
      </w:pPr>
      <w:r w:rsidRPr="00480305">
        <w:rPr>
          <w:rFonts w:ascii="Century Gothic" w:hAnsi="Century Gothic"/>
          <w:bCs/>
          <w:sz w:val="22"/>
          <w:szCs w:val="22"/>
        </w:rPr>
        <w:t>Références de l’entreprise</w:t>
      </w:r>
      <w:r w:rsidR="00BA17C1">
        <w:rPr>
          <w:rFonts w:ascii="Century Gothic" w:hAnsi="Century Gothic"/>
          <w:b/>
          <w:bCs/>
          <w:sz w:val="22"/>
          <w:szCs w:val="22"/>
        </w:rPr>
        <w:t> :</w:t>
      </w:r>
    </w:p>
    <w:p w:rsidR="00276193" w:rsidRPr="00480305" w:rsidRDefault="00276193" w:rsidP="00276193">
      <w:pPr>
        <w:numPr>
          <w:ilvl w:val="0"/>
          <w:numId w:val="90"/>
        </w:numPr>
        <w:suppressAutoHyphens w:val="0"/>
        <w:autoSpaceDN/>
        <w:spacing w:line="360" w:lineRule="auto"/>
        <w:jc w:val="both"/>
        <w:textAlignment w:val="auto"/>
        <w:rPr>
          <w:rFonts w:ascii="Century Gothic" w:hAnsi="Century Gothic"/>
          <w:sz w:val="22"/>
          <w:szCs w:val="22"/>
        </w:rPr>
      </w:pPr>
      <w:r w:rsidRPr="00480305">
        <w:rPr>
          <w:rFonts w:ascii="Century Gothic" w:hAnsi="Century Gothic"/>
          <w:bCs/>
          <w:sz w:val="22"/>
          <w:szCs w:val="22"/>
        </w:rPr>
        <w:t>Organisation-Pla</w:t>
      </w:r>
      <w:r w:rsidR="00BA17C1">
        <w:rPr>
          <w:rFonts w:ascii="Century Gothic" w:hAnsi="Century Gothic"/>
          <w:bCs/>
          <w:sz w:val="22"/>
          <w:szCs w:val="22"/>
        </w:rPr>
        <w:t>nning-Présentation du Dossier.</w:t>
      </w:r>
    </w:p>
    <w:p w:rsidR="00276193" w:rsidRPr="00480305" w:rsidRDefault="00276193" w:rsidP="00276193">
      <w:pPr>
        <w:numPr>
          <w:ilvl w:val="12"/>
          <w:numId w:val="0"/>
        </w:numPr>
        <w:tabs>
          <w:tab w:val="left" w:pos="851"/>
        </w:tabs>
        <w:spacing w:line="360" w:lineRule="auto"/>
        <w:ind w:left="113"/>
        <w:jc w:val="both"/>
        <w:rPr>
          <w:rFonts w:ascii="Century Gothic" w:hAnsi="Century Gothic"/>
          <w:sz w:val="22"/>
          <w:szCs w:val="22"/>
        </w:rPr>
      </w:pPr>
      <w:r w:rsidRPr="00480305">
        <w:rPr>
          <w:rFonts w:ascii="Century Gothic" w:hAnsi="Century Gothic"/>
          <w:sz w:val="22"/>
          <w:szCs w:val="22"/>
        </w:rPr>
        <w:tab/>
        <w:t xml:space="preserve">A l’issue de cette évaluation les bureaux de contrôle seront classés en trois catégories : </w:t>
      </w:r>
    </w:p>
    <w:p w:rsidR="00276193" w:rsidRPr="00480305" w:rsidRDefault="00276193" w:rsidP="00276193">
      <w:pPr>
        <w:numPr>
          <w:ilvl w:val="12"/>
          <w:numId w:val="0"/>
        </w:numPr>
        <w:tabs>
          <w:tab w:val="left" w:pos="851"/>
        </w:tabs>
        <w:spacing w:line="360" w:lineRule="auto"/>
        <w:ind w:left="113"/>
        <w:jc w:val="both"/>
        <w:rPr>
          <w:rFonts w:ascii="Century Gothic" w:hAnsi="Century Gothic"/>
          <w:sz w:val="22"/>
          <w:szCs w:val="22"/>
        </w:rPr>
      </w:pPr>
      <w:r w:rsidRPr="00480305">
        <w:rPr>
          <w:rFonts w:ascii="Century Gothic" w:hAnsi="Century Gothic"/>
          <w:sz w:val="22"/>
          <w:szCs w:val="22"/>
        </w:rPr>
        <w:tab/>
        <w:t>L’Autorité Contractante déclarera une offre non recevable s’il apparaît à l’issue de l’analyse que le soumissionnaire a présenté un dossier administratif non conforme ou totalise à l’issue de l’évaluation une</w:t>
      </w:r>
      <w:r w:rsidR="00BA17C1">
        <w:rPr>
          <w:rFonts w:ascii="Century Gothic" w:hAnsi="Century Gothic"/>
          <w:sz w:val="22"/>
          <w:szCs w:val="22"/>
        </w:rPr>
        <w:t xml:space="preserve"> note inférieure à la moyenne</w:t>
      </w:r>
      <w:r w:rsidR="007C4642">
        <w:rPr>
          <w:rFonts w:ascii="Century Gothic" w:hAnsi="Century Gothic"/>
          <w:sz w:val="22"/>
          <w:szCs w:val="22"/>
        </w:rPr>
        <w:t>, soit 27/38</w:t>
      </w:r>
      <w:r w:rsidR="00BA17C1">
        <w:rPr>
          <w:rFonts w:ascii="Century Gothic" w:hAnsi="Century Gothic"/>
          <w:sz w:val="22"/>
          <w:szCs w:val="22"/>
        </w:rPr>
        <w:t>.</w:t>
      </w:r>
    </w:p>
    <w:p w:rsidR="00276193" w:rsidRDefault="00276193" w:rsidP="00276193">
      <w:pPr>
        <w:numPr>
          <w:ilvl w:val="12"/>
          <w:numId w:val="0"/>
        </w:numPr>
        <w:tabs>
          <w:tab w:val="left" w:pos="851"/>
        </w:tabs>
        <w:spacing w:line="360" w:lineRule="auto"/>
        <w:ind w:left="113" w:firstLine="851"/>
        <w:jc w:val="both"/>
        <w:rPr>
          <w:rFonts w:ascii="Century Gothic" w:hAnsi="Century Gothic"/>
          <w:sz w:val="22"/>
          <w:szCs w:val="22"/>
        </w:rPr>
      </w:pPr>
      <w:r w:rsidRPr="00480305">
        <w:rPr>
          <w:rFonts w:ascii="Century Gothic" w:hAnsi="Century Gothic"/>
          <w:sz w:val="22"/>
          <w:szCs w:val="22"/>
        </w:rPr>
        <w:t xml:space="preserve">Les offres financières des soumissionnaires dont l’offre administrative et technique a été déclarée non recevable sont mises à la disposition des soumissionnaires qui en sont avisés. Elles </w:t>
      </w:r>
      <w:r w:rsidRPr="00480305">
        <w:rPr>
          <w:rFonts w:ascii="Century Gothic" w:hAnsi="Century Gothic"/>
          <w:sz w:val="22"/>
          <w:szCs w:val="22"/>
        </w:rPr>
        <w:lastRenderedPageBreak/>
        <w:t>sont détruites si elles ne sont pas retirées dans un délai d’un mois à compter de la date d’attribution.</w:t>
      </w:r>
    </w:p>
    <w:p w:rsidR="007E75B4" w:rsidRPr="00480305" w:rsidRDefault="007E75B4" w:rsidP="00276193">
      <w:pPr>
        <w:numPr>
          <w:ilvl w:val="12"/>
          <w:numId w:val="0"/>
        </w:numPr>
        <w:tabs>
          <w:tab w:val="left" w:pos="851"/>
        </w:tabs>
        <w:spacing w:line="360" w:lineRule="auto"/>
        <w:ind w:left="113" w:firstLine="851"/>
        <w:jc w:val="both"/>
        <w:rPr>
          <w:rFonts w:ascii="Century Gothic" w:hAnsi="Century Gothic"/>
          <w:sz w:val="22"/>
          <w:szCs w:val="22"/>
        </w:rPr>
      </w:pPr>
    </w:p>
    <w:p w:rsidR="00276193" w:rsidRPr="00480305" w:rsidRDefault="00276193" w:rsidP="00276193">
      <w:pPr>
        <w:numPr>
          <w:ilvl w:val="12"/>
          <w:numId w:val="0"/>
        </w:numPr>
        <w:tabs>
          <w:tab w:val="left" w:pos="851"/>
        </w:tabs>
        <w:spacing w:line="360" w:lineRule="auto"/>
        <w:ind w:left="113" w:firstLine="851"/>
        <w:jc w:val="both"/>
        <w:rPr>
          <w:rFonts w:ascii="Century Gothic" w:hAnsi="Century Gothic"/>
          <w:sz w:val="22"/>
          <w:szCs w:val="22"/>
        </w:rPr>
      </w:pPr>
    </w:p>
    <w:tbl>
      <w:tblPr>
        <w:tblW w:w="9486" w:type="dxa"/>
        <w:tblInd w:w="779" w:type="dxa"/>
        <w:tblLayout w:type="fixed"/>
        <w:tblCellMar>
          <w:left w:w="70" w:type="dxa"/>
          <w:right w:w="70" w:type="dxa"/>
        </w:tblCellMar>
        <w:tblLook w:val="04A0" w:firstRow="1" w:lastRow="0" w:firstColumn="1" w:lastColumn="0" w:noHBand="0" w:noVBand="1"/>
      </w:tblPr>
      <w:tblGrid>
        <w:gridCol w:w="6379"/>
        <w:gridCol w:w="246"/>
        <w:gridCol w:w="160"/>
        <w:gridCol w:w="160"/>
        <w:gridCol w:w="851"/>
        <w:gridCol w:w="974"/>
        <w:gridCol w:w="19"/>
        <w:gridCol w:w="697"/>
      </w:tblGrid>
      <w:tr w:rsidR="00276193" w:rsidRPr="00480305" w:rsidTr="0076531E">
        <w:trPr>
          <w:trHeight w:val="195"/>
        </w:trPr>
        <w:tc>
          <w:tcPr>
            <w:tcW w:w="6379" w:type="dxa"/>
            <w:tcBorders>
              <w:top w:val="single" w:sz="4" w:space="0" w:color="auto"/>
              <w:left w:val="single" w:sz="4" w:space="0" w:color="auto"/>
              <w:bottom w:val="single" w:sz="4" w:space="0" w:color="auto"/>
              <w:right w:val="nil"/>
            </w:tcBorders>
            <w:shd w:val="clear" w:color="auto" w:fill="auto"/>
            <w:noWrap/>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b/>
                <w:bCs/>
                <w:sz w:val="22"/>
                <w:szCs w:val="22"/>
              </w:rPr>
              <w:t xml:space="preserve">ENTREPRISE : </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b/>
                <w:bCs/>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974" w:type="dxa"/>
            <w:tcBorders>
              <w:top w:val="single" w:sz="4" w:space="0" w:color="auto"/>
              <w:left w:val="nil"/>
              <w:bottom w:val="single" w:sz="4" w:space="0" w:color="auto"/>
              <w:right w:val="nil"/>
            </w:tcBorders>
            <w:shd w:val="clear" w:color="auto" w:fill="auto"/>
            <w:noWrap/>
          </w:tcPr>
          <w:p w:rsidR="00276193" w:rsidRPr="00480305" w:rsidRDefault="00276193" w:rsidP="00276193">
            <w:pPr>
              <w:spacing w:line="360" w:lineRule="auto"/>
              <w:rPr>
                <w:rFonts w:ascii="Century Gothic" w:hAnsi="Century Gothic"/>
                <w:b/>
                <w:bCs/>
                <w:sz w:val="22"/>
                <w:szCs w:val="22"/>
              </w:rPr>
            </w:pPr>
          </w:p>
        </w:tc>
        <w:tc>
          <w:tcPr>
            <w:tcW w:w="716" w:type="dxa"/>
            <w:gridSpan w:val="2"/>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A247E8">
            <w:pPr>
              <w:spacing w:line="360" w:lineRule="auto"/>
              <w:rPr>
                <w:rFonts w:ascii="Century Gothic" w:hAnsi="Century Gothic"/>
                <w:b/>
                <w:bCs/>
                <w:sz w:val="22"/>
                <w:szCs w:val="22"/>
              </w:rPr>
            </w:pPr>
            <w:r w:rsidRPr="00480305">
              <w:rPr>
                <w:rFonts w:ascii="Century Gothic" w:hAnsi="Century Gothic"/>
                <w:b/>
                <w:bCs/>
                <w:sz w:val="22"/>
                <w:szCs w:val="22"/>
              </w:rPr>
              <w:t xml:space="preserve">A – Conducteur des travaux                                       </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ind w:firstLine="353"/>
              <w:rPr>
                <w:rFonts w:ascii="Century Gothic" w:hAnsi="Century Gothic"/>
                <w:sz w:val="22"/>
                <w:szCs w:val="22"/>
              </w:rPr>
            </w:pPr>
          </w:p>
        </w:tc>
        <w:tc>
          <w:tcPr>
            <w:tcW w:w="1690" w:type="dxa"/>
            <w:gridSpan w:val="3"/>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BA17C1" w:rsidP="00276193">
            <w:pPr>
              <w:spacing w:line="360" w:lineRule="auto"/>
              <w:rPr>
                <w:rFonts w:ascii="Century Gothic" w:hAnsi="Century Gothic"/>
                <w:b/>
                <w:bCs/>
                <w:sz w:val="22"/>
                <w:szCs w:val="22"/>
              </w:rPr>
            </w:pPr>
            <w:r>
              <w:rPr>
                <w:rFonts w:ascii="Century Gothic" w:hAnsi="Century Gothic"/>
                <w:b/>
                <w:bCs/>
                <w:sz w:val="22"/>
                <w:szCs w:val="22"/>
              </w:rPr>
              <w:t>(06</w:t>
            </w:r>
            <w:r w:rsidR="00A247E8" w:rsidRPr="00480305">
              <w:rPr>
                <w:rFonts w:ascii="Century Gothic" w:hAnsi="Century Gothic"/>
                <w:b/>
                <w:bCs/>
                <w:sz w:val="22"/>
                <w:szCs w:val="22"/>
              </w:rPr>
              <w:t xml:space="preserve"> Points)</w:t>
            </w: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r w:rsidRPr="00480305">
              <w:rPr>
                <w:rFonts w:ascii="Century Gothic" w:hAnsi="Century Gothic"/>
                <w:b/>
                <w:bCs/>
                <w:sz w:val="22"/>
                <w:szCs w:val="22"/>
              </w:rPr>
              <w:t>A 1-1 Qualification</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ind w:firstLine="353"/>
              <w:rPr>
                <w:rFonts w:ascii="Century Gothic" w:hAnsi="Century Gothic"/>
                <w:sz w:val="22"/>
                <w:szCs w:val="22"/>
              </w:rPr>
            </w:pP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r w:rsidRPr="00480305">
              <w:rPr>
                <w:rFonts w:ascii="Century Gothic" w:hAnsi="Century Gothic"/>
                <w:sz w:val="22"/>
                <w:szCs w:val="22"/>
              </w:rPr>
              <w:t>Niveau Technicien supérieur de génie civil ou génie rural au moins</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BB0C86" w:rsidP="00276193">
            <w:pPr>
              <w:spacing w:line="360" w:lineRule="auto"/>
              <w:ind w:firstLine="353"/>
              <w:rPr>
                <w:rFonts w:ascii="Century Gothic" w:hAnsi="Century Gothic"/>
                <w:sz w:val="22"/>
                <w:szCs w:val="22"/>
              </w:rPr>
            </w:pPr>
            <w:r>
              <w:rPr>
                <w:rFonts w:ascii="Century Gothic" w:hAnsi="Century Gothic"/>
                <w:sz w:val="22"/>
                <w:szCs w:val="22"/>
              </w:rPr>
              <w:t>1</w:t>
            </w: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r w:rsidRPr="00480305">
              <w:rPr>
                <w:rFonts w:ascii="Century Gothic" w:hAnsi="Century Gothic"/>
                <w:sz w:val="22"/>
                <w:szCs w:val="22"/>
              </w:rPr>
              <w:t>Copie certifiée du diplôme</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BB0C86" w:rsidP="00276193">
            <w:pPr>
              <w:spacing w:line="360" w:lineRule="auto"/>
              <w:ind w:firstLine="353"/>
              <w:rPr>
                <w:rFonts w:ascii="Century Gothic" w:hAnsi="Century Gothic"/>
                <w:sz w:val="22"/>
                <w:szCs w:val="22"/>
              </w:rPr>
            </w:pPr>
            <w:r>
              <w:rPr>
                <w:rFonts w:ascii="Century Gothic" w:hAnsi="Century Gothic"/>
                <w:sz w:val="22"/>
                <w:szCs w:val="22"/>
              </w:rPr>
              <w:t>1</w:t>
            </w: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r w:rsidRPr="00480305">
              <w:rPr>
                <w:rFonts w:ascii="Century Gothic" w:hAnsi="Century Gothic"/>
                <w:sz w:val="22"/>
                <w:szCs w:val="22"/>
              </w:rPr>
              <w:t>Attestation de présentation de l’original du diplôme</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BB0C86" w:rsidP="00276193">
            <w:pPr>
              <w:spacing w:line="360" w:lineRule="auto"/>
              <w:ind w:firstLine="353"/>
              <w:rPr>
                <w:rFonts w:ascii="Century Gothic" w:hAnsi="Century Gothic"/>
                <w:sz w:val="22"/>
                <w:szCs w:val="22"/>
              </w:rPr>
            </w:pPr>
            <w:r>
              <w:rPr>
                <w:rFonts w:ascii="Century Gothic" w:hAnsi="Century Gothic"/>
                <w:sz w:val="22"/>
                <w:szCs w:val="22"/>
              </w:rPr>
              <w:t>1</w:t>
            </w: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r w:rsidRPr="00480305">
              <w:rPr>
                <w:rFonts w:ascii="Century Gothic" w:hAnsi="Century Gothic"/>
                <w:sz w:val="22"/>
                <w:szCs w:val="22"/>
              </w:rPr>
              <w:t>CV fourni, daté et signé en concordance avec le niveau requis</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BB0C86" w:rsidP="00276193">
            <w:pPr>
              <w:spacing w:line="360" w:lineRule="auto"/>
              <w:ind w:firstLine="353"/>
              <w:rPr>
                <w:rFonts w:ascii="Century Gothic" w:hAnsi="Century Gothic"/>
                <w:sz w:val="22"/>
                <w:szCs w:val="22"/>
              </w:rPr>
            </w:pPr>
            <w:r>
              <w:rPr>
                <w:rFonts w:ascii="Century Gothic" w:hAnsi="Century Gothic"/>
                <w:sz w:val="22"/>
                <w:szCs w:val="22"/>
              </w:rPr>
              <w:t>1</w:t>
            </w: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r w:rsidRPr="00480305">
              <w:rPr>
                <w:rFonts w:ascii="Century Gothic" w:hAnsi="Century Gothic"/>
                <w:b/>
                <w:bCs/>
                <w:sz w:val="22"/>
                <w:szCs w:val="22"/>
              </w:rPr>
              <w:t>A 1-2 Expérience professionnelle</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ind w:firstLine="353"/>
              <w:rPr>
                <w:rFonts w:ascii="Century Gothic" w:hAnsi="Century Gothic"/>
                <w:sz w:val="22"/>
                <w:szCs w:val="22"/>
              </w:rPr>
            </w:pP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FE6207" w:rsidP="00276193">
            <w:pPr>
              <w:spacing w:line="360" w:lineRule="auto"/>
              <w:rPr>
                <w:rFonts w:ascii="Century Gothic" w:hAnsi="Century Gothic"/>
                <w:b/>
                <w:bCs/>
                <w:sz w:val="22"/>
                <w:szCs w:val="22"/>
              </w:rPr>
            </w:pPr>
            <w:r w:rsidRPr="00480305">
              <w:rPr>
                <w:rFonts w:ascii="Century Gothic" w:hAnsi="Century Gothic"/>
                <w:sz w:val="22"/>
                <w:szCs w:val="22"/>
              </w:rPr>
              <w:t>Nombre total d’années (05 ans minimum)</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3B408A" w:rsidP="00276193">
            <w:pPr>
              <w:spacing w:line="360" w:lineRule="auto"/>
              <w:ind w:firstLine="353"/>
              <w:rPr>
                <w:rFonts w:ascii="Century Gothic" w:hAnsi="Century Gothic"/>
                <w:sz w:val="22"/>
                <w:szCs w:val="22"/>
              </w:rPr>
            </w:pPr>
            <w:r>
              <w:rPr>
                <w:rFonts w:ascii="Century Gothic" w:hAnsi="Century Gothic"/>
                <w:sz w:val="22"/>
                <w:szCs w:val="22"/>
              </w:rPr>
              <w:t>1</w:t>
            </w: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FE6207" w:rsidP="00276193">
            <w:pPr>
              <w:spacing w:line="360" w:lineRule="auto"/>
              <w:rPr>
                <w:rFonts w:ascii="Century Gothic" w:hAnsi="Century Gothic"/>
                <w:b/>
                <w:bCs/>
                <w:sz w:val="22"/>
                <w:szCs w:val="22"/>
              </w:rPr>
            </w:pPr>
            <w:r w:rsidRPr="00480305">
              <w:rPr>
                <w:rFonts w:ascii="Century Gothic" w:hAnsi="Century Gothic"/>
                <w:b/>
                <w:bCs/>
                <w:sz w:val="22"/>
                <w:szCs w:val="22"/>
              </w:rPr>
              <w:t>A 1-3 Expérience dans le domaine génie civil</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ind w:firstLine="353"/>
              <w:rPr>
                <w:rFonts w:ascii="Century Gothic" w:hAnsi="Century Gothic"/>
                <w:sz w:val="22"/>
                <w:szCs w:val="22"/>
              </w:rPr>
            </w:pP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r>
      <w:tr w:rsidR="00A247E8"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A247E8" w:rsidRPr="00480305" w:rsidRDefault="00FE6207" w:rsidP="00276193">
            <w:pPr>
              <w:spacing w:line="360" w:lineRule="auto"/>
              <w:rPr>
                <w:rFonts w:ascii="Century Gothic" w:hAnsi="Century Gothic"/>
                <w:b/>
                <w:bCs/>
                <w:sz w:val="22"/>
                <w:szCs w:val="22"/>
              </w:rPr>
            </w:pPr>
            <w:r w:rsidRPr="00480305">
              <w:rPr>
                <w:rFonts w:ascii="Century Gothic" w:hAnsi="Century Gothic"/>
                <w:sz w:val="22"/>
                <w:szCs w:val="22"/>
              </w:rPr>
              <w:t>Nombre total d’années (05 ans au moins)</w:t>
            </w:r>
          </w:p>
        </w:tc>
        <w:tc>
          <w:tcPr>
            <w:tcW w:w="246"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A247E8" w:rsidRPr="00480305" w:rsidRDefault="00A247E8"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3B408A" w:rsidP="00276193">
            <w:pPr>
              <w:spacing w:line="360" w:lineRule="auto"/>
              <w:ind w:firstLine="353"/>
              <w:rPr>
                <w:rFonts w:ascii="Century Gothic" w:hAnsi="Century Gothic"/>
                <w:sz w:val="22"/>
                <w:szCs w:val="22"/>
              </w:rPr>
            </w:pPr>
            <w:r>
              <w:rPr>
                <w:rFonts w:ascii="Century Gothic" w:hAnsi="Century Gothic"/>
                <w:sz w:val="22"/>
                <w:szCs w:val="22"/>
              </w:rPr>
              <w:t>1</w:t>
            </w: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247E8" w:rsidRPr="00480305" w:rsidRDefault="003B408A" w:rsidP="00276193">
            <w:pPr>
              <w:spacing w:line="360" w:lineRule="auto"/>
              <w:rPr>
                <w:rFonts w:ascii="Century Gothic" w:hAnsi="Century Gothic"/>
                <w:b/>
                <w:bCs/>
                <w:sz w:val="22"/>
                <w:szCs w:val="22"/>
              </w:rPr>
            </w:pPr>
            <w:r>
              <w:rPr>
                <w:rFonts w:ascii="Century Gothic" w:hAnsi="Century Gothic"/>
                <w:b/>
                <w:bCs/>
                <w:sz w:val="22"/>
                <w:szCs w:val="22"/>
              </w:rPr>
              <w:t>/06</w:t>
            </w:r>
          </w:p>
        </w:tc>
      </w:tr>
      <w:tr w:rsidR="00276193" w:rsidRPr="00480305" w:rsidTr="0076531E">
        <w:trPr>
          <w:trHeight w:val="241"/>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FE6207" w:rsidP="00276193">
            <w:pPr>
              <w:spacing w:line="360" w:lineRule="auto"/>
              <w:rPr>
                <w:rFonts w:ascii="Century Gothic" w:hAnsi="Century Gothic"/>
                <w:b/>
                <w:bCs/>
                <w:sz w:val="22"/>
                <w:szCs w:val="22"/>
              </w:rPr>
            </w:pPr>
            <w:r w:rsidRPr="00480305">
              <w:rPr>
                <w:rFonts w:ascii="Century Gothic" w:hAnsi="Century Gothic"/>
                <w:b/>
                <w:bCs/>
                <w:sz w:val="22"/>
                <w:szCs w:val="22"/>
              </w:rPr>
              <w:t>B</w:t>
            </w:r>
            <w:r w:rsidR="00276193" w:rsidRPr="00480305">
              <w:rPr>
                <w:rFonts w:ascii="Century Gothic" w:hAnsi="Century Gothic"/>
                <w:b/>
                <w:bCs/>
                <w:sz w:val="22"/>
                <w:szCs w:val="22"/>
              </w:rPr>
              <w:t xml:space="preserve"> – chef chantier                                       </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ind w:firstLine="353"/>
              <w:rPr>
                <w:rFonts w:ascii="Century Gothic" w:hAnsi="Century Gothic"/>
                <w:sz w:val="22"/>
                <w:szCs w:val="22"/>
              </w:rPr>
            </w:pPr>
          </w:p>
        </w:tc>
        <w:tc>
          <w:tcPr>
            <w:tcW w:w="16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BB3B5F" w:rsidP="00A247E8">
            <w:pPr>
              <w:spacing w:line="360" w:lineRule="auto"/>
              <w:rPr>
                <w:rFonts w:ascii="Century Gothic" w:hAnsi="Century Gothic"/>
                <w:sz w:val="22"/>
                <w:szCs w:val="22"/>
              </w:rPr>
            </w:pPr>
            <w:r w:rsidRPr="00480305">
              <w:rPr>
                <w:rFonts w:ascii="Century Gothic" w:hAnsi="Century Gothic"/>
                <w:b/>
                <w:bCs/>
                <w:sz w:val="22"/>
                <w:szCs w:val="22"/>
              </w:rPr>
              <w:t>(</w:t>
            </w:r>
            <w:r w:rsidR="00A247E8" w:rsidRPr="00480305">
              <w:rPr>
                <w:rFonts w:ascii="Century Gothic" w:hAnsi="Century Gothic"/>
                <w:b/>
                <w:bCs/>
                <w:sz w:val="22"/>
                <w:szCs w:val="22"/>
              </w:rPr>
              <w:t>0</w:t>
            </w:r>
            <w:r w:rsidR="00BA17C1">
              <w:rPr>
                <w:rFonts w:ascii="Century Gothic" w:hAnsi="Century Gothic"/>
                <w:b/>
                <w:bCs/>
                <w:sz w:val="22"/>
                <w:szCs w:val="22"/>
              </w:rPr>
              <w:t>6</w:t>
            </w:r>
            <w:r w:rsidR="00276193" w:rsidRPr="00480305">
              <w:rPr>
                <w:rFonts w:ascii="Century Gothic" w:hAnsi="Century Gothic"/>
                <w:b/>
                <w:bCs/>
                <w:sz w:val="22"/>
                <w:szCs w:val="22"/>
              </w:rPr>
              <w:t xml:space="preserve"> Points)</w:t>
            </w:r>
          </w:p>
        </w:tc>
      </w:tr>
      <w:tr w:rsidR="00276193" w:rsidRPr="00480305" w:rsidTr="0076531E">
        <w:trPr>
          <w:trHeight w:val="261"/>
        </w:trPr>
        <w:tc>
          <w:tcPr>
            <w:tcW w:w="6379" w:type="dxa"/>
            <w:tcBorders>
              <w:top w:val="single" w:sz="4" w:space="0" w:color="auto"/>
              <w:left w:val="single" w:sz="4" w:space="0" w:color="auto"/>
              <w:bottom w:val="nil"/>
              <w:right w:val="nil"/>
            </w:tcBorders>
            <w:shd w:val="clear" w:color="auto" w:fill="auto"/>
            <w:noWrap/>
            <w:vAlign w:val="bottom"/>
          </w:tcPr>
          <w:p w:rsidR="00276193" w:rsidRPr="00480305" w:rsidRDefault="00FE6207" w:rsidP="00276193">
            <w:pPr>
              <w:spacing w:line="360" w:lineRule="auto"/>
              <w:rPr>
                <w:rFonts w:ascii="Century Gothic" w:hAnsi="Century Gothic"/>
                <w:b/>
                <w:bCs/>
                <w:sz w:val="22"/>
                <w:szCs w:val="22"/>
              </w:rPr>
            </w:pPr>
            <w:r w:rsidRPr="00480305">
              <w:rPr>
                <w:rFonts w:ascii="Century Gothic" w:hAnsi="Century Gothic"/>
                <w:b/>
                <w:bCs/>
                <w:sz w:val="22"/>
                <w:szCs w:val="22"/>
              </w:rPr>
              <w:t>B</w:t>
            </w:r>
            <w:r w:rsidR="00276193" w:rsidRPr="00480305">
              <w:rPr>
                <w:rFonts w:ascii="Century Gothic" w:hAnsi="Century Gothic"/>
                <w:b/>
                <w:bCs/>
                <w:sz w:val="22"/>
                <w:szCs w:val="22"/>
              </w:rPr>
              <w:t xml:space="preserve"> 1-1 Qualification </w:t>
            </w:r>
          </w:p>
        </w:tc>
        <w:tc>
          <w:tcPr>
            <w:tcW w:w="246" w:type="dxa"/>
            <w:tcBorders>
              <w:top w:val="single" w:sz="4" w:space="0" w:color="auto"/>
              <w:left w:val="nil"/>
              <w:bottom w:val="nil"/>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single" w:sz="4" w:space="0" w:color="auto"/>
              <w:left w:val="nil"/>
              <w:bottom w:val="nil"/>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single" w:sz="4" w:space="0" w:color="auto"/>
              <w:left w:val="nil"/>
              <w:bottom w:val="nil"/>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851" w:type="dxa"/>
            <w:tcBorders>
              <w:top w:val="single" w:sz="4" w:space="0" w:color="auto"/>
              <w:left w:val="single" w:sz="4" w:space="0" w:color="auto"/>
              <w:bottom w:val="nil"/>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xml:space="preserve"> </w:t>
            </w:r>
          </w:p>
        </w:tc>
        <w:tc>
          <w:tcPr>
            <w:tcW w:w="974" w:type="dxa"/>
            <w:tcBorders>
              <w:top w:val="single" w:sz="4" w:space="0" w:color="auto"/>
              <w:left w:val="single" w:sz="4" w:space="0" w:color="auto"/>
              <w:bottom w:val="nil"/>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xml:space="preserve"> </w:t>
            </w:r>
          </w:p>
        </w:tc>
        <w:tc>
          <w:tcPr>
            <w:tcW w:w="716" w:type="dxa"/>
            <w:gridSpan w:val="2"/>
            <w:tcBorders>
              <w:top w:val="single" w:sz="4" w:space="0" w:color="auto"/>
              <w:left w:val="nil"/>
              <w:bottom w:val="nil"/>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r>
      <w:tr w:rsidR="00276193" w:rsidRPr="00480305" w:rsidTr="00276193">
        <w:trPr>
          <w:trHeight w:val="297"/>
        </w:trPr>
        <w:tc>
          <w:tcPr>
            <w:tcW w:w="6785" w:type="dxa"/>
            <w:gridSpan w:val="3"/>
            <w:tcBorders>
              <w:top w:val="single" w:sz="4" w:space="0" w:color="auto"/>
              <w:left w:val="single" w:sz="4" w:space="0" w:color="auto"/>
              <w:bottom w:val="single" w:sz="4" w:space="0" w:color="auto"/>
              <w:right w:val="nil"/>
            </w:tcBorders>
            <w:shd w:val="clear" w:color="auto" w:fill="auto"/>
            <w:vAlign w:val="center"/>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xml:space="preserve">Niveau Technicien </w:t>
            </w:r>
            <w:r w:rsidR="00894C14" w:rsidRPr="00480305">
              <w:rPr>
                <w:rFonts w:ascii="Century Gothic" w:hAnsi="Century Gothic"/>
                <w:sz w:val="22"/>
                <w:szCs w:val="22"/>
              </w:rPr>
              <w:t xml:space="preserve">supérieur </w:t>
            </w:r>
            <w:r w:rsidRPr="00480305">
              <w:rPr>
                <w:rFonts w:ascii="Century Gothic" w:hAnsi="Century Gothic"/>
                <w:sz w:val="22"/>
                <w:szCs w:val="22"/>
              </w:rPr>
              <w:t>de génie civil ou génie rural au moins</w:t>
            </w:r>
          </w:p>
        </w:tc>
        <w:tc>
          <w:tcPr>
            <w:tcW w:w="160" w:type="dxa"/>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146"/>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xml:space="preserve">Copie certifiée du diplôme </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146"/>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Attestation de présentation de l’original du diplôme</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177"/>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CV fourni, daté et signé en concordance avec le niveau requis</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177"/>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FE6207" w:rsidP="00276193">
            <w:pPr>
              <w:spacing w:line="360" w:lineRule="auto"/>
              <w:rPr>
                <w:rFonts w:ascii="Century Gothic" w:hAnsi="Century Gothic"/>
                <w:sz w:val="22"/>
                <w:szCs w:val="22"/>
              </w:rPr>
            </w:pPr>
            <w:r w:rsidRPr="00480305">
              <w:rPr>
                <w:rFonts w:ascii="Century Gothic" w:hAnsi="Century Gothic"/>
                <w:b/>
                <w:bCs/>
                <w:sz w:val="22"/>
                <w:szCs w:val="22"/>
              </w:rPr>
              <w:t>B</w:t>
            </w:r>
            <w:r w:rsidR="00276193" w:rsidRPr="00480305">
              <w:rPr>
                <w:rFonts w:ascii="Century Gothic" w:hAnsi="Century Gothic"/>
                <w:b/>
                <w:bCs/>
                <w:sz w:val="22"/>
                <w:szCs w:val="22"/>
              </w:rPr>
              <w:t xml:space="preserve"> 1-2 Expérience professionnelle</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2701" w:type="dxa"/>
            <w:gridSpan w:val="5"/>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177"/>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sz w:val="22"/>
                <w:szCs w:val="22"/>
              </w:rPr>
              <w:t>Nombre total d’années (03 ans minimum)</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177"/>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FE6207" w:rsidP="00276193">
            <w:pPr>
              <w:spacing w:line="360" w:lineRule="auto"/>
              <w:rPr>
                <w:rFonts w:ascii="Century Gothic" w:hAnsi="Century Gothic"/>
                <w:b/>
                <w:bCs/>
                <w:sz w:val="22"/>
                <w:szCs w:val="22"/>
              </w:rPr>
            </w:pPr>
            <w:r w:rsidRPr="00480305">
              <w:rPr>
                <w:rFonts w:ascii="Century Gothic" w:hAnsi="Century Gothic"/>
                <w:b/>
                <w:bCs/>
                <w:sz w:val="22"/>
                <w:szCs w:val="22"/>
              </w:rPr>
              <w:t>B</w:t>
            </w:r>
            <w:r w:rsidR="00276193" w:rsidRPr="00480305">
              <w:rPr>
                <w:rFonts w:ascii="Century Gothic" w:hAnsi="Century Gothic"/>
                <w:b/>
                <w:bCs/>
                <w:sz w:val="22"/>
                <w:szCs w:val="22"/>
              </w:rPr>
              <w:t xml:space="preserve"> 1-3 Expérience dans le domaine génie civil</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2701" w:type="dxa"/>
            <w:gridSpan w:val="5"/>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177"/>
        </w:trPr>
        <w:tc>
          <w:tcPr>
            <w:tcW w:w="6379" w:type="dxa"/>
            <w:tcBorders>
              <w:top w:val="nil"/>
              <w:left w:val="single" w:sz="4" w:space="0" w:color="auto"/>
              <w:bottom w:val="single" w:sz="4" w:space="0" w:color="auto"/>
              <w:right w:val="nil"/>
            </w:tcBorders>
            <w:shd w:val="clear" w:color="auto" w:fill="auto"/>
            <w:noWrap/>
            <w:vAlign w:val="center"/>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Nombre total d’années (03 ans au moins)</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r w:rsidRPr="00480305">
              <w:rPr>
                <w:rFonts w:ascii="Century Gothic" w:hAnsi="Century Gothic"/>
                <w:b/>
                <w:sz w:val="22"/>
                <w:szCs w:val="22"/>
              </w:rPr>
              <w:t>/06</w:t>
            </w:r>
          </w:p>
        </w:tc>
      </w:tr>
      <w:tr w:rsidR="00276193" w:rsidRPr="00480305" w:rsidTr="00276193">
        <w:trPr>
          <w:trHeight w:val="143"/>
        </w:trPr>
        <w:tc>
          <w:tcPr>
            <w:tcW w:w="6379" w:type="dxa"/>
            <w:tcBorders>
              <w:top w:val="single" w:sz="4" w:space="0" w:color="auto"/>
              <w:left w:val="single" w:sz="4" w:space="0" w:color="auto"/>
              <w:bottom w:val="nil"/>
              <w:right w:val="nil"/>
            </w:tcBorders>
            <w:shd w:val="clear" w:color="auto" w:fill="auto"/>
            <w:noWrap/>
            <w:vAlign w:val="bottom"/>
          </w:tcPr>
          <w:p w:rsidR="00276193" w:rsidRPr="00480305" w:rsidRDefault="00FE6207" w:rsidP="00276193">
            <w:pPr>
              <w:spacing w:line="360" w:lineRule="auto"/>
              <w:rPr>
                <w:rFonts w:ascii="Century Gothic" w:hAnsi="Century Gothic"/>
                <w:b/>
                <w:bCs/>
                <w:sz w:val="22"/>
                <w:szCs w:val="22"/>
              </w:rPr>
            </w:pPr>
            <w:r w:rsidRPr="00480305">
              <w:rPr>
                <w:rFonts w:ascii="Century Gothic" w:hAnsi="Century Gothic"/>
                <w:b/>
                <w:bCs/>
                <w:sz w:val="22"/>
                <w:szCs w:val="22"/>
              </w:rPr>
              <w:t>C</w:t>
            </w:r>
            <w:r w:rsidR="00276193" w:rsidRPr="00480305">
              <w:rPr>
                <w:rFonts w:ascii="Century Gothic" w:hAnsi="Century Gothic"/>
                <w:b/>
                <w:bCs/>
                <w:sz w:val="22"/>
                <w:szCs w:val="22"/>
              </w:rPr>
              <w:t xml:space="preserve"> - MATERIEL </w:t>
            </w:r>
          </w:p>
        </w:tc>
        <w:tc>
          <w:tcPr>
            <w:tcW w:w="566" w:type="dxa"/>
            <w:gridSpan w:val="3"/>
            <w:tcBorders>
              <w:top w:val="single" w:sz="4" w:space="0" w:color="auto"/>
              <w:left w:val="nil"/>
              <w:bottom w:val="nil"/>
              <w:right w:val="nil"/>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p>
        </w:tc>
        <w:tc>
          <w:tcPr>
            <w:tcW w:w="851" w:type="dxa"/>
            <w:tcBorders>
              <w:top w:val="single" w:sz="4" w:space="0" w:color="auto"/>
              <w:left w:val="nil"/>
              <w:bottom w:val="nil"/>
              <w:right w:val="nil"/>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p>
        </w:tc>
        <w:tc>
          <w:tcPr>
            <w:tcW w:w="1690" w:type="dxa"/>
            <w:gridSpan w:val="3"/>
            <w:tcBorders>
              <w:top w:val="single" w:sz="4" w:space="0" w:color="auto"/>
              <w:left w:val="nil"/>
              <w:bottom w:val="nil"/>
              <w:right w:val="single" w:sz="4" w:space="0" w:color="auto"/>
            </w:tcBorders>
            <w:shd w:val="clear" w:color="auto" w:fill="auto"/>
            <w:noWrap/>
            <w:vAlign w:val="bottom"/>
          </w:tcPr>
          <w:p w:rsidR="00276193" w:rsidRPr="00480305" w:rsidRDefault="00276193" w:rsidP="00D341A8">
            <w:pPr>
              <w:spacing w:line="360" w:lineRule="auto"/>
              <w:rPr>
                <w:rFonts w:ascii="Century Gothic" w:hAnsi="Century Gothic"/>
                <w:b/>
                <w:i/>
                <w:iCs/>
                <w:sz w:val="22"/>
                <w:szCs w:val="22"/>
              </w:rPr>
            </w:pPr>
            <w:r w:rsidRPr="00480305">
              <w:rPr>
                <w:rFonts w:ascii="Century Gothic" w:hAnsi="Century Gothic"/>
                <w:b/>
                <w:i/>
                <w:iCs/>
                <w:sz w:val="22"/>
                <w:szCs w:val="22"/>
              </w:rPr>
              <w:t>(</w:t>
            </w:r>
            <w:r w:rsidR="00BA17C1">
              <w:rPr>
                <w:rFonts w:ascii="Century Gothic" w:hAnsi="Century Gothic"/>
                <w:b/>
                <w:i/>
                <w:iCs/>
                <w:sz w:val="22"/>
                <w:szCs w:val="22"/>
              </w:rPr>
              <w:t>02</w:t>
            </w:r>
            <w:r w:rsidRPr="00480305">
              <w:rPr>
                <w:rFonts w:ascii="Century Gothic" w:hAnsi="Century Gothic"/>
                <w:b/>
                <w:i/>
                <w:iCs/>
                <w:sz w:val="22"/>
                <w:szCs w:val="22"/>
              </w:rPr>
              <w:t xml:space="preserve"> points) </w:t>
            </w:r>
          </w:p>
        </w:tc>
      </w:tr>
      <w:tr w:rsidR="00276193" w:rsidRPr="00480305" w:rsidTr="00276193">
        <w:trPr>
          <w:trHeight w:val="70"/>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i/>
                <w:sz w:val="22"/>
                <w:szCs w:val="22"/>
              </w:rPr>
            </w:pPr>
            <w:r w:rsidRPr="00480305">
              <w:rPr>
                <w:rFonts w:ascii="Century Gothic" w:hAnsi="Century Gothic"/>
                <w:b/>
                <w:bCs/>
                <w:i/>
                <w:sz w:val="22"/>
                <w:szCs w:val="22"/>
              </w:rPr>
              <w:t>TYPE DE MATERIEL</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126"/>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Cs/>
                <w:sz w:val="22"/>
                <w:szCs w:val="22"/>
              </w:rPr>
            </w:pPr>
            <w:proofErr w:type="spellStart"/>
            <w:r w:rsidRPr="00480305">
              <w:rPr>
                <w:rFonts w:ascii="Century Gothic" w:hAnsi="Century Gothic"/>
                <w:bCs/>
                <w:sz w:val="22"/>
                <w:szCs w:val="22"/>
              </w:rPr>
              <w:t>Pick</w:t>
            </w:r>
            <w:proofErr w:type="spellEnd"/>
            <w:r w:rsidRPr="00480305">
              <w:rPr>
                <w:rFonts w:ascii="Century Gothic" w:hAnsi="Century Gothic"/>
                <w:bCs/>
                <w:sz w:val="22"/>
                <w:szCs w:val="22"/>
              </w:rPr>
              <w:t xml:space="preserve"> up 4x4 (carte grise ou contrat de location signé par le service émetteur)</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right"/>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center"/>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203"/>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BB3B5F" w:rsidP="00BB3B5F">
            <w:pPr>
              <w:spacing w:line="360" w:lineRule="auto"/>
              <w:rPr>
                <w:rFonts w:ascii="Century Gothic" w:hAnsi="Century Gothic"/>
                <w:bCs/>
                <w:sz w:val="22"/>
                <w:szCs w:val="22"/>
              </w:rPr>
            </w:pPr>
            <w:r w:rsidRPr="00480305">
              <w:rPr>
                <w:rFonts w:ascii="Century Gothic" w:hAnsi="Century Gothic"/>
                <w:bCs/>
                <w:sz w:val="22"/>
                <w:szCs w:val="22"/>
              </w:rPr>
              <w:t xml:space="preserve">Matériel de génie civil : Vibreur à béton, dame sauteuse, rouleau vibrant etc. </w:t>
            </w:r>
            <w:r w:rsidR="00276193" w:rsidRPr="00480305">
              <w:rPr>
                <w:rFonts w:ascii="Century Gothic" w:hAnsi="Century Gothic"/>
                <w:bCs/>
                <w:sz w:val="22"/>
                <w:szCs w:val="22"/>
              </w:rPr>
              <w:t>(Facture ou contrat de location signé par le service émetteur)</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right"/>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center"/>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90"/>
        </w:trPr>
        <w:tc>
          <w:tcPr>
            <w:tcW w:w="8789" w:type="dxa"/>
            <w:gridSpan w:val="7"/>
            <w:tcBorders>
              <w:top w:val="single" w:sz="4" w:space="0" w:color="auto"/>
              <w:left w:val="single" w:sz="4" w:space="0" w:color="auto"/>
              <w:bottom w:val="nil"/>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b/>
                <w:bCs/>
                <w:sz w:val="22"/>
                <w:szCs w:val="22"/>
              </w:rPr>
              <w:lastRenderedPageBreak/>
              <w:t xml:space="preserve">SOUS – TOTAL B                                                                                                                                                                                   </w:t>
            </w:r>
          </w:p>
        </w:tc>
        <w:tc>
          <w:tcPr>
            <w:tcW w:w="697" w:type="dxa"/>
            <w:tcBorders>
              <w:top w:val="single" w:sz="4" w:space="0" w:color="auto"/>
              <w:left w:val="single" w:sz="4" w:space="0" w:color="auto"/>
              <w:bottom w:val="nil"/>
              <w:right w:val="single" w:sz="4" w:space="0" w:color="auto"/>
            </w:tcBorders>
            <w:shd w:val="clear" w:color="auto" w:fill="auto"/>
            <w:vAlign w:val="bottom"/>
          </w:tcPr>
          <w:p w:rsidR="00276193" w:rsidRPr="00480305" w:rsidRDefault="00BB3B5F" w:rsidP="00276193">
            <w:pPr>
              <w:spacing w:line="360" w:lineRule="auto"/>
              <w:rPr>
                <w:rFonts w:ascii="Century Gothic" w:hAnsi="Century Gothic"/>
                <w:b/>
                <w:bCs/>
                <w:sz w:val="22"/>
                <w:szCs w:val="22"/>
              </w:rPr>
            </w:pPr>
            <w:r w:rsidRPr="00480305">
              <w:rPr>
                <w:rFonts w:ascii="Century Gothic" w:hAnsi="Century Gothic"/>
                <w:b/>
                <w:bCs/>
                <w:sz w:val="22"/>
                <w:szCs w:val="22"/>
              </w:rPr>
              <w:t>/02</w:t>
            </w:r>
          </w:p>
        </w:tc>
      </w:tr>
      <w:tr w:rsidR="00276193" w:rsidRPr="00480305" w:rsidTr="00276193">
        <w:trPr>
          <w:trHeight w:val="191"/>
        </w:trPr>
        <w:tc>
          <w:tcPr>
            <w:tcW w:w="7796" w:type="dxa"/>
            <w:gridSpan w:val="5"/>
            <w:tcBorders>
              <w:top w:val="single" w:sz="4" w:space="0" w:color="auto"/>
              <w:left w:val="single" w:sz="4" w:space="0" w:color="auto"/>
              <w:bottom w:val="nil"/>
              <w:right w:val="single" w:sz="4" w:space="0" w:color="auto"/>
            </w:tcBorders>
            <w:shd w:val="clear" w:color="auto" w:fill="auto"/>
            <w:noWrap/>
            <w:vAlign w:val="bottom"/>
          </w:tcPr>
          <w:p w:rsidR="00276193" w:rsidRPr="00480305" w:rsidRDefault="00FE6207" w:rsidP="00276193">
            <w:pPr>
              <w:spacing w:line="360" w:lineRule="auto"/>
              <w:rPr>
                <w:rFonts w:ascii="Century Gothic" w:hAnsi="Century Gothic"/>
                <w:sz w:val="22"/>
                <w:szCs w:val="22"/>
              </w:rPr>
            </w:pPr>
            <w:r w:rsidRPr="00480305">
              <w:rPr>
                <w:rFonts w:ascii="Century Gothic" w:hAnsi="Century Gothic"/>
                <w:b/>
                <w:bCs/>
                <w:sz w:val="22"/>
                <w:szCs w:val="22"/>
              </w:rPr>
              <w:t>D</w:t>
            </w:r>
            <w:r w:rsidR="00276193" w:rsidRPr="00480305">
              <w:rPr>
                <w:rFonts w:ascii="Century Gothic" w:hAnsi="Century Gothic"/>
                <w:b/>
                <w:bCs/>
                <w:sz w:val="22"/>
                <w:szCs w:val="22"/>
              </w:rPr>
              <w:t>- REFERENCES DE L'ENTREPRISE TRAVAUX EXECUTES AU COURS DES CINQ DERNIERES ANNEES</w:t>
            </w:r>
          </w:p>
        </w:tc>
        <w:tc>
          <w:tcPr>
            <w:tcW w:w="1690" w:type="dxa"/>
            <w:gridSpan w:val="3"/>
            <w:tcBorders>
              <w:top w:val="single" w:sz="4" w:space="0" w:color="auto"/>
              <w:left w:val="single" w:sz="4" w:space="0" w:color="auto"/>
              <w:bottom w:val="nil"/>
              <w:right w:val="single" w:sz="4" w:space="0" w:color="auto"/>
            </w:tcBorders>
            <w:shd w:val="clear" w:color="auto" w:fill="auto"/>
            <w:vAlign w:val="bottom"/>
          </w:tcPr>
          <w:p w:rsidR="00276193" w:rsidRPr="00480305" w:rsidRDefault="00BA17C1" w:rsidP="00335AA8">
            <w:pPr>
              <w:spacing w:line="360" w:lineRule="auto"/>
              <w:rPr>
                <w:rFonts w:ascii="Century Gothic" w:hAnsi="Century Gothic"/>
                <w:sz w:val="22"/>
                <w:szCs w:val="22"/>
              </w:rPr>
            </w:pPr>
            <w:r>
              <w:rPr>
                <w:rFonts w:ascii="Century Gothic" w:hAnsi="Century Gothic"/>
                <w:b/>
                <w:i/>
                <w:iCs/>
                <w:sz w:val="22"/>
                <w:szCs w:val="22"/>
              </w:rPr>
              <w:t>04 POINTS</w:t>
            </w:r>
          </w:p>
        </w:tc>
      </w:tr>
      <w:tr w:rsidR="00276193" w:rsidRPr="00480305" w:rsidTr="00276193">
        <w:trPr>
          <w:trHeight w:val="70"/>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xml:space="preserve">a- Chiffre d'affaires de la patente  &gt;= 50 millions </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b/>
                <w:bCs/>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jc w:val="right"/>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right"/>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89"/>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BB3B5F">
            <w:pPr>
              <w:spacing w:line="360" w:lineRule="auto"/>
              <w:rPr>
                <w:rFonts w:ascii="Century Gothic" w:hAnsi="Century Gothic"/>
                <w:sz w:val="22"/>
                <w:szCs w:val="22"/>
              </w:rPr>
            </w:pPr>
            <w:r w:rsidRPr="00480305">
              <w:rPr>
                <w:rFonts w:ascii="Century Gothic" w:hAnsi="Century Gothic"/>
                <w:sz w:val="22"/>
                <w:szCs w:val="22"/>
              </w:rPr>
              <w:t xml:space="preserve">b- Chiffre d’affaires dans le domaine </w:t>
            </w:r>
            <w:r w:rsidR="00BB3B5F" w:rsidRPr="00480305">
              <w:rPr>
                <w:rFonts w:ascii="Century Gothic" w:hAnsi="Century Gothic"/>
                <w:sz w:val="22"/>
                <w:szCs w:val="22"/>
              </w:rPr>
              <w:t xml:space="preserve">de génie civil </w:t>
            </w:r>
            <w:r w:rsidRPr="00480305">
              <w:rPr>
                <w:rFonts w:ascii="Century Gothic" w:hAnsi="Century Gothic"/>
                <w:sz w:val="22"/>
                <w:szCs w:val="22"/>
              </w:rPr>
              <w:t xml:space="preserve"> 5 dernières années&gt;= </w:t>
            </w:r>
            <w:r w:rsidR="00BB3B5F" w:rsidRPr="00480305">
              <w:rPr>
                <w:rFonts w:ascii="Century Gothic" w:hAnsi="Century Gothic"/>
                <w:sz w:val="22"/>
                <w:szCs w:val="22"/>
              </w:rPr>
              <w:t>5</w:t>
            </w:r>
            <w:r w:rsidRPr="00480305">
              <w:rPr>
                <w:rFonts w:ascii="Century Gothic" w:hAnsi="Century Gothic"/>
                <w:sz w:val="22"/>
                <w:szCs w:val="22"/>
              </w:rPr>
              <w:t xml:space="preserve">0 millions. </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b/>
                <w:bCs/>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jc w:val="right"/>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right"/>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699"/>
        </w:trPr>
        <w:tc>
          <w:tcPr>
            <w:tcW w:w="69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xml:space="preserve">b-2 Autres travaux &gt;=50 millions ( </w:t>
            </w:r>
            <w:r w:rsidR="00BB3B5F" w:rsidRPr="00480305">
              <w:rPr>
                <w:rFonts w:ascii="Century Gothic" w:hAnsi="Century Gothic"/>
                <w:sz w:val="22"/>
                <w:szCs w:val="22"/>
              </w:rPr>
              <w:t>PV</w:t>
            </w:r>
            <w:r w:rsidRPr="00480305">
              <w:rPr>
                <w:rFonts w:ascii="Century Gothic" w:hAnsi="Century Gothic"/>
                <w:sz w:val="22"/>
                <w:szCs w:val="22"/>
              </w:rPr>
              <w:t>, contrats)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399"/>
        </w:trPr>
        <w:tc>
          <w:tcPr>
            <w:tcW w:w="69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xml:space="preserve">b-3 </w:t>
            </w:r>
            <w:r w:rsidR="00BB3B5F" w:rsidRPr="00480305">
              <w:rPr>
                <w:rFonts w:ascii="Century Gothic" w:hAnsi="Century Gothic"/>
                <w:sz w:val="22"/>
                <w:szCs w:val="22"/>
              </w:rPr>
              <w:t>Références</w:t>
            </w:r>
            <w:r w:rsidRPr="00480305">
              <w:rPr>
                <w:rFonts w:ascii="Century Gothic" w:hAnsi="Century Gothic"/>
                <w:sz w:val="22"/>
                <w:szCs w:val="22"/>
              </w:rPr>
              <w:t xml:space="preserve"> dans les marchés au cours des cinq dernières années (au moins un contrat avec </w:t>
            </w:r>
            <w:r w:rsidR="00BB3B5F" w:rsidRPr="00480305">
              <w:rPr>
                <w:rFonts w:ascii="Century Gothic" w:hAnsi="Century Gothic"/>
                <w:sz w:val="22"/>
                <w:szCs w:val="22"/>
              </w:rPr>
              <w:t>PV</w:t>
            </w:r>
            <w:r w:rsidRPr="00480305">
              <w:rPr>
                <w:rFonts w:ascii="Century Gothic" w:hAnsi="Century Gothic"/>
                <w:sz w:val="22"/>
                <w:szCs w:val="22"/>
              </w:rPr>
              <w:t xml:space="preserve"> de </w:t>
            </w:r>
            <w:r w:rsidR="00BB3B5F" w:rsidRPr="00480305">
              <w:rPr>
                <w:rFonts w:ascii="Century Gothic" w:hAnsi="Century Gothic"/>
                <w:sz w:val="22"/>
                <w:szCs w:val="22"/>
              </w:rPr>
              <w:t>réception</w:t>
            </w:r>
            <w:r w:rsidRPr="00480305">
              <w:rPr>
                <w:rFonts w:ascii="Century Gothic" w:hAnsi="Century Gothic"/>
                <w:sz w:val="22"/>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80"/>
        </w:trPr>
        <w:tc>
          <w:tcPr>
            <w:tcW w:w="87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FE6207">
            <w:pPr>
              <w:spacing w:line="360" w:lineRule="auto"/>
              <w:rPr>
                <w:rFonts w:ascii="Century Gothic" w:hAnsi="Century Gothic"/>
                <w:b/>
                <w:i/>
                <w:iCs/>
                <w:sz w:val="22"/>
                <w:szCs w:val="22"/>
              </w:rPr>
            </w:pPr>
            <w:r w:rsidRPr="00480305">
              <w:rPr>
                <w:rFonts w:ascii="Century Gothic" w:hAnsi="Century Gothic"/>
                <w:b/>
                <w:bCs/>
                <w:sz w:val="22"/>
                <w:szCs w:val="22"/>
              </w:rPr>
              <w:t xml:space="preserve">SOUS – TOTAL </w:t>
            </w:r>
            <w:r w:rsidR="00FE6207" w:rsidRPr="00480305">
              <w:rPr>
                <w:rFonts w:ascii="Century Gothic" w:hAnsi="Century Gothic"/>
                <w:b/>
                <w:bCs/>
                <w:sz w:val="22"/>
                <w:szCs w:val="22"/>
              </w:rPr>
              <w:t>D</w:t>
            </w:r>
          </w:p>
        </w:tc>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i/>
                <w:iCs/>
                <w:sz w:val="22"/>
                <w:szCs w:val="22"/>
              </w:rPr>
            </w:pPr>
            <w:r w:rsidRPr="00480305">
              <w:rPr>
                <w:rFonts w:ascii="Century Gothic" w:hAnsi="Century Gothic"/>
                <w:b/>
                <w:i/>
                <w:iCs/>
                <w:sz w:val="22"/>
                <w:szCs w:val="22"/>
              </w:rPr>
              <w:t>/04</w:t>
            </w:r>
          </w:p>
        </w:tc>
      </w:tr>
      <w:tr w:rsidR="00BB3B5F" w:rsidRPr="00480305" w:rsidTr="00850443">
        <w:trPr>
          <w:trHeight w:val="243"/>
        </w:trPr>
        <w:tc>
          <w:tcPr>
            <w:tcW w:w="6625" w:type="dxa"/>
            <w:gridSpan w:val="2"/>
            <w:tcBorders>
              <w:top w:val="single" w:sz="4" w:space="0" w:color="auto"/>
              <w:left w:val="single" w:sz="4" w:space="0" w:color="auto"/>
              <w:bottom w:val="nil"/>
              <w:right w:val="nil"/>
            </w:tcBorders>
            <w:shd w:val="clear" w:color="auto" w:fill="auto"/>
            <w:noWrap/>
            <w:vAlign w:val="bottom"/>
          </w:tcPr>
          <w:p w:rsidR="00BB3B5F" w:rsidRPr="00480305" w:rsidRDefault="00BB3B5F" w:rsidP="00276193">
            <w:pPr>
              <w:spacing w:line="360" w:lineRule="auto"/>
              <w:rPr>
                <w:rFonts w:ascii="Century Gothic" w:hAnsi="Century Gothic"/>
                <w:b/>
                <w:bCs/>
                <w:sz w:val="22"/>
                <w:szCs w:val="22"/>
              </w:rPr>
            </w:pPr>
            <w:r w:rsidRPr="00480305">
              <w:rPr>
                <w:rFonts w:ascii="Century Gothic" w:hAnsi="Century Gothic"/>
                <w:b/>
                <w:bCs/>
                <w:sz w:val="22"/>
                <w:szCs w:val="22"/>
              </w:rPr>
              <w:t xml:space="preserve">D - ORGANISATION - PLANNING - PRESENTATION DU DOSSIER </w:t>
            </w:r>
          </w:p>
        </w:tc>
        <w:tc>
          <w:tcPr>
            <w:tcW w:w="160" w:type="dxa"/>
            <w:tcBorders>
              <w:top w:val="single" w:sz="4" w:space="0" w:color="auto"/>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sz w:val="22"/>
                <w:szCs w:val="22"/>
              </w:rPr>
            </w:pPr>
          </w:p>
        </w:tc>
        <w:tc>
          <w:tcPr>
            <w:tcW w:w="160" w:type="dxa"/>
            <w:tcBorders>
              <w:top w:val="single" w:sz="4" w:space="0" w:color="auto"/>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sz w:val="22"/>
                <w:szCs w:val="22"/>
              </w:rPr>
            </w:pPr>
          </w:p>
        </w:tc>
        <w:tc>
          <w:tcPr>
            <w:tcW w:w="851" w:type="dxa"/>
            <w:tcBorders>
              <w:top w:val="single" w:sz="4" w:space="0" w:color="auto"/>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sz w:val="22"/>
                <w:szCs w:val="22"/>
              </w:rPr>
            </w:pPr>
          </w:p>
        </w:tc>
        <w:tc>
          <w:tcPr>
            <w:tcW w:w="1690" w:type="dxa"/>
            <w:gridSpan w:val="3"/>
            <w:tcBorders>
              <w:top w:val="single" w:sz="4" w:space="0" w:color="auto"/>
              <w:left w:val="nil"/>
              <w:bottom w:val="nil"/>
              <w:right w:val="single" w:sz="4" w:space="0" w:color="auto"/>
            </w:tcBorders>
            <w:shd w:val="clear" w:color="auto" w:fill="auto"/>
            <w:noWrap/>
            <w:vAlign w:val="bottom"/>
          </w:tcPr>
          <w:p w:rsidR="00BB3B5F" w:rsidRPr="00480305" w:rsidRDefault="00BB3B5F" w:rsidP="00335AA8">
            <w:pPr>
              <w:spacing w:line="360" w:lineRule="auto"/>
              <w:rPr>
                <w:rFonts w:ascii="Century Gothic" w:hAnsi="Century Gothic"/>
                <w:b/>
                <w:i/>
                <w:iCs/>
                <w:sz w:val="22"/>
                <w:szCs w:val="22"/>
              </w:rPr>
            </w:pPr>
          </w:p>
        </w:tc>
      </w:tr>
      <w:tr w:rsidR="00276193" w:rsidRPr="00480305" w:rsidTr="00276193">
        <w:trPr>
          <w:trHeight w:val="81"/>
        </w:trPr>
        <w:tc>
          <w:tcPr>
            <w:tcW w:w="6785" w:type="dxa"/>
            <w:gridSpan w:val="3"/>
            <w:tcBorders>
              <w:top w:val="single" w:sz="4" w:space="0" w:color="auto"/>
              <w:left w:val="single" w:sz="4" w:space="0" w:color="auto"/>
              <w:bottom w:val="single" w:sz="4" w:space="0" w:color="auto"/>
              <w:right w:val="nil"/>
            </w:tcBorders>
            <w:shd w:val="clear" w:color="auto" w:fill="auto"/>
            <w:vAlign w:val="center"/>
          </w:tcPr>
          <w:p w:rsidR="00276193" w:rsidRPr="00480305" w:rsidRDefault="00276193" w:rsidP="00276193">
            <w:pPr>
              <w:spacing w:line="360" w:lineRule="auto"/>
              <w:rPr>
                <w:rFonts w:ascii="Century Gothic" w:hAnsi="Century Gothic"/>
                <w:b/>
                <w:bCs/>
                <w:sz w:val="22"/>
                <w:szCs w:val="22"/>
              </w:rPr>
            </w:pPr>
            <w:r w:rsidRPr="00480305">
              <w:rPr>
                <w:rFonts w:ascii="Century Gothic" w:hAnsi="Century Gothic"/>
                <w:b/>
                <w:bCs/>
                <w:sz w:val="22"/>
                <w:szCs w:val="22"/>
              </w:rPr>
              <w:t xml:space="preserve">D1 -Méthodologie et Organisation </w:t>
            </w:r>
          </w:p>
        </w:tc>
        <w:tc>
          <w:tcPr>
            <w:tcW w:w="160" w:type="dxa"/>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974" w:type="dxa"/>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716" w:type="dxa"/>
            <w:gridSpan w:val="2"/>
            <w:tcBorders>
              <w:top w:val="single" w:sz="4" w:space="0" w:color="auto"/>
              <w:left w:val="nil"/>
              <w:bottom w:val="single" w:sz="4" w:space="0" w:color="auto"/>
              <w:right w:val="single" w:sz="4" w:space="0" w:color="auto"/>
            </w:tcBorders>
            <w:shd w:val="clear" w:color="auto" w:fill="auto"/>
            <w:vAlign w:val="center"/>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220"/>
        </w:trPr>
        <w:tc>
          <w:tcPr>
            <w:tcW w:w="6379" w:type="dxa"/>
            <w:tcBorders>
              <w:top w:val="nil"/>
              <w:left w:val="single" w:sz="4" w:space="0" w:color="auto"/>
              <w:bottom w:val="nil"/>
              <w:right w:val="nil"/>
            </w:tcBorders>
            <w:shd w:val="clear" w:color="auto" w:fill="auto"/>
            <w:noWrap/>
            <w:vAlign w:val="bottom"/>
          </w:tcPr>
          <w:p w:rsidR="00276193" w:rsidRPr="00480305" w:rsidRDefault="00276193" w:rsidP="00276193">
            <w:pPr>
              <w:spacing w:line="360" w:lineRule="auto"/>
              <w:jc w:val="both"/>
              <w:rPr>
                <w:rFonts w:ascii="Century Gothic" w:hAnsi="Century Gothic"/>
                <w:sz w:val="22"/>
                <w:szCs w:val="22"/>
              </w:rPr>
            </w:pPr>
            <w:r w:rsidRPr="00480305">
              <w:rPr>
                <w:rFonts w:ascii="Century Gothic" w:hAnsi="Century Gothic"/>
                <w:sz w:val="22"/>
                <w:szCs w:val="22"/>
              </w:rPr>
              <w:t xml:space="preserve">1 – Attestation de Visite des lieux signée sur l’honneur </w:t>
            </w:r>
          </w:p>
        </w:tc>
        <w:tc>
          <w:tcPr>
            <w:tcW w:w="246" w:type="dxa"/>
            <w:tcBorders>
              <w:top w:val="nil"/>
              <w:left w:val="nil"/>
              <w:bottom w:val="nil"/>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nil"/>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nil"/>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851" w:type="dxa"/>
            <w:tcBorders>
              <w:top w:val="nil"/>
              <w:left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95"/>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jc w:val="both"/>
              <w:rPr>
                <w:rFonts w:ascii="Century Gothic" w:hAnsi="Century Gothic"/>
                <w:sz w:val="22"/>
                <w:szCs w:val="22"/>
              </w:rPr>
            </w:pPr>
            <w:r w:rsidRPr="00480305">
              <w:rPr>
                <w:rFonts w:ascii="Century Gothic" w:hAnsi="Century Gothic"/>
                <w:sz w:val="22"/>
                <w:szCs w:val="22"/>
              </w:rPr>
              <w:t xml:space="preserve">  1-1 Respect du formulaire du DAO</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70"/>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jc w:val="both"/>
              <w:rPr>
                <w:rFonts w:ascii="Century Gothic" w:hAnsi="Century Gothic"/>
                <w:sz w:val="22"/>
                <w:szCs w:val="22"/>
              </w:rPr>
            </w:pPr>
            <w:r w:rsidRPr="00480305">
              <w:rPr>
                <w:rFonts w:ascii="Century Gothic" w:hAnsi="Century Gothic"/>
                <w:sz w:val="22"/>
                <w:szCs w:val="22"/>
              </w:rPr>
              <w:t xml:space="preserve">  1-2 Pertinence du Rapport de visite des lieux (Présentation du site, situation, nature des sols, …..)</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178"/>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jc w:val="both"/>
              <w:rPr>
                <w:rFonts w:ascii="Century Gothic" w:hAnsi="Century Gothic"/>
                <w:sz w:val="22"/>
                <w:szCs w:val="22"/>
              </w:rPr>
            </w:pPr>
            <w:r w:rsidRPr="00480305">
              <w:rPr>
                <w:rFonts w:ascii="Century Gothic" w:hAnsi="Century Gothic"/>
                <w:sz w:val="22"/>
                <w:szCs w:val="22"/>
              </w:rPr>
              <w:t>2-Installation de chantier et communication</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198"/>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3- Compréhension des tâches (présentation de l’ouvrage envisagé)</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129"/>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4  - Organisation des ateliers et du chantier</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FE6207">
        <w:trPr>
          <w:trHeight w:val="190"/>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xml:space="preserve">5 – Hygiène et Sécurité (Signalisation du chantier) et mesures </w:t>
            </w:r>
            <w:proofErr w:type="spellStart"/>
            <w:r w:rsidRPr="00480305">
              <w:rPr>
                <w:rFonts w:ascii="Century Gothic" w:hAnsi="Century Gothic"/>
                <w:sz w:val="22"/>
                <w:szCs w:val="22"/>
              </w:rPr>
              <w:t>Covid</w:t>
            </w:r>
            <w:proofErr w:type="spellEnd"/>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FE6207">
        <w:trPr>
          <w:trHeight w:val="264"/>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6 - Protection environnement</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FE6207">
        <w:trPr>
          <w:trHeight w:val="136"/>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8 - Présentation de l'offre (intercalaires de couleur, respect du sommaire)</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b/>
                <w:sz w:val="22"/>
                <w:szCs w:val="22"/>
              </w:rPr>
              <w:t>/9</w:t>
            </w:r>
          </w:p>
        </w:tc>
      </w:tr>
      <w:tr w:rsidR="00BB3B5F" w:rsidRPr="00480305" w:rsidTr="00850443">
        <w:trPr>
          <w:trHeight w:val="190"/>
        </w:trPr>
        <w:tc>
          <w:tcPr>
            <w:tcW w:w="6379" w:type="dxa"/>
            <w:tcBorders>
              <w:top w:val="nil"/>
              <w:left w:val="single" w:sz="4" w:space="0" w:color="auto"/>
              <w:bottom w:val="nil"/>
              <w:right w:val="nil"/>
            </w:tcBorders>
            <w:shd w:val="clear" w:color="auto" w:fill="auto"/>
            <w:noWrap/>
            <w:vAlign w:val="bottom"/>
          </w:tcPr>
          <w:p w:rsidR="00BB3B5F" w:rsidRPr="00480305" w:rsidRDefault="00BB3B5F" w:rsidP="00276193">
            <w:pPr>
              <w:spacing w:line="360" w:lineRule="auto"/>
              <w:rPr>
                <w:rFonts w:ascii="Century Gothic" w:hAnsi="Century Gothic"/>
                <w:b/>
                <w:bCs/>
                <w:i/>
                <w:iCs/>
                <w:sz w:val="22"/>
                <w:szCs w:val="22"/>
                <w:u w:val="single"/>
              </w:rPr>
            </w:pPr>
            <w:r w:rsidRPr="00480305">
              <w:rPr>
                <w:rFonts w:ascii="Century Gothic" w:hAnsi="Century Gothic"/>
                <w:b/>
                <w:bCs/>
                <w:i/>
                <w:iCs/>
                <w:sz w:val="22"/>
                <w:szCs w:val="22"/>
                <w:u w:val="single"/>
              </w:rPr>
              <w:t>D2 - Planning des travaux</w:t>
            </w:r>
          </w:p>
        </w:tc>
        <w:tc>
          <w:tcPr>
            <w:tcW w:w="246" w:type="dxa"/>
            <w:tcBorders>
              <w:top w:val="nil"/>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b/>
                <w:bCs/>
                <w:i/>
                <w:iCs/>
                <w:sz w:val="22"/>
                <w:szCs w:val="22"/>
                <w:u w:val="single"/>
              </w:rPr>
            </w:pPr>
          </w:p>
        </w:tc>
        <w:tc>
          <w:tcPr>
            <w:tcW w:w="160" w:type="dxa"/>
            <w:tcBorders>
              <w:top w:val="nil"/>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sz w:val="22"/>
                <w:szCs w:val="22"/>
              </w:rPr>
            </w:pPr>
          </w:p>
        </w:tc>
        <w:tc>
          <w:tcPr>
            <w:tcW w:w="160" w:type="dxa"/>
            <w:tcBorders>
              <w:top w:val="nil"/>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sz w:val="22"/>
                <w:szCs w:val="22"/>
              </w:rPr>
            </w:pPr>
          </w:p>
        </w:tc>
        <w:tc>
          <w:tcPr>
            <w:tcW w:w="851" w:type="dxa"/>
            <w:tcBorders>
              <w:top w:val="nil"/>
              <w:left w:val="nil"/>
              <w:bottom w:val="nil"/>
              <w:right w:val="nil"/>
            </w:tcBorders>
            <w:shd w:val="clear" w:color="auto" w:fill="auto"/>
            <w:noWrap/>
            <w:vAlign w:val="bottom"/>
          </w:tcPr>
          <w:p w:rsidR="00BB3B5F" w:rsidRPr="00480305" w:rsidRDefault="00BB3B5F" w:rsidP="00276193">
            <w:pPr>
              <w:spacing w:line="360" w:lineRule="auto"/>
              <w:rPr>
                <w:rFonts w:ascii="Century Gothic" w:hAnsi="Century Gothic"/>
                <w:sz w:val="22"/>
                <w:szCs w:val="22"/>
              </w:rPr>
            </w:pPr>
          </w:p>
        </w:tc>
        <w:tc>
          <w:tcPr>
            <w:tcW w:w="1690" w:type="dxa"/>
            <w:gridSpan w:val="3"/>
            <w:tcBorders>
              <w:top w:val="nil"/>
              <w:left w:val="nil"/>
              <w:bottom w:val="nil"/>
              <w:right w:val="single" w:sz="4" w:space="0" w:color="auto"/>
            </w:tcBorders>
            <w:shd w:val="clear" w:color="auto" w:fill="auto"/>
            <w:noWrap/>
            <w:vAlign w:val="bottom"/>
          </w:tcPr>
          <w:p w:rsidR="00BB3B5F" w:rsidRPr="00480305" w:rsidRDefault="00BB3B5F" w:rsidP="00335AA8">
            <w:pPr>
              <w:spacing w:line="360" w:lineRule="auto"/>
              <w:rPr>
                <w:rFonts w:ascii="Century Gothic" w:hAnsi="Century Gothic"/>
                <w:sz w:val="22"/>
                <w:szCs w:val="22"/>
              </w:rPr>
            </w:pPr>
          </w:p>
        </w:tc>
      </w:tr>
      <w:tr w:rsidR="00276193" w:rsidRPr="00480305" w:rsidTr="00276193">
        <w:trPr>
          <w:trHeight w:val="202"/>
        </w:trPr>
        <w:tc>
          <w:tcPr>
            <w:tcW w:w="6379" w:type="dxa"/>
            <w:tcBorders>
              <w:top w:val="single" w:sz="4" w:space="0" w:color="auto"/>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1 - Délais de la phase ferme (inférieur ou égal à 01 mois)</w:t>
            </w:r>
          </w:p>
        </w:tc>
        <w:tc>
          <w:tcPr>
            <w:tcW w:w="246"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single" w:sz="4" w:space="0" w:color="auto"/>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70"/>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2- Délais de la Tranche Conditionnelle (inférieure ou égal au délai des travaux</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70"/>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3 - Cohérence entre rendements et durée</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r>
      <w:tr w:rsidR="00276193" w:rsidRPr="00480305" w:rsidTr="00276193">
        <w:trPr>
          <w:trHeight w:val="77"/>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4- Cohérence dans l’ordonnancement des tâches de contrôle</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r>
      <w:tr w:rsidR="00276193" w:rsidRPr="00480305" w:rsidTr="00276193">
        <w:trPr>
          <w:trHeight w:val="77"/>
        </w:trPr>
        <w:tc>
          <w:tcPr>
            <w:tcW w:w="6379" w:type="dxa"/>
            <w:tcBorders>
              <w:top w:val="nil"/>
              <w:left w:val="single" w:sz="4" w:space="0" w:color="auto"/>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5- Cohérence de l'ordonnancement des réunions de chantier</w:t>
            </w:r>
          </w:p>
        </w:tc>
        <w:tc>
          <w:tcPr>
            <w:tcW w:w="246"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nil"/>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sz w:val="22"/>
                <w:szCs w:val="22"/>
              </w:rPr>
              <w:t> </w:t>
            </w:r>
          </w:p>
        </w:tc>
        <w:tc>
          <w:tcPr>
            <w:tcW w:w="160"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 </w:t>
            </w:r>
          </w:p>
        </w:tc>
        <w:tc>
          <w:tcPr>
            <w:tcW w:w="851"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1</w:t>
            </w:r>
          </w:p>
        </w:tc>
        <w:tc>
          <w:tcPr>
            <w:tcW w:w="974" w:type="dxa"/>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r w:rsidRPr="00480305">
              <w:rPr>
                <w:rFonts w:ascii="Century Gothic" w:hAnsi="Century Gothic"/>
                <w:sz w:val="22"/>
                <w:szCs w:val="22"/>
              </w:rPr>
              <w:t>0</w:t>
            </w:r>
          </w:p>
        </w:tc>
        <w:tc>
          <w:tcPr>
            <w:tcW w:w="716" w:type="dxa"/>
            <w:gridSpan w:val="2"/>
            <w:tcBorders>
              <w:top w:val="nil"/>
              <w:left w:val="nil"/>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r w:rsidRPr="00480305">
              <w:rPr>
                <w:rFonts w:ascii="Century Gothic" w:hAnsi="Century Gothic"/>
                <w:sz w:val="22"/>
                <w:szCs w:val="22"/>
              </w:rPr>
              <w:t> </w:t>
            </w:r>
            <w:r w:rsidRPr="00480305">
              <w:rPr>
                <w:rFonts w:ascii="Century Gothic" w:hAnsi="Century Gothic"/>
                <w:b/>
                <w:sz w:val="22"/>
                <w:szCs w:val="22"/>
              </w:rPr>
              <w:t>/5</w:t>
            </w:r>
          </w:p>
        </w:tc>
      </w:tr>
      <w:tr w:rsidR="00276193" w:rsidRPr="00480305" w:rsidTr="00276193">
        <w:trPr>
          <w:trHeight w:val="183"/>
        </w:trPr>
        <w:tc>
          <w:tcPr>
            <w:tcW w:w="6625" w:type="dxa"/>
            <w:gridSpan w:val="2"/>
            <w:tcBorders>
              <w:top w:val="single" w:sz="4" w:space="0" w:color="auto"/>
              <w:left w:val="single" w:sz="4" w:space="0" w:color="auto"/>
              <w:bottom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sz w:val="22"/>
                <w:szCs w:val="22"/>
              </w:rPr>
            </w:pPr>
            <w:r w:rsidRPr="00480305">
              <w:rPr>
                <w:rFonts w:ascii="Century Gothic" w:hAnsi="Century Gothic"/>
                <w:b/>
                <w:bCs/>
                <w:sz w:val="22"/>
                <w:szCs w:val="22"/>
              </w:rPr>
              <w:t>SOUS – TOTAL D</w:t>
            </w:r>
          </w:p>
        </w:tc>
        <w:tc>
          <w:tcPr>
            <w:tcW w:w="160" w:type="dxa"/>
            <w:tcBorders>
              <w:top w:val="single" w:sz="4" w:space="0" w:color="auto"/>
              <w:bottom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bCs/>
                <w:i/>
                <w:iCs/>
                <w:sz w:val="22"/>
                <w:szCs w:val="22"/>
              </w:rPr>
            </w:pPr>
          </w:p>
        </w:tc>
        <w:tc>
          <w:tcPr>
            <w:tcW w:w="160" w:type="dxa"/>
            <w:tcBorders>
              <w:top w:val="single" w:sz="4" w:space="0" w:color="auto"/>
              <w:bottom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851" w:type="dxa"/>
            <w:tcBorders>
              <w:top w:val="single" w:sz="4" w:space="0" w:color="auto"/>
              <w:bottom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974" w:type="dxa"/>
            <w:tcBorders>
              <w:top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sz w:val="22"/>
                <w:szCs w:val="22"/>
              </w:rPr>
            </w:pPr>
          </w:p>
        </w:tc>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BB3B5F">
            <w:pPr>
              <w:spacing w:line="360" w:lineRule="auto"/>
              <w:jc w:val="center"/>
              <w:rPr>
                <w:rFonts w:ascii="Century Gothic" w:hAnsi="Century Gothic"/>
                <w:b/>
                <w:sz w:val="22"/>
                <w:szCs w:val="22"/>
              </w:rPr>
            </w:pPr>
          </w:p>
        </w:tc>
      </w:tr>
      <w:tr w:rsidR="00276193" w:rsidRPr="00480305" w:rsidTr="00276193">
        <w:trPr>
          <w:trHeight w:val="183"/>
        </w:trPr>
        <w:tc>
          <w:tcPr>
            <w:tcW w:w="6625" w:type="dxa"/>
            <w:gridSpan w:val="2"/>
            <w:tcBorders>
              <w:top w:val="single" w:sz="4" w:space="0" w:color="auto"/>
              <w:left w:val="single" w:sz="4" w:space="0" w:color="auto"/>
              <w:bottom w:val="single" w:sz="4" w:space="0" w:color="auto"/>
            </w:tcBorders>
            <w:shd w:val="clear" w:color="auto" w:fill="auto"/>
            <w:noWrap/>
            <w:vAlign w:val="bottom"/>
          </w:tcPr>
          <w:p w:rsidR="00276193" w:rsidRPr="00480305" w:rsidRDefault="00276193" w:rsidP="00276193">
            <w:pPr>
              <w:spacing w:line="360" w:lineRule="auto"/>
              <w:rPr>
                <w:rFonts w:ascii="Century Gothic" w:hAnsi="Century Gothic"/>
                <w:b/>
                <w:sz w:val="22"/>
                <w:szCs w:val="22"/>
              </w:rPr>
            </w:pPr>
            <w:r w:rsidRPr="00480305">
              <w:rPr>
                <w:rFonts w:ascii="Century Gothic" w:hAnsi="Century Gothic"/>
                <w:b/>
                <w:sz w:val="22"/>
                <w:szCs w:val="22"/>
              </w:rPr>
              <w:lastRenderedPageBreak/>
              <w:t>NOMBRE TOTAL DE CRITERES VALIDES</w:t>
            </w:r>
          </w:p>
        </w:tc>
        <w:tc>
          <w:tcPr>
            <w:tcW w:w="160" w:type="dxa"/>
            <w:tcBorders>
              <w:top w:val="single" w:sz="4" w:space="0" w:color="auto"/>
              <w:bottom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bCs/>
                <w:i/>
                <w:iCs/>
                <w:sz w:val="22"/>
                <w:szCs w:val="22"/>
              </w:rPr>
            </w:pPr>
          </w:p>
        </w:tc>
        <w:tc>
          <w:tcPr>
            <w:tcW w:w="160" w:type="dxa"/>
            <w:tcBorders>
              <w:top w:val="single" w:sz="4" w:space="0" w:color="auto"/>
              <w:bottom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p>
        </w:tc>
        <w:tc>
          <w:tcPr>
            <w:tcW w:w="851" w:type="dxa"/>
            <w:tcBorders>
              <w:top w:val="single" w:sz="4" w:space="0" w:color="auto"/>
              <w:bottom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p>
        </w:tc>
        <w:tc>
          <w:tcPr>
            <w:tcW w:w="974" w:type="dxa"/>
            <w:tcBorders>
              <w:top w:val="single" w:sz="4" w:space="0" w:color="auto"/>
              <w:bottom w:val="single" w:sz="4" w:space="0" w:color="auto"/>
              <w:right w:val="single" w:sz="4" w:space="0" w:color="auto"/>
            </w:tcBorders>
            <w:shd w:val="clear" w:color="auto" w:fill="auto"/>
            <w:noWrap/>
            <w:vAlign w:val="bottom"/>
          </w:tcPr>
          <w:p w:rsidR="00276193" w:rsidRPr="00480305" w:rsidRDefault="00276193" w:rsidP="00276193">
            <w:pPr>
              <w:spacing w:line="360" w:lineRule="auto"/>
              <w:jc w:val="center"/>
              <w:rPr>
                <w:rFonts w:ascii="Century Gothic" w:hAnsi="Century Gothic"/>
                <w:b/>
                <w:sz w:val="22"/>
                <w:szCs w:val="22"/>
              </w:rPr>
            </w:pPr>
          </w:p>
        </w:tc>
        <w:tc>
          <w:tcPr>
            <w:tcW w:w="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76193" w:rsidRPr="00480305" w:rsidRDefault="00276193" w:rsidP="00BB3B5F">
            <w:pPr>
              <w:spacing w:line="360" w:lineRule="auto"/>
              <w:jc w:val="center"/>
              <w:rPr>
                <w:rFonts w:ascii="Century Gothic" w:hAnsi="Century Gothic"/>
                <w:b/>
                <w:sz w:val="22"/>
                <w:szCs w:val="22"/>
              </w:rPr>
            </w:pPr>
            <w:r w:rsidRPr="00480305">
              <w:rPr>
                <w:rFonts w:ascii="Century Gothic" w:hAnsi="Century Gothic"/>
                <w:b/>
                <w:sz w:val="22"/>
                <w:szCs w:val="22"/>
              </w:rPr>
              <w:t>/</w:t>
            </w:r>
            <w:r w:rsidR="00BA17C1">
              <w:rPr>
                <w:rFonts w:ascii="Century Gothic" w:hAnsi="Century Gothic"/>
                <w:b/>
                <w:sz w:val="22"/>
                <w:szCs w:val="22"/>
              </w:rPr>
              <w:t> 38</w:t>
            </w:r>
          </w:p>
        </w:tc>
      </w:tr>
    </w:tbl>
    <w:p w:rsidR="00276193" w:rsidRPr="00480305" w:rsidRDefault="00276193" w:rsidP="00B01C3B">
      <w:pPr>
        <w:widowControl w:val="0"/>
        <w:autoSpaceDE w:val="0"/>
        <w:jc w:val="both"/>
        <w:rPr>
          <w:rFonts w:ascii="Century Gothic" w:hAnsi="Century Gothic"/>
          <w:b/>
          <w:i/>
          <w:iCs/>
          <w:sz w:val="22"/>
          <w:szCs w:val="22"/>
        </w:rPr>
      </w:pPr>
    </w:p>
    <w:p w:rsidR="00B01C3B" w:rsidRPr="00480305" w:rsidRDefault="00B01C3B" w:rsidP="00B01C3B">
      <w:pPr>
        <w:widowControl w:val="0"/>
        <w:autoSpaceDE w:val="0"/>
        <w:jc w:val="both"/>
        <w:rPr>
          <w:rFonts w:ascii="Century Gothic" w:hAnsi="Century Gothic"/>
          <w:b/>
          <w:i/>
          <w:iCs/>
          <w:sz w:val="22"/>
          <w:szCs w:val="22"/>
        </w:rPr>
      </w:pPr>
    </w:p>
    <w:p w:rsidR="00335AA8" w:rsidRPr="00480305" w:rsidRDefault="00335AA8" w:rsidP="00B01C3B">
      <w:pPr>
        <w:widowControl w:val="0"/>
        <w:autoSpaceDE w:val="0"/>
        <w:jc w:val="both"/>
        <w:rPr>
          <w:rFonts w:ascii="Century Gothic" w:hAnsi="Century Gothic"/>
          <w:b/>
          <w:i/>
          <w:iCs/>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sz w:val="22"/>
          <w:szCs w:val="22"/>
        </w:rPr>
        <w:t xml:space="preserve">B.2 : </w:t>
      </w:r>
      <w:r w:rsidRPr="00480305">
        <w:rPr>
          <w:rFonts w:ascii="Century Gothic" w:hAnsi="Century Gothic"/>
          <w:b/>
          <w:sz w:val="22"/>
          <w:szCs w:val="22"/>
          <w:u w:val="single"/>
        </w:rPr>
        <w:t>Proposition Technique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Il est dans cette rubrique autorisé au soumissionnaire d’émettre une ou des variantes techniques à l’attention de l’Autorité Contractante pour l’exécution du projet dans le respect des coûts</w:t>
      </w:r>
      <w:r w:rsidR="004150CC" w:rsidRPr="00480305">
        <w:rPr>
          <w:rFonts w:ascii="Century Gothic" w:hAnsi="Century Gothic"/>
          <w:sz w:val="22"/>
          <w:szCs w:val="22"/>
        </w:rPr>
        <w:t>,</w:t>
      </w:r>
      <w:r w:rsidRPr="00480305">
        <w:rPr>
          <w:rFonts w:ascii="Century Gothic" w:hAnsi="Century Gothic"/>
          <w:sz w:val="22"/>
          <w:szCs w:val="22"/>
        </w:rPr>
        <w:t xml:space="preserve"> des objectifs et dans les délais impartis en mettant l’accent sur</w:t>
      </w:r>
      <w:r w:rsidR="004150CC" w:rsidRPr="00480305">
        <w:rPr>
          <w:rFonts w:ascii="Century Gothic" w:hAnsi="Century Gothic"/>
          <w:sz w:val="22"/>
          <w:szCs w:val="22"/>
        </w:rPr>
        <w:t xml:space="preserve"> les</w:t>
      </w:r>
      <w:r w:rsidRPr="00480305">
        <w:rPr>
          <w:rFonts w:ascii="Century Gothic" w:hAnsi="Century Gothic"/>
          <w:sz w:val="22"/>
          <w:szCs w:val="22"/>
        </w:rPr>
        <w:t xml:space="preserve"> critères pertinents d’adoption éventuels de sa variante. Cette partie est facultative et le soumissionnaire ne peut se prévaloir de</w:t>
      </w:r>
      <w:r w:rsidR="008936A8" w:rsidRPr="00480305">
        <w:rPr>
          <w:rFonts w:ascii="Century Gothic" w:hAnsi="Century Gothic"/>
          <w:sz w:val="22"/>
          <w:szCs w:val="22"/>
        </w:rPr>
        <w:t xml:space="preserve"> réclamer </w:t>
      </w:r>
      <w:r w:rsidRPr="00480305">
        <w:rPr>
          <w:rFonts w:ascii="Century Gothic" w:hAnsi="Century Gothic"/>
          <w:sz w:val="22"/>
          <w:szCs w:val="22"/>
        </w:rPr>
        <w:t xml:space="preserve">à l’Autorité Contractante des coûts supplémentaires liés aux études en vue de </w:t>
      </w:r>
      <w:r w:rsidR="004150CC" w:rsidRPr="00480305">
        <w:rPr>
          <w:rFonts w:ascii="Century Gothic" w:hAnsi="Century Gothic"/>
          <w:sz w:val="22"/>
          <w:szCs w:val="22"/>
        </w:rPr>
        <w:t>formulaire</w:t>
      </w:r>
      <w:r w:rsidRPr="00480305">
        <w:rPr>
          <w:rFonts w:ascii="Century Gothic" w:hAnsi="Century Gothic"/>
          <w:sz w:val="22"/>
          <w:szCs w:val="22"/>
        </w:rPr>
        <w:t xml:space="preserve"> de sa variante.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sz w:val="22"/>
          <w:szCs w:val="22"/>
        </w:rPr>
        <w:t xml:space="preserve">B3 : </w:t>
      </w:r>
      <w:r w:rsidRPr="00480305">
        <w:rPr>
          <w:rFonts w:ascii="Century Gothic" w:hAnsi="Century Gothic"/>
          <w:b/>
          <w:sz w:val="22"/>
          <w:szCs w:val="22"/>
          <w:u w:val="single"/>
        </w:rPr>
        <w:t xml:space="preserve">Preuve d’acceptation des conditions </w:t>
      </w:r>
      <w:r w:rsidR="007A2ED0" w:rsidRPr="00480305">
        <w:rPr>
          <w:rFonts w:ascii="Century Gothic" w:hAnsi="Century Gothic"/>
          <w:b/>
          <w:sz w:val="22"/>
          <w:szCs w:val="22"/>
          <w:u w:val="single"/>
        </w:rPr>
        <w:t>de la lettre commande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L’entreprise produira l’attestation de visite du site signé du Maître d’ouvrage et ou des </w:t>
      </w:r>
      <w:r w:rsidR="001924AB" w:rsidRPr="00480305">
        <w:rPr>
          <w:rFonts w:ascii="Century Gothic" w:hAnsi="Century Gothic"/>
          <w:sz w:val="22"/>
          <w:szCs w:val="22"/>
        </w:rPr>
        <w:t>autorités traditionnelles</w:t>
      </w:r>
      <w:r w:rsidRPr="00480305">
        <w:rPr>
          <w:rFonts w:ascii="Century Gothic" w:hAnsi="Century Gothic"/>
          <w:sz w:val="22"/>
          <w:szCs w:val="22"/>
        </w:rPr>
        <w:t xml:space="preserve"> de l’emprise, paraphera à chaque page et produira le CCAP, CCT, CCES </w:t>
      </w:r>
      <w:r w:rsidR="0058618D" w:rsidRPr="00480305">
        <w:rPr>
          <w:rFonts w:ascii="Century Gothic" w:hAnsi="Century Gothic"/>
          <w:sz w:val="22"/>
          <w:szCs w:val="22"/>
        </w:rPr>
        <w:t xml:space="preserve">et </w:t>
      </w:r>
      <w:r w:rsidRPr="00480305">
        <w:rPr>
          <w:rFonts w:ascii="Century Gothic" w:hAnsi="Century Gothic"/>
          <w:sz w:val="22"/>
          <w:szCs w:val="22"/>
        </w:rPr>
        <w:t>les Plans types, paraphés et datés.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La non production de ces preuves d’acceptation </w:t>
      </w:r>
      <w:r w:rsidR="004150CC" w:rsidRPr="00480305">
        <w:rPr>
          <w:rFonts w:ascii="Century Gothic" w:hAnsi="Century Gothic"/>
          <w:sz w:val="22"/>
          <w:szCs w:val="22"/>
        </w:rPr>
        <w:t>de la lettre commande</w:t>
      </w:r>
      <w:r w:rsidRPr="00480305">
        <w:rPr>
          <w:rFonts w:ascii="Century Gothic" w:hAnsi="Century Gothic"/>
          <w:sz w:val="22"/>
          <w:szCs w:val="22"/>
        </w:rPr>
        <w:t xml:space="preserve"> entraînera la disqualification de l’offre du soumissionnaire.</w:t>
      </w:r>
    </w:p>
    <w:p w:rsidR="00B01C3B" w:rsidRPr="00480305" w:rsidRDefault="00B01C3B" w:rsidP="00B01C3B">
      <w:pPr>
        <w:widowControl w:val="0"/>
        <w:autoSpaceDE w:val="0"/>
        <w:jc w:val="both"/>
        <w:rPr>
          <w:rFonts w:ascii="Century Gothic" w:hAnsi="Century Gothic"/>
          <w:sz w:val="22"/>
          <w:szCs w:val="22"/>
        </w:rPr>
      </w:pPr>
    </w:p>
    <w:tbl>
      <w:tblPr>
        <w:tblW w:w="10672" w:type="dxa"/>
        <w:tblInd w:w="5" w:type="dxa"/>
        <w:tblLayout w:type="fixed"/>
        <w:tblCellMar>
          <w:left w:w="10" w:type="dxa"/>
          <w:right w:w="10" w:type="dxa"/>
        </w:tblCellMar>
        <w:tblLook w:val="0000" w:firstRow="0" w:lastRow="0" w:firstColumn="0" w:lastColumn="0" w:noHBand="0" w:noVBand="0"/>
      </w:tblPr>
      <w:tblGrid>
        <w:gridCol w:w="851"/>
        <w:gridCol w:w="9781"/>
        <w:gridCol w:w="40"/>
      </w:tblGrid>
      <w:tr w:rsidR="00B01C3B" w:rsidRPr="00480305" w:rsidTr="006C36B6">
        <w:trPr>
          <w:trHeight w:val="3610"/>
        </w:trPr>
        <w:tc>
          <w:tcPr>
            <w:tcW w:w="851"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i/>
                <w:sz w:val="22"/>
                <w:szCs w:val="22"/>
              </w:rPr>
            </w:pPr>
          </w:p>
        </w:tc>
        <w:tc>
          <w:tcPr>
            <w:tcW w:w="9781"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b/>
                <w:i/>
                <w:sz w:val="22"/>
                <w:szCs w:val="22"/>
              </w:rPr>
            </w:pPr>
            <w:r w:rsidRPr="00480305">
              <w:rPr>
                <w:rFonts w:ascii="Century Gothic" w:hAnsi="Century Gothic"/>
                <w:b/>
                <w:i/>
                <w:sz w:val="22"/>
                <w:szCs w:val="22"/>
              </w:rPr>
              <w:t>Enveloppe C – Volume III : Offre financière</w:t>
            </w:r>
          </w:p>
          <w:p w:rsidR="00B01C3B" w:rsidRPr="00480305" w:rsidRDefault="00B01C3B" w:rsidP="00B01C3B">
            <w:pPr>
              <w:widowControl w:val="0"/>
              <w:autoSpaceDE w:val="0"/>
              <w:jc w:val="both"/>
              <w:rPr>
                <w:rFonts w:ascii="Century Gothic" w:hAnsi="Century Gothic"/>
                <w:b/>
                <w:i/>
                <w:sz w:val="22"/>
                <w:szCs w:val="22"/>
              </w:rPr>
            </w:pPr>
          </w:p>
          <w:p w:rsidR="00B01C3B" w:rsidRPr="00480305" w:rsidRDefault="00B01C3B" w:rsidP="00B01C3B">
            <w:pPr>
              <w:widowControl w:val="0"/>
              <w:autoSpaceDE w:val="0"/>
              <w:jc w:val="both"/>
              <w:rPr>
                <w:rFonts w:ascii="Century Gothic" w:hAnsi="Century Gothic"/>
                <w:i/>
                <w:sz w:val="22"/>
                <w:szCs w:val="22"/>
              </w:rPr>
            </w:pPr>
            <w:r w:rsidRPr="00480305">
              <w:rPr>
                <w:rFonts w:ascii="Century Gothic" w:hAnsi="Century Gothic"/>
                <w:i/>
                <w:sz w:val="22"/>
                <w:szCs w:val="22"/>
              </w:rPr>
              <w:t>c.1. La soumission proprement dite, en original rédigée selon le modèle joint, timbrée au tarif en vigueur, signée et datée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both"/>
              <w:rPr>
                <w:rFonts w:ascii="Century Gothic" w:hAnsi="Century Gothic"/>
                <w:i/>
                <w:sz w:val="22"/>
                <w:szCs w:val="22"/>
              </w:rPr>
            </w:pPr>
            <w:r w:rsidRPr="00480305">
              <w:rPr>
                <w:rFonts w:ascii="Century Gothic" w:hAnsi="Century Gothic"/>
                <w:i/>
                <w:sz w:val="22"/>
                <w:szCs w:val="22"/>
              </w:rPr>
              <w:t>c.2. Le Bordereau des Prix Unitaires dûment rempli ;</w:t>
            </w:r>
          </w:p>
          <w:p w:rsidR="00B01C3B" w:rsidRPr="00480305" w:rsidRDefault="00B01C3B" w:rsidP="00B01C3B">
            <w:pPr>
              <w:widowControl w:val="0"/>
              <w:autoSpaceDE w:val="0"/>
              <w:jc w:val="both"/>
              <w:rPr>
                <w:rFonts w:ascii="Century Gothic" w:hAnsi="Century Gothic"/>
                <w:i/>
                <w:sz w:val="22"/>
                <w:szCs w:val="22"/>
              </w:rPr>
            </w:pPr>
          </w:p>
          <w:p w:rsidR="00B01C3B" w:rsidRPr="00480305" w:rsidRDefault="00B01C3B" w:rsidP="00B01C3B">
            <w:pPr>
              <w:widowControl w:val="0"/>
              <w:autoSpaceDE w:val="0"/>
              <w:jc w:val="both"/>
              <w:rPr>
                <w:rFonts w:ascii="Century Gothic" w:hAnsi="Century Gothic"/>
                <w:i/>
                <w:sz w:val="22"/>
                <w:szCs w:val="22"/>
              </w:rPr>
            </w:pPr>
            <w:r w:rsidRPr="00480305">
              <w:rPr>
                <w:rFonts w:ascii="Century Gothic" w:hAnsi="Century Gothic"/>
                <w:i/>
                <w:sz w:val="22"/>
                <w:szCs w:val="22"/>
              </w:rPr>
              <w:t>c.3.LeDétail</w:t>
            </w:r>
            <w:r w:rsidRPr="00480305">
              <w:rPr>
                <w:rFonts w:ascii="Century Gothic" w:hAnsi="Century Gothic"/>
                <w:i/>
                <w:spacing w:val="6"/>
                <w:sz w:val="22"/>
                <w:szCs w:val="22"/>
              </w:rPr>
              <w:t xml:space="preserve"> quantitatif et </w:t>
            </w:r>
            <w:r w:rsidRPr="00480305">
              <w:rPr>
                <w:rFonts w:ascii="Century Gothic" w:hAnsi="Century Gothic"/>
                <w:i/>
                <w:sz w:val="22"/>
                <w:szCs w:val="22"/>
              </w:rPr>
              <w:t>estimatif</w:t>
            </w:r>
            <w:r w:rsidR="001924AB" w:rsidRPr="00480305">
              <w:rPr>
                <w:rFonts w:ascii="Century Gothic" w:hAnsi="Century Gothic"/>
                <w:i/>
                <w:sz w:val="22"/>
                <w:szCs w:val="22"/>
              </w:rPr>
              <w:t xml:space="preserve"> </w:t>
            </w:r>
            <w:r w:rsidRPr="00480305">
              <w:rPr>
                <w:rFonts w:ascii="Century Gothic" w:hAnsi="Century Gothic"/>
                <w:i/>
                <w:sz w:val="22"/>
                <w:szCs w:val="22"/>
              </w:rPr>
              <w:t>dûment</w:t>
            </w:r>
            <w:r w:rsidR="001924AB" w:rsidRPr="00480305">
              <w:rPr>
                <w:rFonts w:ascii="Century Gothic" w:hAnsi="Century Gothic"/>
                <w:i/>
                <w:sz w:val="22"/>
                <w:szCs w:val="22"/>
              </w:rPr>
              <w:t xml:space="preserve"> rempli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i/>
                <w:sz w:val="22"/>
                <w:szCs w:val="22"/>
              </w:rPr>
            </w:pPr>
            <w:r w:rsidRPr="00480305">
              <w:rPr>
                <w:rFonts w:ascii="Century Gothic" w:hAnsi="Century Gothic"/>
                <w:i/>
                <w:sz w:val="22"/>
                <w:szCs w:val="22"/>
              </w:rPr>
              <w:t>c.4.Le</w:t>
            </w:r>
            <w:r w:rsidR="001924AB" w:rsidRPr="00480305">
              <w:rPr>
                <w:rFonts w:ascii="Century Gothic" w:hAnsi="Century Gothic"/>
                <w:i/>
                <w:sz w:val="22"/>
                <w:szCs w:val="22"/>
              </w:rPr>
              <w:t xml:space="preserve"> </w:t>
            </w:r>
            <w:r w:rsidRPr="00480305">
              <w:rPr>
                <w:rFonts w:ascii="Century Gothic" w:hAnsi="Century Gothic"/>
                <w:i/>
                <w:sz w:val="22"/>
                <w:szCs w:val="22"/>
              </w:rPr>
              <w:t>Sous-Détail</w:t>
            </w:r>
            <w:r w:rsidR="001924AB" w:rsidRPr="00480305">
              <w:rPr>
                <w:rFonts w:ascii="Century Gothic" w:hAnsi="Century Gothic"/>
                <w:i/>
                <w:sz w:val="22"/>
                <w:szCs w:val="22"/>
              </w:rPr>
              <w:t xml:space="preserve"> </w:t>
            </w:r>
            <w:r w:rsidRPr="00480305">
              <w:rPr>
                <w:rFonts w:ascii="Century Gothic" w:hAnsi="Century Gothic"/>
                <w:i/>
                <w:sz w:val="22"/>
                <w:szCs w:val="22"/>
              </w:rPr>
              <w:t>des</w:t>
            </w:r>
            <w:r w:rsidR="001924AB" w:rsidRPr="00480305">
              <w:rPr>
                <w:rFonts w:ascii="Century Gothic" w:hAnsi="Century Gothic"/>
                <w:i/>
                <w:sz w:val="22"/>
                <w:szCs w:val="22"/>
              </w:rPr>
              <w:t xml:space="preserve"> </w:t>
            </w:r>
            <w:r w:rsidRPr="00480305">
              <w:rPr>
                <w:rFonts w:ascii="Century Gothic" w:hAnsi="Century Gothic"/>
                <w:i/>
                <w:sz w:val="22"/>
                <w:szCs w:val="22"/>
              </w:rPr>
              <w:t>prix</w:t>
            </w:r>
            <w:r w:rsidR="001924AB" w:rsidRPr="00480305">
              <w:rPr>
                <w:rFonts w:ascii="Century Gothic" w:hAnsi="Century Gothic"/>
                <w:i/>
                <w:sz w:val="22"/>
                <w:szCs w:val="22"/>
              </w:rPr>
              <w:t xml:space="preserve"> </w:t>
            </w:r>
            <w:r w:rsidRPr="00480305">
              <w:rPr>
                <w:rFonts w:ascii="Century Gothic" w:hAnsi="Century Gothic"/>
                <w:i/>
                <w:sz w:val="22"/>
                <w:szCs w:val="22"/>
              </w:rPr>
              <w:t>et/ou</w:t>
            </w:r>
            <w:r w:rsidR="001924AB" w:rsidRPr="00480305">
              <w:rPr>
                <w:rFonts w:ascii="Century Gothic" w:hAnsi="Century Gothic"/>
                <w:i/>
                <w:sz w:val="22"/>
                <w:szCs w:val="22"/>
              </w:rPr>
              <w:t xml:space="preserve"> </w:t>
            </w:r>
            <w:r w:rsidRPr="00480305">
              <w:rPr>
                <w:rFonts w:ascii="Century Gothic" w:hAnsi="Century Gothic"/>
                <w:i/>
                <w:sz w:val="22"/>
                <w:szCs w:val="22"/>
              </w:rPr>
              <w:t>la</w:t>
            </w:r>
            <w:r w:rsidR="001924AB" w:rsidRPr="00480305">
              <w:rPr>
                <w:rFonts w:ascii="Century Gothic" w:hAnsi="Century Gothic"/>
                <w:i/>
                <w:sz w:val="22"/>
                <w:szCs w:val="22"/>
              </w:rPr>
              <w:t xml:space="preserve"> </w:t>
            </w:r>
            <w:r w:rsidRPr="00480305">
              <w:rPr>
                <w:rFonts w:ascii="Century Gothic" w:hAnsi="Century Gothic"/>
                <w:i/>
                <w:sz w:val="22"/>
                <w:szCs w:val="22"/>
              </w:rPr>
              <w:t>décomposition</w:t>
            </w:r>
            <w:r w:rsidR="001924AB" w:rsidRPr="00480305">
              <w:rPr>
                <w:rFonts w:ascii="Century Gothic" w:hAnsi="Century Gothic"/>
                <w:i/>
                <w:sz w:val="22"/>
                <w:szCs w:val="22"/>
              </w:rPr>
              <w:t xml:space="preserve"> </w:t>
            </w:r>
            <w:r w:rsidRPr="00480305">
              <w:rPr>
                <w:rFonts w:ascii="Century Gothic" w:hAnsi="Century Gothic"/>
                <w:i/>
                <w:sz w:val="22"/>
                <w:szCs w:val="22"/>
              </w:rPr>
              <w:t>des</w:t>
            </w:r>
            <w:r w:rsidR="001924AB" w:rsidRPr="00480305">
              <w:rPr>
                <w:rFonts w:ascii="Century Gothic" w:hAnsi="Century Gothic"/>
                <w:i/>
                <w:sz w:val="22"/>
                <w:szCs w:val="22"/>
              </w:rPr>
              <w:t xml:space="preserve"> </w:t>
            </w:r>
            <w:r w:rsidRPr="00480305">
              <w:rPr>
                <w:rFonts w:ascii="Century Gothic" w:hAnsi="Century Gothic"/>
                <w:i/>
                <w:sz w:val="22"/>
                <w:szCs w:val="22"/>
              </w:rPr>
              <w:t>prix</w:t>
            </w:r>
            <w:r w:rsidR="001924AB" w:rsidRPr="00480305">
              <w:rPr>
                <w:rFonts w:ascii="Century Gothic" w:hAnsi="Century Gothic"/>
                <w:i/>
                <w:sz w:val="22"/>
                <w:szCs w:val="22"/>
              </w:rPr>
              <w:t xml:space="preserve"> </w:t>
            </w:r>
            <w:r w:rsidRPr="00480305">
              <w:rPr>
                <w:rFonts w:ascii="Century Gothic" w:hAnsi="Century Gothic"/>
                <w:i/>
                <w:sz w:val="22"/>
                <w:szCs w:val="22"/>
              </w:rPr>
              <w:t>forfaitaires.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1924AB" w:rsidP="00B01C3B">
            <w:pPr>
              <w:widowControl w:val="0"/>
              <w:autoSpaceDE w:val="0"/>
              <w:jc w:val="both"/>
              <w:rPr>
                <w:rFonts w:ascii="Century Gothic" w:hAnsi="Century Gothic"/>
                <w:i/>
                <w:iCs/>
                <w:sz w:val="22"/>
                <w:szCs w:val="22"/>
              </w:rPr>
            </w:pPr>
            <w:r w:rsidRPr="00480305">
              <w:rPr>
                <w:rFonts w:ascii="Century Gothic" w:hAnsi="Century Gothic"/>
                <w:i/>
                <w:iCs/>
                <w:sz w:val="22"/>
                <w:szCs w:val="22"/>
              </w:rPr>
              <w:t>NB :</w:t>
            </w:r>
            <w:r w:rsidR="00B01C3B" w:rsidRPr="00480305">
              <w:rPr>
                <w:rFonts w:ascii="Century Gothic" w:hAnsi="Century Gothic"/>
                <w:i/>
                <w:iCs/>
                <w:sz w:val="22"/>
                <w:szCs w:val="22"/>
              </w:rPr>
              <w:t xml:space="preserve"> Les</w:t>
            </w:r>
            <w:r w:rsidRPr="00480305">
              <w:rPr>
                <w:rFonts w:ascii="Century Gothic" w:hAnsi="Century Gothic"/>
                <w:i/>
                <w:iCs/>
                <w:sz w:val="22"/>
                <w:szCs w:val="22"/>
              </w:rPr>
              <w:t xml:space="preserve"> </w:t>
            </w:r>
            <w:r w:rsidR="00B01C3B" w:rsidRPr="00480305">
              <w:rPr>
                <w:rFonts w:ascii="Century Gothic" w:hAnsi="Century Gothic"/>
                <w:i/>
                <w:iCs/>
                <w:sz w:val="22"/>
                <w:szCs w:val="22"/>
              </w:rPr>
              <w:t>différentes</w:t>
            </w:r>
            <w:r w:rsidRPr="00480305">
              <w:rPr>
                <w:rFonts w:ascii="Century Gothic" w:hAnsi="Century Gothic"/>
                <w:i/>
                <w:iCs/>
                <w:sz w:val="22"/>
                <w:szCs w:val="22"/>
              </w:rPr>
              <w:t xml:space="preserve"> </w:t>
            </w:r>
            <w:r w:rsidR="00B01C3B" w:rsidRPr="00480305">
              <w:rPr>
                <w:rFonts w:ascii="Century Gothic" w:hAnsi="Century Gothic"/>
                <w:i/>
                <w:iCs/>
                <w:sz w:val="22"/>
                <w:szCs w:val="22"/>
              </w:rPr>
              <w:t>parties</w:t>
            </w:r>
            <w:r w:rsidRPr="00480305">
              <w:rPr>
                <w:rFonts w:ascii="Century Gothic" w:hAnsi="Century Gothic"/>
                <w:i/>
                <w:iCs/>
                <w:sz w:val="22"/>
                <w:szCs w:val="22"/>
              </w:rPr>
              <w:t xml:space="preserve"> </w:t>
            </w:r>
            <w:r w:rsidR="00B01C3B" w:rsidRPr="00480305">
              <w:rPr>
                <w:rFonts w:ascii="Century Gothic" w:hAnsi="Century Gothic"/>
                <w:i/>
                <w:iCs/>
                <w:sz w:val="22"/>
                <w:szCs w:val="22"/>
              </w:rPr>
              <w:t>d’un</w:t>
            </w:r>
            <w:r w:rsidRPr="00480305">
              <w:rPr>
                <w:rFonts w:ascii="Century Gothic" w:hAnsi="Century Gothic"/>
                <w:i/>
                <w:iCs/>
                <w:sz w:val="22"/>
                <w:szCs w:val="22"/>
              </w:rPr>
              <w:t xml:space="preserve"> </w:t>
            </w:r>
            <w:r w:rsidR="00B01C3B" w:rsidRPr="00480305">
              <w:rPr>
                <w:rFonts w:ascii="Century Gothic" w:hAnsi="Century Gothic"/>
                <w:i/>
                <w:iCs/>
                <w:sz w:val="22"/>
                <w:szCs w:val="22"/>
              </w:rPr>
              <w:t>même</w:t>
            </w:r>
            <w:r w:rsidRPr="00480305">
              <w:rPr>
                <w:rFonts w:ascii="Century Gothic" w:hAnsi="Century Gothic"/>
                <w:i/>
                <w:iCs/>
                <w:sz w:val="22"/>
                <w:szCs w:val="22"/>
              </w:rPr>
              <w:t xml:space="preserve"> </w:t>
            </w:r>
            <w:r w:rsidR="00B01C3B" w:rsidRPr="00480305">
              <w:rPr>
                <w:rFonts w:ascii="Century Gothic" w:hAnsi="Century Gothic"/>
                <w:i/>
                <w:iCs/>
                <w:sz w:val="22"/>
                <w:szCs w:val="22"/>
              </w:rPr>
              <w:t>dossier</w:t>
            </w:r>
            <w:r w:rsidRPr="00480305">
              <w:rPr>
                <w:rFonts w:ascii="Century Gothic" w:hAnsi="Century Gothic"/>
                <w:i/>
                <w:iCs/>
                <w:sz w:val="22"/>
                <w:szCs w:val="22"/>
              </w:rPr>
              <w:t xml:space="preserve"> </w:t>
            </w:r>
            <w:r w:rsidR="00B01C3B" w:rsidRPr="00480305">
              <w:rPr>
                <w:rFonts w:ascii="Century Gothic" w:hAnsi="Century Gothic"/>
                <w:i/>
                <w:iCs/>
                <w:sz w:val="22"/>
                <w:szCs w:val="22"/>
              </w:rPr>
              <w:t>doivent</w:t>
            </w:r>
            <w:r w:rsidRPr="00480305">
              <w:rPr>
                <w:rFonts w:ascii="Century Gothic" w:hAnsi="Century Gothic"/>
                <w:i/>
                <w:iCs/>
                <w:sz w:val="22"/>
                <w:szCs w:val="22"/>
              </w:rPr>
              <w:t xml:space="preserve"> </w:t>
            </w:r>
            <w:r w:rsidR="00B01C3B" w:rsidRPr="00480305">
              <w:rPr>
                <w:rFonts w:ascii="Century Gothic" w:hAnsi="Century Gothic"/>
                <w:i/>
                <w:iCs/>
                <w:sz w:val="22"/>
                <w:szCs w:val="22"/>
              </w:rPr>
              <w:t>obligatoirement</w:t>
            </w:r>
            <w:r w:rsidRPr="00480305">
              <w:rPr>
                <w:rFonts w:ascii="Century Gothic" w:hAnsi="Century Gothic"/>
                <w:i/>
                <w:iCs/>
                <w:sz w:val="22"/>
                <w:szCs w:val="22"/>
              </w:rPr>
              <w:t xml:space="preserve"> </w:t>
            </w:r>
            <w:r w:rsidR="00B01C3B" w:rsidRPr="00480305">
              <w:rPr>
                <w:rFonts w:ascii="Century Gothic" w:hAnsi="Century Gothic"/>
                <w:i/>
                <w:iCs/>
                <w:sz w:val="22"/>
                <w:szCs w:val="22"/>
              </w:rPr>
              <w:t>être</w:t>
            </w:r>
            <w:r w:rsidRPr="00480305">
              <w:rPr>
                <w:rFonts w:ascii="Century Gothic" w:hAnsi="Century Gothic"/>
                <w:i/>
                <w:iCs/>
                <w:sz w:val="22"/>
                <w:szCs w:val="22"/>
              </w:rPr>
              <w:t xml:space="preserve"> </w:t>
            </w:r>
            <w:r w:rsidR="00B01C3B" w:rsidRPr="00480305">
              <w:rPr>
                <w:rFonts w:ascii="Century Gothic" w:hAnsi="Century Gothic"/>
                <w:i/>
                <w:iCs/>
                <w:sz w:val="22"/>
                <w:szCs w:val="22"/>
              </w:rPr>
              <w:t>séparées</w:t>
            </w:r>
            <w:r w:rsidRPr="00480305">
              <w:rPr>
                <w:rFonts w:ascii="Century Gothic" w:hAnsi="Century Gothic"/>
                <w:i/>
                <w:iCs/>
                <w:sz w:val="22"/>
                <w:szCs w:val="22"/>
              </w:rPr>
              <w:t xml:space="preserve"> </w:t>
            </w:r>
            <w:r w:rsidR="00B01C3B" w:rsidRPr="00480305">
              <w:rPr>
                <w:rFonts w:ascii="Century Gothic" w:hAnsi="Century Gothic"/>
                <w:i/>
                <w:iCs/>
                <w:sz w:val="22"/>
                <w:szCs w:val="22"/>
              </w:rPr>
              <w:t>pa</w:t>
            </w:r>
            <w:r w:rsidR="000B0658" w:rsidRPr="00480305">
              <w:rPr>
                <w:rFonts w:ascii="Century Gothic" w:hAnsi="Century Gothic"/>
                <w:i/>
                <w:iCs/>
                <w:sz w:val="22"/>
                <w:szCs w:val="22"/>
              </w:rPr>
              <w:t>r</w:t>
            </w:r>
            <w:r w:rsidRPr="00480305">
              <w:rPr>
                <w:rFonts w:ascii="Century Gothic" w:hAnsi="Century Gothic"/>
                <w:i/>
                <w:iCs/>
                <w:sz w:val="22"/>
                <w:szCs w:val="22"/>
              </w:rPr>
              <w:t xml:space="preserve"> </w:t>
            </w:r>
            <w:r w:rsidR="00B01C3B" w:rsidRPr="00480305">
              <w:rPr>
                <w:rFonts w:ascii="Century Gothic" w:hAnsi="Century Gothic"/>
                <w:i/>
                <w:iCs/>
                <w:sz w:val="22"/>
                <w:szCs w:val="22"/>
              </w:rPr>
              <w:t>les intercalaires</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de</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couleur</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aussi</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bien</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dans</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l’original</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que</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dans</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les</w:t>
            </w:r>
            <w:r w:rsidR="000B0658" w:rsidRPr="00480305">
              <w:rPr>
                <w:rFonts w:ascii="Century Gothic" w:hAnsi="Century Gothic"/>
                <w:i/>
                <w:iCs/>
                <w:sz w:val="22"/>
                <w:szCs w:val="22"/>
              </w:rPr>
              <w:t xml:space="preserve"> copies, de </w:t>
            </w:r>
            <w:r w:rsidR="00B01C3B" w:rsidRPr="00480305">
              <w:rPr>
                <w:rFonts w:ascii="Century Gothic" w:hAnsi="Century Gothic"/>
                <w:i/>
                <w:iCs/>
                <w:sz w:val="22"/>
                <w:szCs w:val="22"/>
              </w:rPr>
              <w:t>manière</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à</w:t>
            </w:r>
            <w:r w:rsidR="000B0658" w:rsidRPr="00480305">
              <w:rPr>
                <w:rFonts w:ascii="Century Gothic" w:hAnsi="Century Gothic"/>
                <w:i/>
                <w:iCs/>
                <w:sz w:val="22"/>
                <w:szCs w:val="22"/>
              </w:rPr>
              <w:t xml:space="preserve"> </w:t>
            </w:r>
            <w:r w:rsidR="00B01C3B" w:rsidRPr="00480305">
              <w:rPr>
                <w:rFonts w:ascii="Century Gothic" w:hAnsi="Century Gothic"/>
                <w:i/>
                <w:iCs/>
                <w:sz w:val="22"/>
                <w:szCs w:val="22"/>
              </w:rPr>
              <w:t>facilite</w:t>
            </w:r>
            <w:r w:rsidR="000B0658" w:rsidRPr="00480305">
              <w:rPr>
                <w:rFonts w:ascii="Century Gothic" w:hAnsi="Century Gothic"/>
                <w:i/>
                <w:iCs/>
                <w:sz w:val="22"/>
                <w:szCs w:val="22"/>
              </w:rPr>
              <w:t xml:space="preserve">r </w:t>
            </w:r>
            <w:r w:rsidR="00B01C3B" w:rsidRPr="00480305">
              <w:rPr>
                <w:rFonts w:ascii="Century Gothic" w:hAnsi="Century Gothic"/>
                <w:i/>
                <w:iCs/>
                <w:sz w:val="22"/>
                <w:szCs w:val="22"/>
              </w:rPr>
              <w:t>son examen.</w:t>
            </w:r>
          </w:p>
          <w:p w:rsidR="00B01C3B" w:rsidRPr="00480305" w:rsidRDefault="00B01C3B" w:rsidP="00B01C3B">
            <w:pPr>
              <w:widowControl w:val="0"/>
              <w:autoSpaceDE w:val="0"/>
              <w:jc w:val="both"/>
              <w:rPr>
                <w:rFonts w:ascii="Century Gothic" w:hAnsi="Century Gothic"/>
                <w:sz w:val="22"/>
                <w:szCs w:val="22"/>
              </w:rPr>
            </w:pP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8739D">
        <w:trPr>
          <w:trHeight w:hRule="exact" w:val="814"/>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Prix</w:t>
            </w:r>
            <w:r w:rsidR="000B0658" w:rsidRPr="00480305">
              <w:rPr>
                <w:rFonts w:ascii="Century Gothic" w:hAnsi="Century Gothic"/>
                <w:b/>
                <w:bCs/>
                <w:sz w:val="22"/>
                <w:szCs w:val="22"/>
              </w:rPr>
              <w:t xml:space="preserve"> </w:t>
            </w:r>
            <w:r w:rsidRPr="00480305">
              <w:rPr>
                <w:rFonts w:ascii="Century Gothic" w:hAnsi="Century Gothic"/>
                <w:b/>
                <w:bCs/>
                <w:sz w:val="22"/>
                <w:szCs w:val="22"/>
              </w:rPr>
              <w:t>et</w:t>
            </w:r>
            <w:r w:rsidR="000B0658" w:rsidRPr="00480305">
              <w:rPr>
                <w:rFonts w:ascii="Century Gothic" w:hAnsi="Century Gothic"/>
                <w:b/>
                <w:bCs/>
                <w:sz w:val="22"/>
                <w:szCs w:val="22"/>
              </w:rPr>
              <w:t xml:space="preserve"> </w:t>
            </w:r>
            <w:r w:rsidRPr="00480305">
              <w:rPr>
                <w:rFonts w:ascii="Century Gothic" w:hAnsi="Century Gothic"/>
                <w:b/>
                <w:bCs/>
                <w:sz w:val="22"/>
                <w:szCs w:val="22"/>
              </w:rPr>
              <w:t>monnaie</w:t>
            </w:r>
            <w:r w:rsidR="000B0658" w:rsidRPr="00480305">
              <w:rPr>
                <w:rFonts w:ascii="Century Gothic" w:hAnsi="Century Gothic"/>
                <w:b/>
                <w:bCs/>
                <w:sz w:val="22"/>
                <w:szCs w:val="22"/>
              </w:rPr>
              <w:t xml:space="preserve"> </w:t>
            </w:r>
            <w:r w:rsidRPr="00480305">
              <w:rPr>
                <w:rFonts w:ascii="Century Gothic" w:hAnsi="Century Gothic"/>
                <w:b/>
                <w:bCs/>
                <w:sz w:val="22"/>
                <w:szCs w:val="22"/>
              </w:rPr>
              <w:t>de</w:t>
            </w:r>
            <w:r w:rsidR="000B0658" w:rsidRPr="00480305">
              <w:rPr>
                <w:rFonts w:ascii="Century Gothic" w:hAnsi="Century Gothic"/>
                <w:b/>
                <w:bCs/>
                <w:sz w:val="22"/>
                <w:szCs w:val="22"/>
              </w:rPr>
              <w:t xml:space="preserve"> </w:t>
            </w:r>
            <w:r w:rsidRPr="00480305">
              <w:rPr>
                <w:rFonts w:ascii="Century Gothic" w:hAnsi="Century Gothic"/>
                <w:b/>
                <w:bCs/>
                <w:sz w:val="22"/>
                <w:szCs w:val="22"/>
              </w:rPr>
              <w:t>l’offre</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trHeight w:hRule="exact" w:val="277"/>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14.3.</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b/>
                <w:iCs/>
                <w:sz w:val="22"/>
                <w:szCs w:val="22"/>
              </w:rPr>
            </w:pPr>
            <w:r w:rsidRPr="00480305">
              <w:rPr>
                <w:rFonts w:ascii="Century Gothic" w:hAnsi="Century Gothic"/>
                <w:b/>
                <w:iCs/>
                <w:sz w:val="22"/>
                <w:szCs w:val="22"/>
              </w:rPr>
              <w:t>NEANT</w:t>
            </w:r>
          </w:p>
          <w:p w:rsidR="00B01C3B" w:rsidRPr="00480305" w:rsidRDefault="00B01C3B" w:rsidP="00B01C3B">
            <w:pPr>
              <w:widowControl w:val="0"/>
              <w:autoSpaceDE w:val="0"/>
              <w:jc w:val="both"/>
              <w:rPr>
                <w:rFonts w:ascii="Century Gothic" w:hAnsi="Century Gothic"/>
                <w:sz w:val="22"/>
                <w:szCs w:val="22"/>
              </w:rPr>
            </w:pP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8739D">
        <w:trPr>
          <w:trHeight w:hRule="exact" w:val="729"/>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14.4.</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0B0658" w:rsidRPr="00480305">
              <w:rPr>
                <w:rFonts w:ascii="Century Gothic" w:hAnsi="Century Gothic"/>
                <w:sz w:val="22"/>
                <w:szCs w:val="22"/>
              </w:rPr>
              <w:t xml:space="preserve"> </w:t>
            </w:r>
            <w:r w:rsidRPr="00480305">
              <w:rPr>
                <w:rFonts w:ascii="Century Gothic" w:hAnsi="Century Gothic"/>
                <w:sz w:val="22"/>
                <w:szCs w:val="22"/>
              </w:rPr>
              <w:t>prix</w:t>
            </w:r>
            <w:r w:rsidR="000B0658"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0B0658" w:rsidRPr="00480305">
              <w:rPr>
                <w:rFonts w:ascii="Century Gothic" w:hAnsi="Century Gothic"/>
                <w:sz w:val="22"/>
                <w:szCs w:val="22"/>
              </w:rPr>
              <w:t xml:space="preserve"> </w:t>
            </w:r>
            <w:r w:rsidRPr="00480305">
              <w:rPr>
                <w:rFonts w:ascii="Century Gothic" w:hAnsi="Century Gothic"/>
                <w:iCs/>
                <w:position w:val="1"/>
                <w:sz w:val="22"/>
                <w:szCs w:val="22"/>
              </w:rPr>
              <w:t>ne</w:t>
            </w:r>
            <w:r w:rsidR="000B0658" w:rsidRPr="00480305">
              <w:rPr>
                <w:rFonts w:ascii="Century Gothic" w:hAnsi="Century Gothic"/>
                <w:iCs/>
                <w:position w:val="1"/>
                <w:sz w:val="22"/>
                <w:szCs w:val="22"/>
              </w:rPr>
              <w:t xml:space="preserve"> </w:t>
            </w:r>
            <w:r w:rsidRPr="00480305">
              <w:rPr>
                <w:rFonts w:ascii="Century Gothic" w:hAnsi="Century Gothic"/>
                <w:iCs/>
                <w:position w:val="1"/>
                <w:sz w:val="22"/>
                <w:szCs w:val="22"/>
              </w:rPr>
              <w:t>sont</w:t>
            </w:r>
            <w:r w:rsidR="000B0658" w:rsidRPr="00480305">
              <w:rPr>
                <w:rFonts w:ascii="Century Gothic" w:hAnsi="Century Gothic"/>
                <w:iCs/>
                <w:position w:val="1"/>
                <w:sz w:val="22"/>
                <w:szCs w:val="22"/>
              </w:rPr>
              <w:t xml:space="preserve"> </w:t>
            </w:r>
            <w:r w:rsidRPr="00480305">
              <w:rPr>
                <w:rFonts w:ascii="Century Gothic" w:hAnsi="Century Gothic"/>
                <w:iCs/>
                <w:position w:val="1"/>
                <w:sz w:val="22"/>
                <w:szCs w:val="22"/>
              </w:rPr>
              <w:t>pas</w:t>
            </w:r>
            <w:r w:rsidR="000B0658" w:rsidRPr="00480305">
              <w:rPr>
                <w:rFonts w:ascii="Century Gothic" w:hAnsi="Century Gothic"/>
                <w:iCs/>
                <w:position w:val="1"/>
                <w:sz w:val="22"/>
                <w:szCs w:val="22"/>
              </w:rPr>
              <w:t xml:space="preserve"> </w:t>
            </w:r>
            <w:r w:rsidRPr="00480305">
              <w:rPr>
                <w:rFonts w:ascii="Century Gothic" w:hAnsi="Century Gothic"/>
                <w:sz w:val="22"/>
                <w:szCs w:val="22"/>
              </w:rPr>
              <w:t>révisables.</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trHeight w:hRule="exact" w:val="55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15.1.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b/>
                <w:sz w:val="22"/>
                <w:szCs w:val="22"/>
              </w:rPr>
            </w:pPr>
            <w:r w:rsidRPr="00480305">
              <w:rPr>
                <w:rFonts w:ascii="Century Gothic" w:hAnsi="Century Gothic"/>
                <w:b/>
                <w:iCs/>
                <w:sz w:val="22"/>
                <w:szCs w:val="22"/>
              </w:rPr>
              <w:t>NEANT</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trHeight w:hRule="exact" w:val="807"/>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15.2.et</w:t>
            </w: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15.3</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Monnaie(s) de l’offre et indication sur le taux de change :</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trHeight w:hRule="exact" w:val="871"/>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Préparation</w:t>
            </w:r>
            <w:r w:rsidR="000B0658" w:rsidRPr="00480305">
              <w:rPr>
                <w:rFonts w:ascii="Century Gothic" w:hAnsi="Century Gothic"/>
                <w:b/>
                <w:bCs/>
                <w:sz w:val="22"/>
                <w:szCs w:val="22"/>
              </w:rPr>
              <w:t xml:space="preserve"> </w:t>
            </w:r>
            <w:r w:rsidRPr="00480305">
              <w:rPr>
                <w:rFonts w:ascii="Century Gothic" w:hAnsi="Century Gothic"/>
                <w:b/>
                <w:bCs/>
                <w:sz w:val="22"/>
                <w:szCs w:val="22"/>
              </w:rPr>
              <w:t>et</w:t>
            </w:r>
            <w:r w:rsidR="000B0658" w:rsidRPr="00480305">
              <w:rPr>
                <w:rFonts w:ascii="Century Gothic" w:hAnsi="Century Gothic"/>
                <w:b/>
                <w:bCs/>
                <w:sz w:val="22"/>
                <w:szCs w:val="22"/>
              </w:rPr>
              <w:t xml:space="preserve"> </w:t>
            </w:r>
            <w:r w:rsidRPr="00480305">
              <w:rPr>
                <w:rFonts w:ascii="Century Gothic" w:hAnsi="Century Gothic"/>
                <w:b/>
                <w:bCs/>
                <w:sz w:val="22"/>
                <w:szCs w:val="22"/>
              </w:rPr>
              <w:t>dépôt</w:t>
            </w:r>
            <w:r w:rsidR="000B0658" w:rsidRPr="00480305">
              <w:rPr>
                <w:rFonts w:ascii="Century Gothic" w:hAnsi="Century Gothic"/>
                <w:b/>
                <w:bCs/>
                <w:sz w:val="22"/>
                <w:szCs w:val="22"/>
              </w:rPr>
              <w:t xml:space="preserve"> </w:t>
            </w:r>
            <w:r w:rsidRPr="00480305">
              <w:rPr>
                <w:rFonts w:ascii="Century Gothic" w:hAnsi="Century Gothic"/>
                <w:b/>
                <w:bCs/>
                <w:sz w:val="22"/>
                <w:szCs w:val="22"/>
              </w:rPr>
              <w:t>des</w:t>
            </w:r>
            <w:r w:rsidR="000B0658" w:rsidRPr="00480305">
              <w:rPr>
                <w:rFonts w:ascii="Century Gothic" w:hAnsi="Century Gothic"/>
                <w:b/>
                <w:bCs/>
                <w:sz w:val="22"/>
                <w:szCs w:val="22"/>
              </w:rPr>
              <w:t xml:space="preserve"> </w:t>
            </w:r>
            <w:r w:rsidRPr="00480305">
              <w:rPr>
                <w:rFonts w:ascii="Century Gothic" w:hAnsi="Century Gothic"/>
                <w:b/>
                <w:bCs/>
                <w:sz w:val="22"/>
                <w:szCs w:val="22"/>
              </w:rPr>
              <w:t>offres</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8739D">
        <w:trPr>
          <w:trHeight w:hRule="exact" w:val="1013"/>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16.1.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Période</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validité</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offres :</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La</w:t>
            </w:r>
            <w:r w:rsidR="000B0658" w:rsidRPr="00480305">
              <w:rPr>
                <w:rFonts w:ascii="Century Gothic" w:hAnsi="Century Gothic"/>
                <w:sz w:val="22"/>
                <w:szCs w:val="22"/>
              </w:rPr>
              <w:t xml:space="preserve"> </w:t>
            </w:r>
            <w:r w:rsidRPr="00480305">
              <w:rPr>
                <w:rFonts w:ascii="Century Gothic" w:hAnsi="Century Gothic"/>
                <w:sz w:val="22"/>
                <w:szCs w:val="22"/>
              </w:rPr>
              <w:t>période</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validité</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w:t>
            </w:r>
            <w:r w:rsidRPr="00480305">
              <w:rPr>
                <w:rFonts w:ascii="Century Gothic" w:hAnsi="Century Gothic"/>
                <w:sz w:val="22"/>
                <w:szCs w:val="22"/>
              </w:rPr>
              <w:t>offres</w:t>
            </w:r>
            <w:r w:rsidR="000B0658" w:rsidRPr="00480305">
              <w:rPr>
                <w:rFonts w:ascii="Century Gothic" w:hAnsi="Century Gothic"/>
                <w:sz w:val="22"/>
                <w:szCs w:val="22"/>
              </w:rPr>
              <w:t xml:space="preserve"> </w:t>
            </w:r>
            <w:r w:rsidRPr="00480305">
              <w:rPr>
                <w:rFonts w:ascii="Century Gothic" w:hAnsi="Century Gothic"/>
                <w:sz w:val="22"/>
                <w:szCs w:val="22"/>
              </w:rPr>
              <w:t>est</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009F1EB6" w:rsidRPr="00480305">
              <w:rPr>
                <w:rFonts w:ascii="Century Gothic" w:hAnsi="Century Gothic"/>
                <w:b/>
                <w:i/>
                <w:position w:val="4"/>
                <w:sz w:val="22"/>
                <w:szCs w:val="22"/>
              </w:rPr>
              <w:t>Quatre-vingt-dix</w:t>
            </w:r>
            <w:r w:rsidR="000B0658" w:rsidRPr="00480305">
              <w:rPr>
                <w:rFonts w:ascii="Century Gothic" w:hAnsi="Century Gothic"/>
                <w:b/>
                <w:i/>
                <w:position w:val="4"/>
                <w:sz w:val="22"/>
                <w:szCs w:val="22"/>
              </w:rPr>
              <w:t xml:space="preserve"> </w:t>
            </w:r>
            <w:r w:rsidRPr="00480305">
              <w:rPr>
                <w:rFonts w:ascii="Century Gothic" w:hAnsi="Century Gothic"/>
                <w:sz w:val="22"/>
                <w:szCs w:val="22"/>
              </w:rPr>
              <w:t>jours</w:t>
            </w:r>
            <w:r w:rsidR="000B0658" w:rsidRPr="00480305">
              <w:rPr>
                <w:rFonts w:ascii="Century Gothic" w:hAnsi="Century Gothic"/>
                <w:sz w:val="22"/>
                <w:szCs w:val="22"/>
              </w:rPr>
              <w:t xml:space="preserve"> </w:t>
            </w:r>
            <w:r w:rsidRPr="00480305">
              <w:rPr>
                <w:rFonts w:ascii="Century Gothic" w:hAnsi="Century Gothic"/>
                <w:sz w:val="22"/>
                <w:szCs w:val="22"/>
              </w:rPr>
              <w:t>à</w:t>
            </w:r>
            <w:r w:rsidR="000B0658" w:rsidRPr="00480305">
              <w:rPr>
                <w:rFonts w:ascii="Century Gothic" w:hAnsi="Century Gothic"/>
                <w:sz w:val="22"/>
                <w:szCs w:val="22"/>
              </w:rPr>
              <w:t xml:space="preserve"> </w:t>
            </w:r>
            <w:r w:rsidRPr="00480305">
              <w:rPr>
                <w:rFonts w:ascii="Century Gothic" w:hAnsi="Century Gothic"/>
                <w:sz w:val="22"/>
                <w:szCs w:val="22"/>
              </w:rPr>
              <w:t>partir</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la</w:t>
            </w:r>
            <w:r w:rsidR="000B0658" w:rsidRPr="00480305">
              <w:rPr>
                <w:rFonts w:ascii="Century Gothic" w:hAnsi="Century Gothic"/>
                <w:sz w:val="22"/>
                <w:szCs w:val="22"/>
              </w:rPr>
              <w:t xml:space="preserve"> </w:t>
            </w:r>
            <w:r w:rsidRPr="00480305">
              <w:rPr>
                <w:rFonts w:ascii="Century Gothic" w:hAnsi="Century Gothic"/>
                <w:sz w:val="22"/>
                <w:szCs w:val="22"/>
              </w:rPr>
              <w:t>date</w:t>
            </w:r>
            <w:r w:rsidR="000B0658" w:rsidRPr="00480305">
              <w:rPr>
                <w:rFonts w:ascii="Century Gothic" w:hAnsi="Century Gothic"/>
                <w:sz w:val="22"/>
                <w:szCs w:val="22"/>
              </w:rPr>
              <w:t xml:space="preserve"> </w:t>
            </w:r>
            <w:r w:rsidRPr="00480305">
              <w:rPr>
                <w:rFonts w:ascii="Century Gothic" w:hAnsi="Century Gothic"/>
                <w:sz w:val="22"/>
                <w:szCs w:val="22"/>
              </w:rPr>
              <w:t>limite</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dépôt</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w:t>
            </w:r>
            <w:r w:rsidRPr="00480305">
              <w:rPr>
                <w:rFonts w:ascii="Century Gothic" w:hAnsi="Century Gothic"/>
                <w:sz w:val="22"/>
                <w:szCs w:val="22"/>
              </w:rPr>
              <w:t>offres.</w:t>
            </w:r>
          </w:p>
          <w:p w:rsidR="00B01C3B" w:rsidRPr="00480305" w:rsidRDefault="00B01C3B" w:rsidP="00B01C3B">
            <w:pPr>
              <w:widowControl w:val="0"/>
              <w:shd w:val="clear" w:color="auto" w:fill="FFFFFF"/>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sz w:val="22"/>
                <w:szCs w:val="22"/>
              </w:rPr>
            </w:pP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trHeight w:hRule="exact" w:val="810"/>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17.1.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7E75B4">
            <w:pPr>
              <w:widowControl w:val="0"/>
              <w:autoSpaceDE w:val="0"/>
              <w:jc w:val="both"/>
              <w:rPr>
                <w:rFonts w:ascii="Century Gothic" w:hAnsi="Century Gothic"/>
                <w:sz w:val="22"/>
                <w:szCs w:val="22"/>
              </w:rPr>
            </w:pPr>
            <w:r w:rsidRPr="00480305">
              <w:rPr>
                <w:rFonts w:ascii="Century Gothic" w:hAnsi="Century Gothic"/>
                <w:sz w:val="22"/>
                <w:szCs w:val="22"/>
              </w:rPr>
              <w:t>Montant</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la caution de soumission est de</w:t>
            </w:r>
            <w:r w:rsidR="00C44047" w:rsidRPr="00480305">
              <w:rPr>
                <w:rFonts w:ascii="Century Gothic" w:hAnsi="Century Gothic"/>
                <w:sz w:val="22"/>
                <w:szCs w:val="22"/>
              </w:rPr>
              <w:t> </w:t>
            </w:r>
            <w:r w:rsidR="007E75B4">
              <w:rPr>
                <w:rFonts w:ascii="Century Gothic" w:hAnsi="Century Gothic"/>
                <w:b/>
                <w:i/>
                <w:spacing w:val="20"/>
                <w:sz w:val="22"/>
                <w:szCs w:val="22"/>
              </w:rPr>
              <w:t>1 1</w:t>
            </w:r>
            <w:r w:rsidR="000B0658" w:rsidRPr="00480305">
              <w:rPr>
                <w:rFonts w:ascii="Century Gothic" w:hAnsi="Century Gothic"/>
                <w:b/>
                <w:i/>
                <w:spacing w:val="20"/>
                <w:sz w:val="22"/>
                <w:szCs w:val="22"/>
              </w:rPr>
              <w:t>00 000</w:t>
            </w:r>
            <w:r w:rsidR="00C44047" w:rsidRPr="00480305">
              <w:rPr>
                <w:rFonts w:ascii="Century Gothic" w:hAnsi="Century Gothic"/>
                <w:b/>
                <w:i/>
                <w:spacing w:val="20"/>
                <w:sz w:val="22"/>
                <w:szCs w:val="22"/>
              </w:rPr>
              <w:t xml:space="preserve"> (</w:t>
            </w:r>
            <w:r w:rsidR="000B0658" w:rsidRPr="00480305">
              <w:rPr>
                <w:rFonts w:ascii="Century Gothic" w:hAnsi="Century Gothic"/>
                <w:b/>
                <w:i/>
                <w:spacing w:val="20"/>
                <w:sz w:val="22"/>
                <w:szCs w:val="22"/>
              </w:rPr>
              <w:t>Cinq cent</w:t>
            </w:r>
            <w:r w:rsidR="00C44047" w:rsidRPr="00480305">
              <w:rPr>
                <w:rFonts w:ascii="Century Gothic" w:hAnsi="Century Gothic"/>
                <w:b/>
                <w:i/>
                <w:spacing w:val="20"/>
                <w:sz w:val="22"/>
                <w:szCs w:val="22"/>
              </w:rPr>
              <w:t xml:space="preserve"> mille)</w:t>
            </w:r>
            <w:r w:rsidR="007E75B4">
              <w:rPr>
                <w:rFonts w:ascii="Century Gothic" w:hAnsi="Century Gothic"/>
                <w:b/>
                <w:i/>
                <w:spacing w:val="20"/>
                <w:sz w:val="22"/>
                <w:szCs w:val="22"/>
              </w:rPr>
              <w:t xml:space="preserve"> </w:t>
            </w:r>
            <w:r w:rsidR="006C36B6" w:rsidRPr="00480305">
              <w:rPr>
                <w:rFonts w:ascii="Century Gothic" w:hAnsi="Century Gothic"/>
                <w:b/>
                <w:i/>
                <w:sz w:val="22"/>
                <w:szCs w:val="22"/>
              </w:rPr>
              <w:t>FCFA</w:t>
            </w:r>
            <w:r w:rsidR="006C36B6" w:rsidRPr="00480305">
              <w:rPr>
                <w:rFonts w:ascii="Century Gothic" w:hAnsi="Century Gothic"/>
                <w:i/>
                <w:spacing w:val="20"/>
                <w:sz w:val="22"/>
                <w:szCs w:val="22"/>
              </w:rPr>
              <w:t>.</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8739D">
        <w:trPr>
          <w:trHeight w:hRule="exact" w:val="1450"/>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18.1.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tabs>
                <w:tab w:val="left" w:pos="9160"/>
              </w:tabs>
              <w:autoSpaceDE w:val="0"/>
              <w:jc w:val="both"/>
              <w:rPr>
                <w:rFonts w:ascii="Century Gothic" w:hAnsi="Century Gothic"/>
                <w:sz w:val="22"/>
                <w:szCs w:val="22"/>
              </w:rPr>
            </w:pPr>
            <w:r w:rsidRPr="00480305">
              <w:rPr>
                <w:rFonts w:ascii="Century Gothic" w:hAnsi="Century Gothic"/>
                <w:sz w:val="22"/>
                <w:szCs w:val="22"/>
              </w:rPr>
              <w:t>Les</w:t>
            </w:r>
            <w:r w:rsidR="000B0658" w:rsidRPr="00480305">
              <w:rPr>
                <w:rFonts w:ascii="Century Gothic" w:hAnsi="Century Gothic"/>
                <w:sz w:val="22"/>
                <w:szCs w:val="22"/>
              </w:rPr>
              <w:t xml:space="preserve"> </w:t>
            </w:r>
            <w:r w:rsidRPr="00480305">
              <w:rPr>
                <w:rFonts w:ascii="Century Gothic" w:hAnsi="Century Gothic"/>
                <w:sz w:val="22"/>
                <w:szCs w:val="22"/>
              </w:rPr>
              <w:t>offres seront</w:t>
            </w:r>
            <w:r w:rsidR="000B0658" w:rsidRPr="00480305">
              <w:rPr>
                <w:rFonts w:ascii="Century Gothic" w:hAnsi="Century Gothic"/>
                <w:sz w:val="22"/>
                <w:szCs w:val="22"/>
              </w:rPr>
              <w:t xml:space="preserve"> </w:t>
            </w:r>
            <w:r w:rsidRPr="00480305">
              <w:rPr>
                <w:rFonts w:ascii="Century Gothic" w:hAnsi="Century Gothic"/>
                <w:sz w:val="22"/>
                <w:szCs w:val="22"/>
              </w:rPr>
              <w:t>évaluées</w:t>
            </w:r>
            <w:r w:rsidR="000B0658" w:rsidRPr="00480305">
              <w:rPr>
                <w:rFonts w:ascii="Century Gothic" w:hAnsi="Century Gothic"/>
                <w:sz w:val="22"/>
                <w:szCs w:val="22"/>
              </w:rPr>
              <w:t xml:space="preserve"> </w:t>
            </w:r>
            <w:r w:rsidRPr="00480305">
              <w:rPr>
                <w:rFonts w:ascii="Century Gothic" w:hAnsi="Century Gothic"/>
                <w:sz w:val="22"/>
                <w:szCs w:val="22"/>
              </w:rPr>
              <w:t>sur</w:t>
            </w:r>
            <w:r w:rsidR="000B0658" w:rsidRPr="00480305">
              <w:rPr>
                <w:rFonts w:ascii="Century Gothic" w:hAnsi="Century Gothic"/>
                <w:sz w:val="22"/>
                <w:szCs w:val="22"/>
              </w:rPr>
              <w:t xml:space="preserve"> </w:t>
            </w:r>
            <w:r w:rsidRPr="00480305">
              <w:rPr>
                <w:rFonts w:ascii="Century Gothic" w:hAnsi="Century Gothic"/>
                <w:sz w:val="22"/>
                <w:szCs w:val="22"/>
              </w:rPr>
              <w:t>la</w:t>
            </w:r>
            <w:r w:rsidR="000B0658" w:rsidRPr="00480305">
              <w:rPr>
                <w:rFonts w:ascii="Century Gothic" w:hAnsi="Century Gothic"/>
                <w:sz w:val="22"/>
                <w:szCs w:val="22"/>
              </w:rPr>
              <w:t xml:space="preserve"> </w:t>
            </w:r>
            <w:r w:rsidRPr="00480305">
              <w:rPr>
                <w:rFonts w:ascii="Century Gothic" w:hAnsi="Century Gothic"/>
                <w:sz w:val="22"/>
                <w:szCs w:val="22"/>
              </w:rPr>
              <w:t>base</w:t>
            </w:r>
            <w:r w:rsidR="000B0658" w:rsidRPr="00480305">
              <w:rPr>
                <w:rFonts w:ascii="Century Gothic" w:hAnsi="Century Gothic"/>
                <w:sz w:val="22"/>
                <w:szCs w:val="22"/>
              </w:rPr>
              <w:t xml:space="preserve"> </w:t>
            </w:r>
            <w:r w:rsidRPr="00480305">
              <w:rPr>
                <w:rFonts w:ascii="Century Gothic" w:hAnsi="Century Gothic"/>
                <w:sz w:val="22"/>
                <w:szCs w:val="22"/>
              </w:rPr>
              <w:t>d’un</w:t>
            </w:r>
            <w:r w:rsidR="000B0658" w:rsidRPr="00480305">
              <w:rPr>
                <w:rFonts w:ascii="Century Gothic" w:hAnsi="Century Gothic"/>
                <w:sz w:val="22"/>
                <w:szCs w:val="22"/>
              </w:rPr>
              <w:t xml:space="preserve"> </w:t>
            </w:r>
            <w:r w:rsidRPr="00480305">
              <w:rPr>
                <w:rFonts w:ascii="Century Gothic" w:hAnsi="Century Gothic"/>
                <w:sz w:val="22"/>
                <w:szCs w:val="22"/>
              </w:rPr>
              <w:t>délai</w:t>
            </w:r>
            <w:r w:rsidR="000B0658" w:rsidRPr="00480305">
              <w:rPr>
                <w:rFonts w:ascii="Century Gothic" w:hAnsi="Century Gothic"/>
                <w:sz w:val="22"/>
                <w:szCs w:val="22"/>
              </w:rPr>
              <w:t xml:space="preserve"> </w:t>
            </w:r>
            <w:r w:rsidRPr="00480305">
              <w:rPr>
                <w:rFonts w:ascii="Century Gothic" w:hAnsi="Century Gothic"/>
                <w:sz w:val="22"/>
                <w:szCs w:val="22"/>
              </w:rPr>
              <w:t>d’exécution</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w:t>
            </w:r>
            <w:r w:rsidRPr="00480305">
              <w:rPr>
                <w:rFonts w:ascii="Century Gothic" w:hAnsi="Century Gothic"/>
                <w:sz w:val="22"/>
                <w:szCs w:val="22"/>
              </w:rPr>
              <w:t xml:space="preserve">travaux de </w:t>
            </w:r>
            <w:r w:rsidRPr="00480305">
              <w:rPr>
                <w:rFonts w:ascii="Century Gothic" w:hAnsi="Century Gothic"/>
                <w:b/>
                <w:sz w:val="22"/>
                <w:szCs w:val="22"/>
                <w:u w:val="single"/>
              </w:rPr>
              <w:t xml:space="preserve">90 </w:t>
            </w:r>
            <w:r w:rsidRPr="00480305">
              <w:rPr>
                <w:rFonts w:ascii="Century Gothic" w:hAnsi="Century Gothic"/>
                <w:sz w:val="22"/>
                <w:szCs w:val="22"/>
              </w:rPr>
              <w:t>jours</w:t>
            </w:r>
            <w:r w:rsidR="000B0658" w:rsidRPr="00480305">
              <w:rPr>
                <w:rFonts w:ascii="Century Gothic" w:hAnsi="Century Gothic"/>
                <w:sz w:val="22"/>
                <w:szCs w:val="22"/>
              </w:rPr>
              <w:t xml:space="preserve"> </w:t>
            </w:r>
            <w:r w:rsidRPr="00480305">
              <w:rPr>
                <w:rFonts w:ascii="Century Gothic" w:hAnsi="Century Gothic"/>
                <w:sz w:val="22"/>
                <w:szCs w:val="22"/>
              </w:rPr>
              <w:t>au</w:t>
            </w:r>
            <w:r w:rsidR="000B0658" w:rsidRPr="00480305">
              <w:rPr>
                <w:rFonts w:ascii="Century Gothic" w:hAnsi="Century Gothic"/>
                <w:sz w:val="22"/>
                <w:szCs w:val="22"/>
              </w:rPr>
              <w:t xml:space="preserve"> </w:t>
            </w:r>
            <w:r w:rsidRPr="00480305">
              <w:rPr>
                <w:rFonts w:ascii="Century Gothic" w:hAnsi="Century Gothic"/>
                <w:sz w:val="22"/>
                <w:szCs w:val="22"/>
              </w:rPr>
              <w:t>maximum. La</w:t>
            </w:r>
            <w:r w:rsidR="000B0658" w:rsidRPr="00480305">
              <w:rPr>
                <w:rFonts w:ascii="Century Gothic" w:hAnsi="Century Gothic"/>
                <w:sz w:val="22"/>
                <w:szCs w:val="22"/>
              </w:rPr>
              <w:t xml:space="preserve"> </w:t>
            </w:r>
            <w:r w:rsidRPr="00480305">
              <w:rPr>
                <w:rFonts w:ascii="Century Gothic" w:hAnsi="Century Gothic"/>
                <w:sz w:val="22"/>
                <w:szCs w:val="22"/>
              </w:rPr>
              <w:t>méthode</w:t>
            </w:r>
            <w:r w:rsidR="000B0658" w:rsidRPr="00480305">
              <w:rPr>
                <w:rFonts w:ascii="Century Gothic" w:hAnsi="Century Gothic"/>
                <w:sz w:val="22"/>
                <w:szCs w:val="22"/>
              </w:rPr>
              <w:t xml:space="preserve"> </w:t>
            </w:r>
            <w:r w:rsidRPr="00480305">
              <w:rPr>
                <w:rFonts w:ascii="Century Gothic" w:hAnsi="Century Gothic"/>
                <w:sz w:val="22"/>
                <w:szCs w:val="22"/>
              </w:rPr>
              <w:t>d’évaluation</w:t>
            </w:r>
            <w:r w:rsidR="000B0658" w:rsidRPr="00480305">
              <w:rPr>
                <w:rFonts w:ascii="Century Gothic" w:hAnsi="Century Gothic"/>
                <w:sz w:val="22"/>
                <w:szCs w:val="22"/>
              </w:rPr>
              <w:t xml:space="preserve"> </w:t>
            </w:r>
            <w:r w:rsidRPr="00480305">
              <w:rPr>
                <w:rFonts w:ascii="Century Gothic" w:hAnsi="Century Gothic"/>
                <w:sz w:val="22"/>
                <w:szCs w:val="22"/>
              </w:rPr>
              <w:t>figure</w:t>
            </w:r>
            <w:r w:rsidR="000B0658" w:rsidRPr="00480305">
              <w:rPr>
                <w:rFonts w:ascii="Century Gothic" w:hAnsi="Century Gothic"/>
                <w:sz w:val="22"/>
                <w:szCs w:val="22"/>
              </w:rPr>
              <w:t xml:space="preserve"> </w:t>
            </w:r>
            <w:r w:rsidRPr="00480305">
              <w:rPr>
                <w:rFonts w:ascii="Century Gothic" w:hAnsi="Century Gothic"/>
                <w:sz w:val="22"/>
                <w:szCs w:val="22"/>
              </w:rPr>
              <w:t>à</w:t>
            </w:r>
            <w:r w:rsidR="000B0658" w:rsidRPr="00480305">
              <w:rPr>
                <w:rFonts w:ascii="Century Gothic" w:hAnsi="Century Gothic"/>
                <w:sz w:val="22"/>
                <w:szCs w:val="22"/>
              </w:rPr>
              <w:t xml:space="preserve"> </w:t>
            </w:r>
            <w:r w:rsidRPr="00480305">
              <w:rPr>
                <w:rFonts w:ascii="Century Gothic" w:hAnsi="Century Gothic"/>
                <w:sz w:val="22"/>
                <w:szCs w:val="22"/>
              </w:rPr>
              <w:t>l’article</w:t>
            </w:r>
            <w:r w:rsidR="000B0658" w:rsidRPr="00480305">
              <w:rPr>
                <w:rFonts w:ascii="Century Gothic" w:hAnsi="Century Gothic"/>
                <w:sz w:val="22"/>
                <w:szCs w:val="22"/>
              </w:rPr>
              <w:t xml:space="preserve"> </w:t>
            </w:r>
            <w:r w:rsidRPr="00480305">
              <w:rPr>
                <w:rFonts w:ascii="Century Gothic" w:hAnsi="Century Gothic"/>
                <w:sz w:val="22"/>
                <w:szCs w:val="22"/>
              </w:rPr>
              <w:t>32.2(e) du</w:t>
            </w:r>
            <w:r w:rsidR="000B0658" w:rsidRPr="00480305">
              <w:rPr>
                <w:rFonts w:ascii="Century Gothic" w:hAnsi="Century Gothic"/>
                <w:sz w:val="22"/>
                <w:szCs w:val="22"/>
              </w:rPr>
              <w:t xml:space="preserve"> </w:t>
            </w:r>
            <w:r w:rsidRPr="00480305">
              <w:rPr>
                <w:rFonts w:ascii="Century Gothic" w:hAnsi="Century Gothic"/>
                <w:sz w:val="22"/>
                <w:szCs w:val="22"/>
              </w:rPr>
              <w:t>RGAO. Le</w:t>
            </w:r>
            <w:r w:rsidR="000B0658" w:rsidRPr="00480305">
              <w:rPr>
                <w:rFonts w:ascii="Century Gothic" w:hAnsi="Century Gothic"/>
                <w:sz w:val="22"/>
                <w:szCs w:val="22"/>
              </w:rPr>
              <w:t xml:space="preserve"> </w:t>
            </w:r>
            <w:r w:rsidRPr="00480305">
              <w:rPr>
                <w:rFonts w:ascii="Century Gothic" w:hAnsi="Century Gothic"/>
                <w:sz w:val="22"/>
                <w:szCs w:val="22"/>
              </w:rPr>
              <w:t>délai</w:t>
            </w:r>
            <w:r w:rsidR="000B0658" w:rsidRPr="00480305">
              <w:rPr>
                <w:rFonts w:ascii="Century Gothic" w:hAnsi="Century Gothic"/>
                <w:sz w:val="22"/>
                <w:szCs w:val="22"/>
              </w:rPr>
              <w:t xml:space="preserve"> </w:t>
            </w:r>
            <w:r w:rsidRPr="00480305">
              <w:rPr>
                <w:rFonts w:ascii="Century Gothic" w:hAnsi="Century Gothic"/>
                <w:sz w:val="22"/>
                <w:szCs w:val="22"/>
              </w:rPr>
              <w:t>d’exécution</w:t>
            </w:r>
            <w:r w:rsidR="000B0658" w:rsidRPr="00480305">
              <w:rPr>
                <w:rFonts w:ascii="Century Gothic" w:hAnsi="Century Gothic"/>
                <w:sz w:val="22"/>
                <w:szCs w:val="22"/>
              </w:rPr>
              <w:t xml:space="preserve"> </w:t>
            </w:r>
            <w:r w:rsidRPr="00480305">
              <w:rPr>
                <w:rFonts w:ascii="Century Gothic" w:hAnsi="Century Gothic"/>
                <w:sz w:val="22"/>
                <w:szCs w:val="22"/>
              </w:rPr>
              <w:t>proposé</w:t>
            </w:r>
            <w:r w:rsidR="000B0658" w:rsidRPr="00480305">
              <w:rPr>
                <w:rFonts w:ascii="Century Gothic" w:hAnsi="Century Gothic"/>
                <w:sz w:val="22"/>
                <w:szCs w:val="22"/>
              </w:rPr>
              <w:t xml:space="preserve"> </w:t>
            </w:r>
            <w:r w:rsidRPr="00480305">
              <w:rPr>
                <w:rFonts w:ascii="Century Gothic" w:hAnsi="Century Gothic"/>
                <w:sz w:val="22"/>
                <w:szCs w:val="22"/>
              </w:rPr>
              <w:t>par</w:t>
            </w:r>
            <w:r w:rsidR="000B0658" w:rsidRPr="00480305">
              <w:rPr>
                <w:rFonts w:ascii="Century Gothic" w:hAnsi="Century Gothic"/>
                <w:sz w:val="22"/>
                <w:szCs w:val="22"/>
              </w:rPr>
              <w:t xml:space="preserve"> </w:t>
            </w:r>
            <w:r w:rsidRPr="00480305">
              <w:rPr>
                <w:rFonts w:ascii="Century Gothic" w:hAnsi="Century Gothic"/>
                <w:sz w:val="22"/>
                <w:szCs w:val="22"/>
              </w:rPr>
              <w:t>le</w:t>
            </w:r>
            <w:r w:rsidR="000B0658" w:rsidRPr="00480305">
              <w:rPr>
                <w:rFonts w:ascii="Century Gothic" w:hAnsi="Century Gothic"/>
                <w:sz w:val="22"/>
                <w:szCs w:val="22"/>
              </w:rPr>
              <w:t xml:space="preserve"> </w:t>
            </w:r>
            <w:r w:rsidRPr="00480305">
              <w:rPr>
                <w:rFonts w:ascii="Century Gothic" w:hAnsi="Century Gothic"/>
                <w:sz w:val="22"/>
                <w:szCs w:val="22"/>
              </w:rPr>
              <w:t>Soumissionnaire</w:t>
            </w:r>
            <w:r w:rsidR="000B0658" w:rsidRPr="00480305">
              <w:rPr>
                <w:rFonts w:ascii="Century Gothic" w:hAnsi="Century Gothic"/>
                <w:sz w:val="22"/>
                <w:szCs w:val="22"/>
              </w:rPr>
              <w:t xml:space="preserve"> </w:t>
            </w:r>
            <w:r w:rsidRPr="00480305">
              <w:rPr>
                <w:rFonts w:ascii="Century Gothic" w:hAnsi="Century Gothic"/>
                <w:sz w:val="22"/>
                <w:szCs w:val="22"/>
              </w:rPr>
              <w:t>retenu</w:t>
            </w:r>
            <w:r w:rsidR="000B0658" w:rsidRPr="00480305">
              <w:rPr>
                <w:rFonts w:ascii="Century Gothic" w:hAnsi="Century Gothic"/>
                <w:sz w:val="22"/>
                <w:szCs w:val="22"/>
              </w:rPr>
              <w:t xml:space="preserve"> </w:t>
            </w:r>
            <w:r w:rsidRPr="00480305">
              <w:rPr>
                <w:rFonts w:ascii="Century Gothic" w:hAnsi="Century Gothic"/>
                <w:sz w:val="22"/>
                <w:szCs w:val="22"/>
              </w:rPr>
              <w:t>deviendra</w:t>
            </w:r>
            <w:r w:rsidR="000B0658" w:rsidRPr="00480305">
              <w:rPr>
                <w:rFonts w:ascii="Century Gothic" w:hAnsi="Century Gothic"/>
                <w:sz w:val="22"/>
                <w:szCs w:val="22"/>
              </w:rPr>
              <w:t xml:space="preserve"> </w:t>
            </w:r>
            <w:r w:rsidRPr="00480305">
              <w:rPr>
                <w:rFonts w:ascii="Century Gothic" w:hAnsi="Century Gothic"/>
                <w:sz w:val="22"/>
                <w:szCs w:val="22"/>
              </w:rPr>
              <w:t>le</w:t>
            </w:r>
            <w:r w:rsidR="000B0658" w:rsidRPr="00480305">
              <w:rPr>
                <w:rFonts w:ascii="Century Gothic" w:hAnsi="Century Gothic"/>
                <w:sz w:val="22"/>
                <w:szCs w:val="22"/>
              </w:rPr>
              <w:t xml:space="preserve">  </w:t>
            </w:r>
            <w:r w:rsidRPr="00480305">
              <w:rPr>
                <w:rFonts w:ascii="Century Gothic" w:hAnsi="Century Gothic"/>
                <w:sz w:val="22"/>
                <w:szCs w:val="22"/>
              </w:rPr>
              <w:t>délai d’exécution</w:t>
            </w:r>
            <w:r w:rsidR="000B0658" w:rsidRPr="00480305">
              <w:rPr>
                <w:rFonts w:ascii="Century Gothic" w:hAnsi="Century Gothic"/>
                <w:sz w:val="22"/>
                <w:szCs w:val="22"/>
              </w:rPr>
              <w:t xml:space="preserve">  </w:t>
            </w:r>
            <w:r w:rsidRPr="00480305">
              <w:rPr>
                <w:rFonts w:ascii="Century Gothic" w:hAnsi="Century Gothic"/>
                <w:sz w:val="22"/>
                <w:szCs w:val="22"/>
              </w:rPr>
              <w:t>contractuel.</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8739D">
        <w:trPr>
          <w:trHeight w:hRule="exact" w:val="240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18.3.</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sz w:val="22"/>
                <w:szCs w:val="22"/>
              </w:rPr>
              <w:t>Les</w:t>
            </w:r>
            <w:r w:rsidR="000B0658" w:rsidRPr="00480305">
              <w:rPr>
                <w:rFonts w:ascii="Century Gothic" w:hAnsi="Century Gothic"/>
                <w:sz w:val="22"/>
                <w:szCs w:val="22"/>
              </w:rPr>
              <w:t xml:space="preserve"> </w:t>
            </w:r>
            <w:r w:rsidRPr="00480305">
              <w:rPr>
                <w:rFonts w:ascii="Century Gothic" w:hAnsi="Century Gothic"/>
                <w:sz w:val="22"/>
                <w:szCs w:val="22"/>
              </w:rPr>
              <w:t>variantes</w:t>
            </w:r>
            <w:r w:rsidR="000B0658" w:rsidRPr="00480305">
              <w:rPr>
                <w:rFonts w:ascii="Century Gothic" w:hAnsi="Century Gothic"/>
                <w:sz w:val="22"/>
                <w:szCs w:val="22"/>
              </w:rPr>
              <w:t xml:space="preserve"> </w:t>
            </w:r>
            <w:r w:rsidRPr="00480305">
              <w:rPr>
                <w:rFonts w:ascii="Century Gothic" w:hAnsi="Century Gothic"/>
                <w:sz w:val="22"/>
                <w:szCs w:val="22"/>
              </w:rPr>
              <w:t>techniques</w:t>
            </w:r>
            <w:r w:rsidR="000B0658" w:rsidRPr="00480305">
              <w:rPr>
                <w:rFonts w:ascii="Century Gothic" w:hAnsi="Century Gothic"/>
                <w:sz w:val="22"/>
                <w:szCs w:val="22"/>
              </w:rPr>
              <w:t xml:space="preserve"> </w:t>
            </w:r>
            <w:r w:rsidRPr="00480305">
              <w:rPr>
                <w:rFonts w:ascii="Century Gothic" w:hAnsi="Century Gothic"/>
                <w:sz w:val="22"/>
                <w:szCs w:val="22"/>
              </w:rPr>
              <w:t>sur</w:t>
            </w:r>
            <w:r w:rsidR="000B0658" w:rsidRPr="00480305">
              <w:rPr>
                <w:rFonts w:ascii="Century Gothic" w:hAnsi="Century Gothic"/>
                <w:sz w:val="22"/>
                <w:szCs w:val="22"/>
              </w:rPr>
              <w:t xml:space="preserve"> </w:t>
            </w:r>
            <w:r w:rsidRPr="00480305">
              <w:rPr>
                <w:rFonts w:ascii="Century Gothic" w:hAnsi="Century Gothic"/>
                <w:sz w:val="22"/>
                <w:szCs w:val="22"/>
              </w:rPr>
              <w:t>la</w:t>
            </w:r>
            <w:r w:rsidR="000B0658" w:rsidRPr="00480305">
              <w:rPr>
                <w:rFonts w:ascii="Century Gothic" w:hAnsi="Century Gothic"/>
                <w:sz w:val="22"/>
                <w:szCs w:val="22"/>
              </w:rPr>
              <w:t xml:space="preserve"> </w:t>
            </w:r>
            <w:r w:rsidRPr="00480305">
              <w:rPr>
                <w:rFonts w:ascii="Century Gothic" w:hAnsi="Century Gothic"/>
                <w:sz w:val="22"/>
                <w:szCs w:val="22"/>
              </w:rPr>
              <w:t>ou</w:t>
            </w:r>
            <w:r w:rsidR="000B0658" w:rsidRPr="00480305">
              <w:rPr>
                <w:rFonts w:ascii="Century Gothic" w:hAnsi="Century Gothic"/>
                <w:sz w:val="22"/>
                <w:szCs w:val="22"/>
              </w:rPr>
              <w:t xml:space="preserve"> </w:t>
            </w:r>
            <w:r w:rsidRPr="00480305">
              <w:rPr>
                <w:rFonts w:ascii="Century Gothic" w:hAnsi="Century Gothic"/>
                <w:sz w:val="22"/>
                <w:szCs w:val="22"/>
              </w:rPr>
              <w:t>les</w:t>
            </w:r>
            <w:r w:rsidR="000B0658" w:rsidRPr="00480305">
              <w:rPr>
                <w:rFonts w:ascii="Century Gothic" w:hAnsi="Century Gothic"/>
                <w:sz w:val="22"/>
                <w:szCs w:val="22"/>
              </w:rPr>
              <w:t xml:space="preserve"> </w:t>
            </w:r>
            <w:r w:rsidRPr="00480305">
              <w:rPr>
                <w:rFonts w:ascii="Century Gothic" w:hAnsi="Century Gothic"/>
                <w:sz w:val="22"/>
                <w:szCs w:val="22"/>
              </w:rPr>
              <w:t>parties</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w:t>
            </w:r>
            <w:r w:rsidRPr="00480305">
              <w:rPr>
                <w:rFonts w:ascii="Century Gothic" w:hAnsi="Century Gothic"/>
                <w:sz w:val="22"/>
                <w:szCs w:val="22"/>
              </w:rPr>
              <w:t>travaux</w:t>
            </w:r>
            <w:r w:rsidR="000B0658" w:rsidRPr="00480305">
              <w:rPr>
                <w:rFonts w:ascii="Century Gothic" w:hAnsi="Century Gothic"/>
                <w:sz w:val="22"/>
                <w:szCs w:val="22"/>
              </w:rPr>
              <w:t xml:space="preserve"> </w:t>
            </w:r>
            <w:r w:rsidRPr="00480305">
              <w:rPr>
                <w:rFonts w:ascii="Century Gothic" w:hAnsi="Century Gothic"/>
                <w:sz w:val="22"/>
                <w:szCs w:val="22"/>
              </w:rPr>
              <w:t>spécifiés</w:t>
            </w:r>
            <w:r w:rsidR="000B0658" w:rsidRPr="00480305">
              <w:rPr>
                <w:rFonts w:ascii="Century Gothic" w:hAnsi="Century Gothic"/>
                <w:sz w:val="22"/>
                <w:szCs w:val="22"/>
              </w:rPr>
              <w:t xml:space="preserve"> </w:t>
            </w:r>
            <w:r w:rsidRPr="00480305">
              <w:rPr>
                <w:rFonts w:ascii="Century Gothic" w:hAnsi="Century Gothic"/>
                <w:sz w:val="22"/>
                <w:szCs w:val="22"/>
              </w:rPr>
              <w:t>ci-dessous</w:t>
            </w:r>
            <w:r w:rsidR="000B0658" w:rsidRPr="00480305">
              <w:rPr>
                <w:rFonts w:ascii="Century Gothic" w:hAnsi="Century Gothic"/>
                <w:sz w:val="22"/>
                <w:szCs w:val="22"/>
              </w:rPr>
              <w:t xml:space="preserve"> </w:t>
            </w:r>
            <w:r w:rsidRPr="00480305">
              <w:rPr>
                <w:rFonts w:ascii="Century Gothic" w:hAnsi="Century Gothic"/>
                <w:sz w:val="22"/>
                <w:szCs w:val="22"/>
              </w:rPr>
              <w:t>sont</w:t>
            </w:r>
            <w:r w:rsidR="000B0658" w:rsidRPr="00480305">
              <w:rPr>
                <w:rFonts w:ascii="Century Gothic" w:hAnsi="Century Gothic"/>
                <w:sz w:val="22"/>
                <w:szCs w:val="22"/>
              </w:rPr>
              <w:t xml:space="preserve"> </w:t>
            </w:r>
            <w:r w:rsidRPr="00480305">
              <w:rPr>
                <w:rFonts w:ascii="Century Gothic" w:hAnsi="Century Gothic"/>
                <w:sz w:val="22"/>
                <w:szCs w:val="22"/>
              </w:rPr>
              <w:t>permises</w:t>
            </w:r>
            <w:r w:rsidR="000B0658" w:rsidRPr="00480305">
              <w:rPr>
                <w:rFonts w:ascii="Century Gothic" w:hAnsi="Century Gothic"/>
                <w:sz w:val="22"/>
                <w:szCs w:val="22"/>
              </w:rPr>
              <w:t xml:space="preserve"> </w:t>
            </w:r>
            <w:r w:rsidRPr="00480305">
              <w:rPr>
                <w:rFonts w:ascii="Century Gothic" w:hAnsi="Century Gothic"/>
                <w:sz w:val="22"/>
                <w:szCs w:val="22"/>
              </w:rPr>
              <w:t>dans le</w:t>
            </w:r>
            <w:r w:rsidR="000B0658" w:rsidRPr="00480305">
              <w:rPr>
                <w:rFonts w:ascii="Century Gothic" w:hAnsi="Century Gothic"/>
                <w:sz w:val="22"/>
                <w:szCs w:val="22"/>
              </w:rPr>
              <w:t xml:space="preserve"> </w:t>
            </w:r>
            <w:r w:rsidRPr="00480305">
              <w:rPr>
                <w:rFonts w:ascii="Century Gothic" w:hAnsi="Century Gothic"/>
                <w:sz w:val="22"/>
                <w:szCs w:val="22"/>
              </w:rPr>
              <w:t>cadre</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w:t>
            </w:r>
            <w:r w:rsidRPr="00480305">
              <w:rPr>
                <w:rFonts w:ascii="Century Gothic" w:hAnsi="Century Gothic"/>
                <w:sz w:val="22"/>
                <w:szCs w:val="22"/>
              </w:rPr>
              <w:t>Spécifications</w:t>
            </w:r>
            <w:r w:rsidR="000B0658" w:rsidRPr="00480305">
              <w:rPr>
                <w:rFonts w:ascii="Century Gothic" w:hAnsi="Century Gothic"/>
                <w:sz w:val="22"/>
                <w:szCs w:val="22"/>
              </w:rPr>
              <w:t xml:space="preserve"> techniques :</w:t>
            </w:r>
          </w:p>
          <w:p w:rsidR="00B01C3B" w:rsidRPr="00480305" w:rsidRDefault="00B01C3B" w:rsidP="00C44047">
            <w:pPr>
              <w:widowControl w:val="0"/>
              <w:autoSpaceDE w:val="0"/>
              <w:jc w:val="both"/>
              <w:rPr>
                <w:rFonts w:ascii="Century Gothic" w:hAnsi="Century Gothic"/>
                <w:sz w:val="22"/>
                <w:szCs w:val="22"/>
              </w:rPr>
            </w:pPr>
            <w:r w:rsidRPr="00480305">
              <w:rPr>
                <w:rFonts w:ascii="Century Gothic" w:hAnsi="Century Gothic"/>
                <w:sz w:val="22"/>
                <w:szCs w:val="22"/>
              </w:rPr>
              <w:t xml:space="preserve">Il est dans cette rubrique autorisé au soumissionnaire d’émettre une ou des variantes techniques à l’attention de l’Autorité Contractante pour l’exécution du projet dans le respect des coûts des objectifs et dans les délais impartis en mettant l’accent sur critères pertinents d’adoption éventuels de sa variante. Cette partie est facultative et le soumissionnaire ne peut se prévaloir de relancer à l’Autorité Contractante des coûts supplémentaires liés aux études en vue de </w:t>
            </w:r>
            <w:r w:rsidR="00C44047" w:rsidRPr="00480305">
              <w:rPr>
                <w:rFonts w:ascii="Century Gothic" w:hAnsi="Century Gothic"/>
                <w:sz w:val="22"/>
                <w:szCs w:val="22"/>
              </w:rPr>
              <w:t>formuler</w:t>
            </w:r>
            <w:r w:rsidRPr="00480305">
              <w:rPr>
                <w:rFonts w:ascii="Century Gothic" w:hAnsi="Century Gothic"/>
                <w:sz w:val="22"/>
                <w:szCs w:val="22"/>
              </w:rPr>
              <w:t xml:space="preserve"> de sa variante.</w:t>
            </w:r>
          </w:p>
        </w:tc>
        <w:tc>
          <w:tcPr>
            <w:tcW w:w="40" w:type="dxa"/>
            <w:shd w:val="clear" w:color="auto" w:fill="auto"/>
            <w:tcMar>
              <w:top w:w="0" w:type="dxa"/>
              <w:left w:w="10" w:type="dxa"/>
              <w:bottom w:w="0" w:type="dxa"/>
              <w:right w:w="1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gridAfter w:val="1"/>
          <w:wAfter w:w="40" w:type="dxa"/>
          <w:trHeight w:hRule="exact" w:val="403"/>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19.1.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0B0658" w:rsidP="00B01C3B">
            <w:pPr>
              <w:widowControl w:val="0"/>
              <w:autoSpaceDE w:val="0"/>
              <w:jc w:val="both"/>
              <w:rPr>
                <w:rFonts w:ascii="Century Gothic" w:hAnsi="Century Gothic"/>
                <w:b/>
                <w:sz w:val="22"/>
                <w:szCs w:val="22"/>
              </w:rPr>
            </w:pPr>
            <w:r w:rsidRPr="00480305">
              <w:rPr>
                <w:rFonts w:ascii="Century Gothic" w:hAnsi="Century Gothic"/>
                <w:sz w:val="22"/>
                <w:szCs w:val="22"/>
              </w:rPr>
              <w:t xml:space="preserve">Lieu, date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heure</w:t>
            </w:r>
            <w:r w:rsidRPr="00480305">
              <w:rPr>
                <w:rFonts w:ascii="Century Gothic" w:hAnsi="Century Gothic"/>
                <w:sz w:val="22"/>
                <w:szCs w:val="22"/>
              </w:rPr>
              <w:t xml:space="preserve">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la</w:t>
            </w:r>
            <w:r w:rsidRPr="00480305">
              <w:rPr>
                <w:rFonts w:ascii="Century Gothic" w:hAnsi="Century Gothic"/>
                <w:sz w:val="22"/>
                <w:szCs w:val="22"/>
              </w:rPr>
              <w:t xml:space="preserve"> </w:t>
            </w:r>
            <w:r w:rsidR="00B01C3B" w:rsidRPr="00480305">
              <w:rPr>
                <w:rFonts w:ascii="Century Gothic" w:hAnsi="Century Gothic"/>
                <w:sz w:val="22"/>
                <w:szCs w:val="22"/>
              </w:rPr>
              <w:t>réunion</w:t>
            </w:r>
            <w:r w:rsidRPr="00480305">
              <w:rPr>
                <w:rFonts w:ascii="Century Gothic" w:hAnsi="Century Gothic"/>
                <w:sz w:val="22"/>
                <w:szCs w:val="22"/>
              </w:rPr>
              <w:t xml:space="preserve"> </w:t>
            </w:r>
            <w:r w:rsidR="00B01C3B" w:rsidRPr="00480305">
              <w:rPr>
                <w:rFonts w:ascii="Century Gothic" w:hAnsi="Century Gothic"/>
                <w:sz w:val="22"/>
                <w:szCs w:val="22"/>
              </w:rPr>
              <w:t>préparatoire</w:t>
            </w:r>
            <w:r w:rsidRPr="00480305">
              <w:rPr>
                <w:rFonts w:ascii="Century Gothic" w:hAnsi="Century Gothic"/>
                <w:sz w:val="22"/>
                <w:szCs w:val="22"/>
              </w:rPr>
              <w:t xml:space="preserve"> </w:t>
            </w:r>
            <w:r w:rsidR="00B01C3B" w:rsidRPr="00480305">
              <w:rPr>
                <w:rFonts w:ascii="Century Gothic" w:hAnsi="Century Gothic"/>
                <w:sz w:val="22"/>
                <w:szCs w:val="22"/>
              </w:rPr>
              <w:t>à</w:t>
            </w:r>
            <w:r w:rsidRPr="00480305">
              <w:rPr>
                <w:rFonts w:ascii="Century Gothic" w:hAnsi="Century Gothic"/>
                <w:sz w:val="22"/>
                <w:szCs w:val="22"/>
              </w:rPr>
              <w:t xml:space="preserve"> </w:t>
            </w:r>
            <w:r w:rsidR="00B01C3B" w:rsidRPr="00480305">
              <w:rPr>
                <w:rFonts w:ascii="Century Gothic" w:hAnsi="Century Gothic"/>
                <w:sz w:val="22"/>
                <w:szCs w:val="22"/>
              </w:rPr>
              <w:t>l’établissement</w:t>
            </w:r>
            <w:r w:rsidRPr="00480305">
              <w:rPr>
                <w:rFonts w:ascii="Century Gothic" w:hAnsi="Century Gothic"/>
                <w:sz w:val="22"/>
                <w:szCs w:val="22"/>
              </w:rPr>
              <w:t xml:space="preserve"> </w:t>
            </w:r>
            <w:r w:rsidR="00B01C3B" w:rsidRPr="00480305">
              <w:rPr>
                <w:rFonts w:ascii="Century Gothic" w:hAnsi="Century Gothic"/>
                <w:sz w:val="22"/>
                <w:szCs w:val="22"/>
              </w:rPr>
              <w:t>des</w:t>
            </w:r>
            <w:r w:rsidRPr="00480305">
              <w:rPr>
                <w:rFonts w:ascii="Century Gothic" w:hAnsi="Century Gothic"/>
                <w:sz w:val="22"/>
                <w:szCs w:val="22"/>
              </w:rPr>
              <w:t xml:space="preserve"> </w:t>
            </w:r>
            <w:r w:rsidR="00B01C3B" w:rsidRPr="00480305">
              <w:rPr>
                <w:rFonts w:ascii="Century Gothic" w:hAnsi="Century Gothic"/>
                <w:sz w:val="22"/>
                <w:szCs w:val="22"/>
              </w:rPr>
              <w:t xml:space="preserve">offres: </w:t>
            </w:r>
            <w:r w:rsidR="00B01C3B" w:rsidRPr="00480305">
              <w:rPr>
                <w:rFonts w:ascii="Century Gothic" w:hAnsi="Century Gothic"/>
                <w:b/>
                <w:iCs/>
                <w:sz w:val="22"/>
                <w:szCs w:val="22"/>
              </w:rPr>
              <w:t>NEANT</w:t>
            </w:r>
          </w:p>
        </w:tc>
      </w:tr>
      <w:tr w:rsidR="00B01C3B" w:rsidRPr="00480305" w:rsidTr="006C36B6">
        <w:trPr>
          <w:gridAfter w:val="1"/>
          <w:wAfter w:w="40" w:type="dxa"/>
          <w:trHeight w:hRule="exact" w:val="852"/>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20.1.</w:t>
            </w:r>
          </w:p>
        </w:tc>
        <w:tc>
          <w:tcPr>
            <w:tcW w:w="9781"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sz w:val="22"/>
                <w:szCs w:val="22"/>
              </w:rPr>
              <w:t>Nombre</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copies</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l’offre</w:t>
            </w:r>
            <w:r w:rsidR="000B0658" w:rsidRPr="00480305">
              <w:rPr>
                <w:rFonts w:ascii="Century Gothic" w:hAnsi="Century Gothic"/>
                <w:sz w:val="22"/>
                <w:szCs w:val="22"/>
              </w:rPr>
              <w:t xml:space="preserve"> </w:t>
            </w:r>
            <w:r w:rsidRPr="00480305">
              <w:rPr>
                <w:rFonts w:ascii="Century Gothic" w:hAnsi="Century Gothic"/>
                <w:sz w:val="22"/>
                <w:szCs w:val="22"/>
              </w:rPr>
              <w:t>qui</w:t>
            </w:r>
            <w:r w:rsidR="000B0658" w:rsidRPr="00480305">
              <w:rPr>
                <w:rFonts w:ascii="Century Gothic" w:hAnsi="Century Gothic"/>
                <w:sz w:val="22"/>
                <w:szCs w:val="22"/>
              </w:rPr>
              <w:t xml:space="preserve"> </w:t>
            </w:r>
            <w:r w:rsidRPr="00480305">
              <w:rPr>
                <w:rFonts w:ascii="Century Gothic" w:hAnsi="Century Gothic"/>
                <w:sz w:val="22"/>
                <w:szCs w:val="22"/>
              </w:rPr>
              <w:t>doivent</w:t>
            </w:r>
            <w:r w:rsidR="000B0658" w:rsidRPr="00480305">
              <w:rPr>
                <w:rFonts w:ascii="Century Gothic" w:hAnsi="Century Gothic"/>
                <w:sz w:val="22"/>
                <w:szCs w:val="22"/>
              </w:rPr>
              <w:t xml:space="preserve"> </w:t>
            </w:r>
            <w:r w:rsidRPr="00480305">
              <w:rPr>
                <w:rFonts w:ascii="Century Gothic" w:hAnsi="Century Gothic"/>
                <w:sz w:val="22"/>
                <w:szCs w:val="22"/>
              </w:rPr>
              <w:t>être</w:t>
            </w:r>
            <w:r w:rsidR="000B0658" w:rsidRPr="00480305">
              <w:rPr>
                <w:rFonts w:ascii="Century Gothic" w:hAnsi="Century Gothic"/>
                <w:sz w:val="22"/>
                <w:szCs w:val="22"/>
              </w:rPr>
              <w:t xml:space="preserve"> </w:t>
            </w:r>
            <w:r w:rsidRPr="00480305">
              <w:rPr>
                <w:rFonts w:ascii="Century Gothic" w:hAnsi="Century Gothic"/>
                <w:sz w:val="22"/>
                <w:szCs w:val="22"/>
              </w:rPr>
              <w:t>remplies</w:t>
            </w:r>
            <w:r w:rsidR="000B0658" w:rsidRPr="00480305">
              <w:rPr>
                <w:rFonts w:ascii="Century Gothic" w:hAnsi="Century Gothic"/>
                <w:sz w:val="22"/>
                <w:szCs w:val="22"/>
              </w:rPr>
              <w:t xml:space="preserve"> </w:t>
            </w:r>
            <w:r w:rsidRPr="00480305">
              <w:rPr>
                <w:rFonts w:ascii="Century Gothic" w:hAnsi="Century Gothic"/>
                <w:sz w:val="22"/>
                <w:szCs w:val="22"/>
              </w:rPr>
              <w:t>et</w:t>
            </w:r>
            <w:r w:rsidR="000B0658" w:rsidRPr="00480305">
              <w:rPr>
                <w:rFonts w:ascii="Century Gothic" w:hAnsi="Century Gothic"/>
                <w:sz w:val="22"/>
                <w:szCs w:val="22"/>
              </w:rPr>
              <w:t xml:space="preserve"> envoyées :</w:t>
            </w:r>
            <w:r w:rsidRPr="00480305">
              <w:rPr>
                <w:rFonts w:ascii="Century Gothic" w:hAnsi="Century Gothic"/>
                <w:sz w:val="22"/>
                <w:szCs w:val="22"/>
              </w:rPr>
              <w:t xml:space="preserve"> 0</w:t>
            </w:r>
            <w:r w:rsidR="003B408A">
              <w:rPr>
                <w:rFonts w:ascii="Century Gothic" w:hAnsi="Century Gothic"/>
                <w:sz w:val="22"/>
                <w:szCs w:val="22"/>
              </w:rPr>
              <w:t>7</w:t>
            </w:r>
            <w:r w:rsidRPr="00480305">
              <w:rPr>
                <w:rFonts w:ascii="Century Gothic" w:hAnsi="Century Gothic"/>
                <w:sz w:val="22"/>
                <w:szCs w:val="22"/>
              </w:rPr>
              <w:t xml:space="preserve"> </w:t>
            </w:r>
            <w:r w:rsidR="003B408A">
              <w:rPr>
                <w:rFonts w:ascii="Century Gothic" w:hAnsi="Century Gothic"/>
                <w:sz w:val="22"/>
                <w:szCs w:val="22"/>
              </w:rPr>
              <w:t>(sept</w:t>
            </w:r>
            <w:r w:rsidRPr="00480305">
              <w:rPr>
                <w:rFonts w:ascii="Century Gothic" w:hAnsi="Century Gothic"/>
                <w:sz w:val="22"/>
                <w:szCs w:val="22"/>
              </w:rPr>
              <w:t>) exemplaires dont 01 (Un) original et 0</w:t>
            </w:r>
            <w:r w:rsidR="003B408A">
              <w:rPr>
                <w:rFonts w:ascii="Century Gothic" w:hAnsi="Century Gothic"/>
                <w:sz w:val="22"/>
                <w:szCs w:val="22"/>
              </w:rPr>
              <w:t>6</w:t>
            </w:r>
            <w:r w:rsidRPr="00480305">
              <w:rPr>
                <w:rFonts w:ascii="Century Gothic" w:hAnsi="Century Gothic"/>
                <w:sz w:val="22"/>
                <w:szCs w:val="22"/>
              </w:rPr>
              <w:t xml:space="preserve"> (</w:t>
            </w:r>
            <w:r w:rsidR="003B408A">
              <w:rPr>
                <w:rFonts w:ascii="Century Gothic" w:hAnsi="Century Gothic"/>
                <w:sz w:val="22"/>
                <w:szCs w:val="22"/>
              </w:rPr>
              <w:t>six</w:t>
            </w:r>
            <w:r w:rsidRPr="00480305">
              <w:rPr>
                <w:rFonts w:ascii="Century Gothic" w:hAnsi="Century Gothic"/>
                <w:sz w:val="22"/>
                <w:szCs w:val="22"/>
              </w:rPr>
              <w:t>) copies marqués comme tel</w:t>
            </w:r>
            <w:r w:rsidR="003B408A">
              <w:rPr>
                <w:rFonts w:ascii="Century Gothic" w:hAnsi="Century Gothic"/>
                <w:sz w:val="22"/>
                <w:szCs w:val="22"/>
              </w:rPr>
              <w:t>le</w:t>
            </w:r>
            <w:r w:rsidRPr="00480305">
              <w:rPr>
                <w:rFonts w:ascii="Century Gothic" w:hAnsi="Century Gothic"/>
                <w:sz w:val="22"/>
                <w:szCs w:val="22"/>
              </w:rPr>
              <w:t>s</w:t>
            </w:r>
          </w:p>
          <w:p w:rsidR="00B01C3B" w:rsidRPr="00480305" w:rsidRDefault="00B01C3B" w:rsidP="00B01C3B">
            <w:pPr>
              <w:widowControl w:val="0"/>
              <w:autoSpaceDE w:val="0"/>
              <w:jc w:val="both"/>
              <w:rPr>
                <w:rFonts w:ascii="Century Gothic" w:hAnsi="Century Gothic"/>
                <w:sz w:val="22"/>
                <w:szCs w:val="22"/>
              </w:rPr>
            </w:pPr>
          </w:p>
        </w:tc>
      </w:tr>
      <w:tr w:rsidR="00B01C3B" w:rsidRPr="00480305" w:rsidTr="006C36B6">
        <w:trPr>
          <w:gridAfter w:val="1"/>
          <w:wAfter w:w="40" w:type="dxa"/>
          <w:trHeight w:hRule="exact" w:val="1638"/>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21.2.</w:t>
            </w:r>
          </w:p>
        </w:tc>
        <w:tc>
          <w:tcPr>
            <w:tcW w:w="9781"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Adresse</w:t>
            </w:r>
            <w:r w:rsidR="000B0658" w:rsidRPr="00480305">
              <w:rPr>
                <w:rFonts w:ascii="Century Gothic" w:hAnsi="Century Gothic"/>
                <w:sz w:val="22"/>
                <w:szCs w:val="22"/>
              </w:rPr>
              <w:t xml:space="preserve"> </w:t>
            </w:r>
            <w:r w:rsidRPr="00480305">
              <w:rPr>
                <w:rFonts w:ascii="Century Gothic" w:hAnsi="Century Gothic"/>
                <w:sz w:val="22"/>
                <w:szCs w:val="22"/>
              </w:rPr>
              <w:t>de l’Autorité Contractante</w:t>
            </w:r>
            <w:r w:rsidR="000B0658" w:rsidRPr="00480305">
              <w:rPr>
                <w:rFonts w:ascii="Century Gothic" w:hAnsi="Century Gothic"/>
                <w:sz w:val="22"/>
                <w:szCs w:val="22"/>
              </w:rPr>
              <w:t xml:space="preserve"> </w:t>
            </w:r>
            <w:r w:rsidRPr="00480305">
              <w:rPr>
                <w:rFonts w:ascii="Century Gothic" w:hAnsi="Century Gothic"/>
                <w:sz w:val="22"/>
                <w:szCs w:val="22"/>
              </w:rPr>
              <w:t>à</w:t>
            </w:r>
            <w:r w:rsidR="000B0658" w:rsidRPr="00480305">
              <w:rPr>
                <w:rFonts w:ascii="Century Gothic" w:hAnsi="Century Gothic"/>
                <w:sz w:val="22"/>
                <w:szCs w:val="22"/>
              </w:rPr>
              <w:t xml:space="preserve"> </w:t>
            </w:r>
            <w:r w:rsidRPr="00480305">
              <w:rPr>
                <w:rFonts w:ascii="Century Gothic" w:hAnsi="Century Gothic"/>
                <w:sz w:val="22"/>
                <w:szCs w:val="22"/>
              </w:rPr>
              <w:t>utiliser</w:t>
            </w:r>
            <w:r w:rsidR="000B0658" w:rsidRPr="00480305">
              <w:rPr>
                <w:rFonts w:ascii="Century Gothic" w:hAnsi="Century Gothic"/>
                <w:sz w:val="22"/>
                <w:szCs w:val="22"/>
              </w:rPr>
              <w:t xml:space="preserve"> </w:t>
            </w:r>
            <w:r w:rsidRPr="00480305">
              <w:rPr>
                <w:rFonts w:ascii="Century Gothic" w:hAnsi="Century Gothic"/>
                <w:sz w:val="22"/>
                <w:szCs w:val="22"/>
              </w:rPr>
              <w:t>pour</w:t>
            </w:r>
            <w:r w:rsidR="000B0658" w:rsidRPr="00480305">
              <w:rPr>
                <w:rFonts w:ascii="Century Gothic" w:hAnsi="Century Gothic"/>
                <w:sz w:val="22"/>
                <w:szCs w:val="22"/>
              </w:rPr>
              <w:t xml:space="preserve"> </w:t>
            </w:r>
            <w:r w:rsidRPr="00480305">
              <w:rPr>
                <w:rFonts w:ascii="Century Gothic" w:hAnsi="Century Gothic"/>
                <w:sz w:val="22"/>
                <w:szCs w:val="22"/>
              </w:rPr>
              <w:t>l’envoi</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offres :</w:t>
            </w:r>
            <w:r w:rsidRPr="00480305">
              <w:rPr>
                <w:rFonts w:ascii="Century Gothic" w:hAnsi="Century Gothic"/>
                <w:sz w:val="22"/>
                <w:szCs w:val="22"/>
              </w:rPr>
              <w:t xml:space="preserve"> </w:t>
            </w:r>
            <w:r w:rsidR="000B0658" w:rsidRPr="00480305">
              <w:rPr>
                <w:rFonts w:ascii="Century Gothic" w:hAnsi="Century Gothic"/>
                <w:sz w:val="22"/>
                <w:szCs w:val="22"/>
              </w:rPr>
              <w:t>au cabinet du Maire de la ville</w:t>
            </w:r>
            <w:r w:rsidRPr="00480305">
              <w:rPr>
                <w:rFonts w:ascii="Century Gothic" w:hAnsi="Century Gothic"/>
                <w:sz w:val="22"/>
                <w:szCs w:val="22"/>
              </w:rPr>
              <w:t xml:space="preserve"> BP</w:t>
            </w:r>
            <w:r w:rsidR="000B0658" w:rsidRPr="00480305">
              <w:rPr>
                <w:rFonts w:ascii="Century Gothic" w:hAnsi="Century Gothic"/>
                <w:sz w:val="22"/>
                <w:szCs w:val="22"/>
              </w:rPr>
              <w:t xml:space="preserve"> 108 Ebolowa</w:t>
            </w:r>
            <w:r w:rsidR="00C44047" w:rsidRPr="00480305">
              <w:rPr>
                <w:rFonts w:ascii="Century Gothic" w:hAnsi="Century Gothic"/>
                <w:sz w:val="22"/>
                <w:szCs w:val="22"/>
              </w:rPr>
              <w:t xml:space="preserve"> </w:t>
            </w:r>
            <w:r w:rsidRPr="00480305">
              <w:rPr>
                <w:rFonts w:ascii="Century Gothic" w:hAnsi="Century Gothic"/>
                <w:sz w:val="22"/>
                <w:szCs w:val="22"/>
              </w:rPr>
              <w:t>/, Tél</w:t>
            </w:r>
            <w:r w:rsidR="00C44047" w:rsidRPr="00480305">
              <w:rPr>
                <w:rFonts w:ascii="Century Gothic" w:hAnsi="Century Gothic"/>
                <w:sz w:val="22"/>
                <w:szCs w:val="22"/>
              </w:rPr>
              <w:t> </w:t>
            </w:r>
            <w:r w:rsidR="009F1EB6" w:rsidRPr="00480305">
              <w:rPr>
                <w:rFonts w:ascii="Century Gothic" w:hAnsi="Century Gothic"/>
                <w:sz w:val="22"/>
                <w:szCs w:val="22"/>
              </w:rPr>
              <w:t xml:space="preserve">: </w:t>
            </w:r>
            <w:r w:rsidR="003B408A">
              <w:rPr>
                <w:rFonts w:ascii="Century Gothic" w:hAnsi="Century Gothic"/>
                <w:sz w:val="22"/>
                <w:szCs w:val="22"/>
              </w:rPr>
              <w:t>693 54 05 30</w:t>
            </w:r>
          </w:p>
          <w:p w:rsidR="00B01C3B" w:rsidRPr="00480305" w:rsidRDefault="00B01C3B" w:rsidP="00FE6207">
            <w:pPr>
              <w:widowControl w:val="0"/>
              <w:autoSpaceDE w:val="0"/>
              <w:jc w:val="both"/>
              <w:rPr>
                <w:rFonts w:ascii="Century Gothic" w:hAnsi="Century Gothic"/>
                <w:sz w:val="22"/>
                <w:szCs w:val="22"/>
              </w:rPr>
            </w:pPr>
            <w:r w:rsidRPr="00480305">
              <w:rPr>
                <w:rFonts w:ascii="Century Gothic" w:hAnsi="Century Gothic"/>
                <w:sz w:val="22"/>
                <w:szCs w:val="22"/>
              </w:rPr>
              <w:t>Numéro</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l’Appel</w:t>
            </w:r>
            <w:r w:rsidR="000B0658" w:rsidRPr="00480305">
              <w:rPr>
                <w:rFonts w:ascii="Century Gothic" w:hAnsi="Century Gothic"/>
                <w:sz w:val="22"/>
                <w:szCs w:val="22"/>
              </w:rPr>
              <w:t xml:space="preserve"> </w:t>
            </w:r>
            <w:r w:rsidRPr="00480305">
              <w:rPr>
                <w:rFonts w:ascii="Century Gothic" w:hAnsi="Century Gothic"/>
                <w:sz w:val="22"/>
                <w:szCs w:val="22"/>
              </w:rPr>
              <w:t>d’Offres: n°</w:t>
            </w:r>
            <w:r w:rsidR="0028123F" w:rsidRPr="00480305">
              <w:rPr>
                <w:rFonts w:ascii="Century Gothic" w:hAnsi="Century Gothic"/>
                <w:sz w:val="22"/>
                <w:szCs w:val="22"/>
              </w:rPr>
              <w:t xml:space="preserve"> </w:t>
            </w:r>
            <w:r w:rsidR="003B408A">
              <w:rPr>
                <w:rFonts w:ascii="Century Gothic" w:hAnsi="Century Gothic"/>
                <w:sz w:val="22"/>
                <w:szCs w:val="22"/>
              </w:rPr>
              <w:t>004</w:t>
            </w:r>
            <w:r w:rsidR="00BD29A2" w:rsidRPr="00480305">
              <w:rPr>
                <w:rFonts w:ascii="Century Gothic" w:hAnsi="Century Gothic"/>
                <w:sz w:val="22"/>
                <w:szCs w:val="22"/>
              </w:rPr>
              <w:t>/</w:t>
            </w:r>
            <w:r w:rsidR="00C44047" w:rsidRPr="00480305">
              <w:rPr>
                <w:rFonts w:ascii="Century Gothic" w:hAnsi="Century Gothic"/>
                <w:sz w:val="22"/>
                <w:szCs w:val="22"/>
              </w:rPr>
              <w:t>AONO/</w:t>
            </w:r>
            <w:r w:rsidR="00FE6207" w:rsidRPr="00480305">
              <w:rPr>
                <w:rFonts w:ascii="Century Gothic" w:hAnsi="Century Gothic"/>
                <w:sz w:val="22"/>
                <w:szCs w:val="22"/>
              </w:rPr>
              <w:t>PU</w:t>
            </w:r>
            <w:r w:rsidR="003B408A">
              <w:rPr>
                <w:rFonts w:ascii="Century Gothic" w:hAnsi="Century Gothic"/>
                <w:sz w:val="22"/>
                <w:szCs w:val="22"/>
              </w:rPr>
              <w:t>/</w:t>
            </w:r>
            <w:r w:rsidR="000B0658" w:rsidRPr="00480305">
              <w:rPr>
                <w:rFonts w:ascii="Century Gothic" w:hAnsi="Century Gothic"/>
                <w:sz w:val="22"/>
                <w:szCs w:val="22"/>
              </w:rPr>
              <w:t>CUE</w:t>
            </w:r>
            <w:r w:rsidR="00C44047" w:rsidRPr="00480305">
              <w:rPr>
                <w:rFonts w:ascii="Century Gothic" w:hAnsi="Century Gothic"/>
                <w:sz w:val="22"/>
                <w:szCs w:val="22"/>
              </w:rPr>
              <w:t>/</w:t>
            </w:r>
            <w:r w:rsidR="000B0658" w:rsidRPr="00480305">
              <w:rPr>
                <w:rFonts w:ascii="Century Gothic" w:hAnsi="Century Gothic"/>
                <w:sz w:val="22"/>
                <w:szCs w:val="22"/>
              </w:rPr>
              <w:t>CIPM</w:t>
            </w:r>
            <w:r w:rsidR="00C44047" w:rsidRPr="00480305">
              <w:rPr>
                <w:rFonts w:ascii="Century Gothic" w:hAnsi="Century Gothic"/>
                <w:sz w:val="22"/>
                <w:szCs w:val="22"/>
              </w:rPr>
              <w:t>/</w:t>
            </w:r>
            <w:r w:rsidRPr="00480305">
              <w:rPr>
                <w:rFonts w:ascii="Century Gothic" w:hAnsi="Century Gothic"/>
                <w:sz w:val="22"/>
                <w:szCs w:val="22"/>
              </w:rPr>
              <w:t>20</w:t>
            </w:r>
            <w:r w:rsidR="007E75B4">
              <w:rPr>
                <w:rFonts w:ascii="Century Gothic" w:hAnsi="Century Gothic"/>
                <w:sz w:val="22"/>
                <w:szCs w:val="22"/>
              </w:rPr>
              <w:t>23</w:t>
            </w:r>
            <w:r w:rsidRPr="00480305">
              <w:rPr>
                <w:rFonts w:ascii="Century Gothic" w:hAnsi="Century Gothic"/>
                <w:sz w:val="22"/>
                <w:szCs w:val="22"/>
              </w:rPr>
              <w:t xml:space="preserve"> du</w:t>
            </w:r>
            <w:r w:rsidR="000B0658" w:rsidRPr="00480305">
              <w:rPr>
                <w:rFonts w:ascii="Century Gothic" w:hAnsi="Century Gothic"/>
                <w:sz w:val="22"/>
                <w:szCs w:val="22"/>
              </w:rPr>
              <w:t xml:space="preserve"> </w:t>
            </w:r>
            <w:r w:rsidR="00FE6207" w:rsidRPr="00480305">
              <w:rPr>
                <w:rFonts w:ascii="Century Gothic" w:hAnsi="Century Gothic"/>
                <w:sz w:val="22"/>
                <w:szCs w:val="22"/>
              </w:rPr>
              <w:t>………….</w:t>
            </w:r>
          </w:p>
        </w:tc>
      </w:tr>
      <w:tr w:rsidR="00B01C3B" w:rsidRPr="00480305" w:rsidTr="006C36B6">
        <w:trPr>
          <w:gridAfter w:val="1"/>
          <w:wAfter w:w="40" w:type="dxa"/>
          <w:trHeight w:hRule="exact" w:val="850"/>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22.1.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FE6207">
            <w:pPr>
              <w:widowControl w:val="0"/>
              <w:autoSpaceDE w:val="0"/>
              <w:jc w:val="both"/>
              <w:rPr>
                <w:rFonts w:ascii="Century Gothic" w:hAnsi="Century Gothic"/>
                <w:sz w:val="22"/>
                <w:szCs w:val="22"/>
              </w:rPr>
            </w:pPr>
            <w:r w:rsidRPr="00480305">
              <w:rPr>
                <w:rFonts w:ascii="Century Gothic" w:hAnsi="Century Gothic"/>
                <w:sz w:val="22"/>
                <w:szCs w:val="22"/>
              </w:rPr>
              <w:t>Date</w:t>
            </w:r>
            <w:r w:rsidR="000B0658" w:rsidRPr="00480305">
              <w:rPr>
                <w:rFonts w:ascii="Century Gothic" w:hAnsi="Century Gothic"/>
                <w:sz w:val="22"/>
                <w:szCs w:val="22"/>
              </w:rPr>
              <w:t xml:space="preserve"> </w:t>
            </w:r>
            <w:r w:rsidRPr="00480305">
              <w:rPr>
                <w:rFonts w:ascii="Century Gothic" w:hAnsi="Century Gothic"/>
                <w:sz w:val="22"/>
                <w:szCs w:val="22"/>
              </w:rPr>
              <w:t>et</w:t>
            </w:r>
            <w:r w:rsidR="000B0658" w:rsidRPr="00480305">
              <w:rPr>
                <w:rFonts w:ascii="Century Gothic" w:hAnsi="Century Gothic"/>
                <w:sz w:val="22"/>
                <w:szCs w:val="22"/>
              </w:rPr>
              <w:t xml:space="preserve"> </w:t>
            </w:r>
            <w:r w:rsidRPr="00480305">
              <w:rPr>
                <w:rFonts w:ascii="Century Gothic" w:hAnsi="Century Gothic"/>
                <w:sz w:val="22"/>
                <w:szCs w:val="22"/>
              </w:rPr>
              <w:t>heure</w:t>
            </w:r>
            <w:r w:rsidR="000B0658" w:rsidRPr="00480305">
              <w:rPr>
                <w:rFonts w:ascii="Century Gothic" w:hAnsi="Century Gothic"/>
                <w:sz w:val="22"/>
                <w:szCs w:val="22"/>
              </w:rPr>
              <w:t xml:space="preserve"> </w:t>
            </w:r>
            <w:r w:rsidRPr="00480305">
              <w:rPr>
                <w:rFonts w:ascii="Century Gothic" w:hAnsi="Century Gothic"/>
                <w:sz w:val="22"/>
                <w:szCs w:val="22"/>
              </w:rPr>
              <w:t>limites</w:t>
            </w:r>
            <w:r w:rsidR="000B0658" w:rsidRPr="00480305">
              <w:rPr>
                <w:rFonts w:ascii="Century Gothic" w:hAnsi="Century Gothic"/>
                <w:sz w:val="22"/>
                <w:szCs w:val="22"/>
              </w:rPr>
              <w:t xml:space="preserve"> </w:t>
            </w:r>
            <w:r w:rsidRPr="00480305">
              <w:rPr>
                <w:rFonts w:ascii="Century Gothic" w:hAnsi="Century Gothic"/>
                <w:sz w:val="22"/>
                <w:szCs w:val="22"/>
              </w:rPr>
              <w:t>de</w:t>
            </w:r>
            <w:r w:rsidR="000B0658" w:rsidRPr="00480305">
              <w:rPr>
                <w:rFonts w:ascii="Century Gothic" w:hAnsi="Century Gothic"/>
                <w:sz w:val="22"/>
                <w:szCs w:val="22"/>
              </w:rPr>
              <w:t xml:space="preserve"> </w:t>
            </w:r>
            <w:r w:rsidRPr="00480305">
              <w:rPr>
                <w:rFonts w:ascii="Century Gothic" w:hAnsi="Century Gothic"/>
                <w:sz w:val="22"/>
                <w:szCs w:val="22"/>
              </w:rPr>
              <w:t>dépôt</w:t>
            </w:r>
            <w:r w:rsidR="000B0658" w:rsidRPr="00480305">
              <w:rPr>
                <w:rFonts w:ascii="Century Gothic" w:hAnsi="Century Gothic"/>
                <w:sz w:val="22"/>
                <w:szCs w:val="22"/>
              </w:rPr>
              <w:t xml:space="preserve"> </w:t>
            </w:r>
            <w:r w:rsidRPr="00480305">
              <w:rPr>
                <w:rFonts w:ascii="Century Gothic" w:hAnsi="Century Gothic"/>
                <w:sz w:val="22"/>
                <w:szCs w:val="22"/>
              </w:rPr>
              <w:t>des</w:t>
            </w:r>
            <w:r w:rsidR="000B0658" w:rsidRPr="00480305">
              <w:rPr>
                <w:rFonts w:ascii="Century Gothic" w:hAnsi="Century Gothic"/>
                <w:sz w:val="22"/>
                <w:szCs w:val="22"/>
              </w:rPr>
              <w:t xml:space="preserve"> </w:t>
            </w:r>
            <w:r w:rsidR="00FE6207" w:rsidRPr="00480305">
              <w:rPr>
                <w:rFonts w:ascii="Century Gothic" w:hAnsi="Century Gothic"/>
                <w:sz w:val="22"/>
                <w:szCs w:val="22"/>
              </w:rPr>
              <w:t>offres :</w:t>
            </w:r>
            <w:r w:rsidRPr="00480305">
              <w:rPr>
                <w:rFonts w:ascii="Century Gothic" w:hAnsi="Century Gothic"/>
                <w:sz w:val="22"/>
                <w:szCs w:val="22"/>
              </w:rPr>
              <w:t xml:space="preserve"> Au plus tard le </w:t>
            </w:r>
            <w:r w:rsidR="003B408A">
              <w:rPr>
                <w:rFonts w:ascii="Century Gothic" w:hAnsi="Century Gothic"/>
                <w:b/>
                <w:sz w:val="22"/>
                <w:szCs w:val="22"/>
              </w:rPr>
              <w:t>21/04/2023</w:t>
            </w:r>
            <w:r w:rsidRPr="00480305">
              <w:rPr>
                <w:rFonts w:ascii="Century Gothic" w:hAnsi="Century Gothic"/>
                <w:sz w:val="22"/>
                <w:szCs w:val="22"/>
              </w:rPr>
              <w:t xml:space="preserve"> à </w:t>
            </w:r>
            <w:r w:rsidR="003B408A">
              <w:rPr>
                <w:rFonts w:ascii="Century Gothic" w:hAnsi="Century Gothic"/>
                <w:b/>
                <w:sz w:val="22"/>
                <w:szCs w:val="22"/>
              </w:rPr>
              <w:t xml:space="preserve">12 </w:t>
            </w:r>
            <w:r w:rsidRPr="00480305">
              <w:rPr>
                <w:rFonts w:ascii="Century Gothic" w:hAnsi="Century Gothic"/>
                <w:sz w:val="22"/>
                <w:szCs w:val="22"/>
              </w:rPr>
              <w:t>heure</w:t>
            </w:r>
            <w:r w:rsidR="003B408A">
              <w:rPr>
                <w:rFonts w:ascii="Century Gothic" w:hAnsi="Century Gothic"/>
                <w:sz w:val="22"/>
                <w:szCs w:val="22"/>
              </w:rPr>
              <w:t>s</w:t>
            </w:r>
            <w:r w:rsidRPr="00480305">
              <w:rPr>
                <w:rFonts w:ascii="Century Gothic" w:hAnsi="Century Gothic"/>
                <w:sz w:val="22"/>
                <w:szCs w:val="22"/>
              </w:rPr>
              <w:t xml:space="preserve"> locale</w:t>
            </w:r>
            <w:r w:rsidR="003B408A">
              <w:rPr>
                <w:rFonts w:ascii="Century Gothic" w:hAnsi="Century Gothic"/>
                <w:sz w:val="22"/>
                <w:szCs w:val="22"/>
              </w:rPr>
              <w:t>s</w:t>
            </w:r>
            <w:r w:rsidRPr="00480305">
              <w:rPr>
                <w:rFonts w:ascii="Century Gothic" w:hAnsi="Century Gothic"/>
                <w:sz w:val="22"/>
                <w:szCs w:val="22"/>
              </w:rPr>
              <w:t>)</w:t>
            </w:r>
          </w:p>
        </w:tc>
      </w:tr>
      <w:tr w:rsidR="00B01C3B" w:rsidRPr="00480305" w:rsidTr="006C36B6">
        <w:trPr>
          <w:gridAfter w:val="1"/>
          <w:wAfter w:w="40" w:type="dxa"/>
          <w:trHeight w:hRule="exact" w:val="1135"/>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25.1</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0B0658" w:rsidP="00FE6207">
            <w:pPr>
              <w:widowControl w:val="0"/>
              <w:autoSpaceDE w:val="0"/>
              <w:jc w:val="both"/>
              <w:rPr>
                <w:rFonts w:ascii="Century Gothic" w:hAnsi="Century Gothic"/>
                <w:sz w:val="22"/>
                <w:szCs w:val="22"/>
              </w:rPr>
            </w:pPr>
            <w:r w:rsidRPr="00480305">
              <w:rPr>
                <w:rFonts w:ascii="Century Gothic" w:hAnsi="Century Gothic"/>
                <w:sz w:val="22"/>
                <w:szCs w:val="22"/>
              </w:rPr>
              <w:t xml:space="preserve">Lieu, date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heure</w:t>
            </w:r>
            <w:r w:rsidRPr="00480305">
              <w:rPr>
                <w:rFonts w:ascii="Century Gothic" w:hAnsi="Century Gothic"/>
                <w:sz w:val="22"/>
                <w:szCs w:val="22"/>
              </w:rPr>
              <w:t xml:space="preserve">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l’ouverture</w:t>
            </w:r>
            <w:r w:rsidRPr="00480305">
              <w:rPr>
                <w:rFonts w:ascii="Century Gothic" w:hAnsi="Century Gothic"/>
                <w:sz w:val="22"/>
                <w:szCs w:val="22"/>
              </w:rPr>
              <w:t xml:space="preserve"> </w:t>
            </w:r>
            <w:r w:rsidR="00B01C3B" w:rsidRPr="00480305">
              <w:rPr>
                <w:rFonts w:ascii="Century Gothic" w:hAnsi="Century Gothic"/>
                <w:sz w:val="22"/>
                <w:szCs w:val="22"/>
              </w:rPr>
              <w:t>des</w:t>
            </w:r>
            <w:r w:rsidRPr="00480305">
              <w:rPr>
                <w:rFonts w:ascii="Century Gothic" w:hAnsi="Century Gothic"/>
                <w:sz w:val="22"/>
                <w:szCs w:val="22"/>
              </w:rPr>
              <w:t xml:space="preserve"> plis:</w:t>
            </w:r>
            <w:r w:rsidR="003B408A">
              <w:rPr>
                <w:rFonts w:ascii="Century Gothic" w:hAnsi="Century Gothic"/>
                <w:b/>
                <w:sz w:val="22"/>
                <w:szCs w:val="22"/>
              </w:rPr>
              <w:t xml:space="preserve"> 21/04/2023</w:t>
            </w:r>
            <w:r w:rsidRPr="00480305">
              <w:rPr>
                <w:rFonts w:ascii="Century Gothic" w:hAnsi="Century Gothic"/>
                <w:b/>
                <w:sz w:val="22"/>
                <w:szCs w:val="22"/>
              </w:rPr>
              <w:t xml:space="preserve"> </w:t>
            </w:r>
            <w:r w:rsidR="00B01C3B" w:rsidRPr="00480305">
              <w:rPr>
                <w:rFonts w:ascii="Century Gothic" w:hAnsi="Century Gothic"/>
                <w:b/>
                <w:i/>
                <w:iCs/>
                <w:sz w:val="22"/>
                <w:szCs w:val="22"/>
              </w:rPr>
              <w:t xml:space="preserve">à </w:t>
            </w:r>
            <w:r w:rsidR="003B408A">
              <w:rPr>
                <w:rFonts w:ascii="Century Gothic" w:hAnsi="Century Gothic"/>
                <w:b/>
                <w:i/>
                <w:iCs/>
                <w:sz w:val="22"/>
                <w:szCs w:val="22"/>
              </w:rPr>
              <w:t>13</w:t>
            </w:r>
            <w:r w:rsidR="00B01C3B" w:rsidRPr="00480305">
              <w:rPr>
                <w:rFonts w:ascii="Century Gothic" w:hAnsi="Century Gothic"/>
                <w:iCs/>
                <w:sz w:val="22"/>
                <w:szCs w:val="22"/>
              </w:rPr>
              <w:t xml:space="preserve"> heure</w:t>
            </w:r>
            <w:r w:rsidR="003B408A">
              <w:rPr>
                <w:rFonts w:ascii="Century Gothic" w:hAnsi="Century Gothic"/>
                <w:iCs/>
                <w:sz w:val="22"/>
                <w:szCs w:val="22"/>
              </w:rPr>
              <w:t>s</w:t>
            </w:r>
            <w:r w:rsidR="00B01C3B" w:rsidRPr="00480305">
              <w:rPr>
                <w:rFonts w:ascii="Century Gothic" w:hAnsi="Century Gothic"/>
                <w:iCs/>
                <w:sz w:val="22"/>
                <w:szCs w:val="22"/>
              </w:rPr>
              <w:t xml:space="preserve"> locale, dans la salle de réunion de la </w:t>
            </w:r>
            <w:r w:rsidR="004D5FED" w:rsidRPr="00480305">
              <w:rPr>
                <w:rFonts w:ascii="Century Gothic" w:hAnsi="Century Gothic"/>
                <w:b/>
                <w:iCs/>
                <w:sz w:val="22"/>
                <w:szCs w:val="22"/>
              </w:rPr>
              <w:t>Communauté urbaine d’Ebolowa sis à l’entrée de la ville</w:t>
            </w:r>
          </w:p>
        </w:tc>
      </w:tr>
      <w:tr w:rsidR="00B01C3B" w:rsidRPr="00480305" w:rsidTr="00FE6207">
        <w:trPr>
          <w:gridAfter w:val="1"/>
          <w:wAfter w:w="40" w:type="dxa"/>
          <w:trHeight w:hRule="exact" w:val="405"/>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b/>
                <w:bCs/>
                <w:sz w:val="22"/>
                <w:szCs w:val="22"/>
              </w:rPr>
              <w:t xml:space="preserve">Évaluation </w:t>
            </w:r>
            <w:r w:rsidR="00B01C3B" w:rsidRPr="00480305">
              <w:rPr>
                <w:rFonts w:ascii="Century Gothic" w:hAnsi="Century Gothic"/>
                <w:b/>
                <w:bCs/>
                <w:sz w:val="22"/>
                <w:szCs w:val="22"/>
              </w:rPr>
              <w:t>et</w:t>
            </w:r>
            <w:r w:rsidRPr="00480305">
              <w:rPr>
                <w:rFonts w:ascii="Century Gothic" w:hAnsi="Century Gothic"/>
                <w:b/>
                <w:bCs/>
                <w:sz w:val="22"/>
                <w:szCs w:val="22"/>
              </w:rPr>
              <w:t xml:space="preserve"> </w:t>
            </w:r>
            <w:r w:rsidR="00B01C3B" w:rsidRPr="00480305">
              <w:rPr>
                <w:rFonts w:ascii="Century Gothic" w:hAnsi="Century Gothic"/>
                <w:b/>
                <w:bCs/>
                <w:sz w:val="22"/>
                <w:szCs w:val="22"/>
              </w:rPr>
              <w:t>comparaison</w:t>
            </w:r>
            <w:r w:rsidRPr="00480305">
              <w:rPr>
                <w:rFonts w:ascii="Century Gothic" w:hAnsi="Century Gothic"/>
                <w:b/>
                <w:bCs/>
                <w:sz w:val="22"/>
                <w:szCs w:val="22"/>
              </w:rPr>
              <w:t xml:space="preserve"> </w:t>
            </w:r>
            <w:r w:rsidR="00B01C3B" w:rsidRPr="00480305">
              <w:rPr>
                <w:rFonts w:ascii="Century Gothic" w:hAnsi="Century Gothic"/>
                <w:b/>
                <w:bCs/>
                <w:sz w:val="22"/>
                <w:szCs w:val="22"/>
              </w:rPr>
              <w:t>des</w:t>
            </w:r>
            <w:r w:rsidRPr="00480305">
              <w:rPr>
                <w:rFonts w:ascii="Century Gothic" w:hAnsi="Century Gothic"/>
                <w:b/>
                <w:bCs/>
                <w:sz w:val="22"/>
                <w:szCs w:val="22"/>
              </w:rPr>
              <w:t xml:space="preserve"> </w:t>
            </w:r>
            <w:r w:rsidR="00B01C3B" w:rsidRPr="00480305">
              <w:rPr>
                <w:rFonts w:ascii="Century Gothic" w:hAnsi="Century Gothic"/>
                <w:b/>
                <w:bCs/>
                <w:sz w:val="22"/>
                <w:szCs w:val="22"/>
              </w:rPr>
              <w:t>offres</w:t>
            </w:r>
          </w:p>
        </w:tc>
      </w:tr>
      <w:tr w:rsidR="00B01C3B" w:rsidRPr="00480305" w:rsidTr="00FE6207">
        <w:trPr>
          <w:gridAfter w:val="1"/>
          <w:wAfter w:w="40" w:type="dxa"/>
          <w:trHeight w:hRule="exact" w:val="112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31.2.</w:t>
            </w:r>
          </w:p>
        </w:tc>
        <w:tc>
          <w:tcPr>
            <w:tcW w:w="9781"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Monnaie</w:t>
            </w:r>
            <w:r w:rsidR="004D5FED" w:rsidRPr="00480305">
              <w:rPr>
                <w:rFonts w:ascii="Century Gothic" w:hAnsi="Century Gothic"/>
                <w:sz w:val="22"/>
                <w:szCs w:val="22"/>
              </w:rPr>
              <w:t xml:space="preserve"> </w:t>
            </w:r>
            <w:r w:rsidRPr="00480305">
              <w:rPr>
                <w:rFonts w:ascii="Century Gothic" w:hAnsi="Century Gothic"/>
                <w:sz w:val="22"/>
                <w:szCs w:val="22"/>
              </w:rPr>
              <w:t>retenue</w:t>
            </w:r>
            <w:r w:rsidR="004D5FED" w:rsidRPr="00480305">
              <w:rPr>
                <w:rFonts w:ascii="Century Gothic" w:hAnsi="Century Gothic"/>
                <w:sz w:val="22"/>
                <w:szCs w:val="22"/>
              </w:rPr>
              <w:t xml:space="preserve"> </w:t>
            </w:r>
            <w:r w:rsidRPr="00480305">
              <w:rPr>
                <w:rFonts w:ascii="Century Gothic" w:hAnsi="Century Gothic"/>
                <w:sz w:val="22"/>
                <w:szCs w:val="22"/>
              </w:rPr>
              <w:t>pour</w:t>
            </w:r>
            <w:r w:rsidR="004D5FED" w:rsidRPr="00480305">
              <w:rPr>
                <w:rFonts w:ascii="Century Gothic" w:hAnsi="Century Gothic"/>
                <w:sz w:val="22"/>
                <w:szCs w:val="22"/>
              </w:rPr>
              <w:t xml:space="preserve"> </w:t>
            </w:r>
            <w:r w:rsidRPr="00480305">
              <w:rPr>
                <w:rFonts w:ascii="Century Gothic" w:hAnsi="Century Gothic"/>
                <w:sz w:val="22"/>
                <w:szCs w:val="22"/>
              </w:rPr>
              <w:t>la</w:t>
            </w:r>
            <w:r w:rsidR="004D5FED" w:rsidRPr="00480305">
              <w:rPr>
                <w:rFonts w:ascii="Century Gothic" w:hAnsi="Century Gothic"/>
                <w:sz w:val="22"/>
                <w:szCs w:val="22"/>
              </w:rPr>
              <w:t xml:space="preserve"> </w:t>
            </w:r>
            <w:r w:rsidRPr="00480305">
              <w:rPr>
                <w:rFonts w:ascii="Century Gothic" w:hAnsi="Century Gothic"/>
                <w:sz w:val="22"/>
                <w:szCs w:val="22"/>
              </w:rPr>
              <w:t>conversion</w:t>
            </w:r>
            <w:r w:rsidR="004D5FED" w:rsidRPr="00480305">
              <w:rPr>
                <w:rFonts w:ascii="Century Gothic" w:hAnsi="Century Gothic"/>
                <w:sz w:val="22"/>
                <w:szCs w:val="22"/>
              </w:rPr>
              <w:t xml:space="preserve"> </w:t>
            </w:r>
            <w:r w:rsidRPr="00480305">
              <w:rPr>
                <w:rFonts w:ascii="Century Gothic" w:hAnsi="Century Gothic"/>
                <w:sz w:val="22"/>
                <w:szCs w:val="22"/>
              </w:rPr>
              <w:t>en</w:t>
            </w:r>
            <w:r w:rsidR="004D5FED" w:rsidRPr="00480305">
              <w:rPr>
                <w:rFonts w:ascii="Century Gothic" w:hAnsi="Century Gothic"/>
                <w:sz w:val="22"/>
                <w:szCs w:val="22"/>
              </w:rPr>
              <w:t xml:space="preserve"> </w:t>
            </w:r>
            <w:r w:rsidRPr="00480305">
              <w:rPr>
                <w:rFonts w:ascii="Century Gothic" w:hAnsi="Century Gothic"/>
                <w:sz w:val="22"/>
                <w:szCs w:val="22"/>
              </w:rPr>
              <w:t>une</w:t>
            </w:r>
            <w:r w:rsidR="004D5FED" w:rsidRPr="00480305">
              <w:rPr>
                <w:rFonts w:ascii="Century Gothic" w:hAnsi="Century Gothic"/>
                <w:sz w:val="22"/>
                <w:szCs w:val="22"/>
              </w:rPr>
              <w:t xml:space="preserve"> </w:t>
            </w:r>
            <w:r w:rsidRPr="00480305">
              <w:rPr>
                <w:rFonts w:ascii="Century Gothic" w:hAnsi="Century Gothic"/>
                <w:sz w:val="22"/>
                <w:szCs w:val="22"/>
              </w:rPr>
              <w:t>seule</w:t>
            </w:r>
            <w:r w:rsidR="004D5FED" w:rsidRPr="00480305">
              <w:rPr>
                <w:rFonts w:ascii="Century Gothic" w:hAnsi="Century Gothic"/>
                <w:sz w:val="22"/>
                <w:szCs w:val="22"/>
              </w:rPr>
              <w:t xml:space="preserve"> monnaie :</w:t>
            </w:r>
            <w:r w:rsidRPr="00480305">
              <w:rPr>
                <w:rFonts w:ascii="Century Gothic" w:hAnsi="Century Gothic"/>
                <w:sz w:val="22"/>
                <w:szCs w:val="22"/>
              </w:rPr>
              <w:t xml:space="preserve"> Le</w:t>
            </w:r>
            <w:r w:rsidR="004D5FED" w:rsidRPr="00480305">
              <w:rPr>
                <w:rFonts w:ascii="Century Gothic" w:hAnsi="Century Gothic"/>
                <w:sz w:val="22"/>
                <w:szCs w:val="22"/>
              </w:rPr>
              <w:t xml:space="preserve"> </w:t>
            </w:r>
            <w:r w:rsidRPr="00480305">
              <w:rPr>
                <w:rFonts w:ascii="Century Gothic" w:hAnsi="Century Gothic"/>
                <w:sz w:val="22"/>
                <w:szCs w:val="22"/>
              </w:rPr>
              <w:t>Franc</w:t>
            </w:r>
            <w:r w:rsidR="004D5FED" w:rsidRPr="00480305">
              <w:rPr>
                <w:rFonts w:ascii="Century Gothic" w:hAnsi="Century Gothic"/>
                <w:sz w:val="22"/>
                <w:szCs w:val="22"/>
              </w:rPr>
              <w:t xml:space="preserve"> </w:t>
            </w:r>
            <w:r w:rsidRPr="00480305">
              <w:rPr>
                <w:rFonts w:ascii="Century Gothic" w:hAnsi="Century Gothic"/>
                <w:sz w:val="22"/>
                <w:szCs w:val="22"/>
              </w:rPr>
              <w:t>CFA</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Source</w:t>
            </w:r>
            <w:r w:rsidR="004D5FED" w:rsidRPr="00480305">
              <w:rPr>
                <w:rFonts w:ascii="Century Gothic" w:hAnsi="Century Gothic"/>
                <w:sz w:val="22"/>
                <w:szCs w:val="22"/>
              </w:rPr>
              <w:t xml:space="preserve"> </w:t>
            </w:r>
            <w:r w:rsidRPr="00480305">
              <w:rPr>
                <w:rFonts w:ascii="Century Gothic" w:hAnsi="Century Gothic"/>
                <w:sz w:val="22"/>
                <w:szCs w:val="22"/>
              </w:rPr>
              <w:t>du</w:t>
            </w:r>
            <w:r w:rsidR="004D5FED" w:rsidRPr="00480305">
              <w:rPr>
                <w:rFonts w:ascii="Century Gothic" w:hAnsi="Century Gothic"/>
                <w:sz w:val="22"/>
                <w:szCs w:val="22"/>
              </w:rPr>
              <w:t xml:space="preserve"> </w:t>
            </w:r>
            <w:r w:rsidRPr="00480305">
              <w:rPr>
                <w:rFonts w:ascii="Century Gothic" w:hAnsi="Century Gothic"/>
                <w:sz w:val="22"/>
                <w:szCs w:val="22"/>
              </w:rPr>
              <w:t>taux</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change</w:t>
            </w:r>
            <w:r w:rsidR="004D5FED" w:rsidRPr="00480305">
              <w:rPr>
                <w:rFonts w:ascii="Century Gothic" w:hAnsi="Century Gothic"/>
                <w:sz w:val="22"/>
                <w:szCs w:val="22"/>
              </w:rPr>
              <w:t xml:space="preserve"> : La </w:t>
            </w:r>
            <w:r w:rsidRPr="00480305">
              <w:rPr>
                <w:rFonts w:ascii="Century Gothic" w:hAnsi="Century Gothic"/>
                <w:sz w:val="22"/>
                <w:szCs w:val="22"/>
              </w:rPr>
              <w:t>Banque</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États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l’Afrique</w:t>
            </w:r>
            <w:r w:rsidR="004D5FED" w:rsidRPr="00480305">
              <w:rPr>
                <w:rFonts w:ascii="Century Gothic" w:hAnsi="Century Gothic"/>
                <w:sz w:val="22"/>
                <w:szCs w:val="22"/>
              </w:rPr>
              <w:t xml:space="preserve"> </w:t>
            </w:r>
            <w:r w:rsidRPr="00480305">
              <w:rPr>
                <w:rFonts w:ascii="Century Gothic" w:hAnsi="Century Gothic"/>
                <w:sz w:val="22"/>
                <w:szCs w:val="22"/>
              </w:rPr>
              <w:t>Centrale</w:t>
            </w:r>
            <w:r w:rsidR="004D5FED" w:rsidRPr="00480305">
              <w:rPr>
                <w:rFonts w:ascii="Century Gothic" w:hAnsi="Century Gothic"/>
                <w:sz w:val="22"/>
                <w:szCs w:val="22"/>
              </w:rPr>
              <w:t xml:space="preserve"> </w:t>
            </w:r>
            <w:r w:rsidRPr="00480305">
              <w:rPr>
                <w:rFonts w:ascii="Century Gothic" w:hAnsi="Century Gothic"/>
                <w:sz w:val="22"/>
                <w:szCs w:val="22"/>
              </w:rPr>
              <w:t>(BEAC) Date</w:t>
            </w:r>
            <w:r w:rsidR="004D5FED" w:rsidRPr="00480305">
              <w:rPr>
                <w:rFonts w:ascii="Century Gothic" w:hAnsi="Century Gothic"/>
                <w:sz w:val="22"/>
                <w:szCs w:val="22"/>
              </w:rPr>
              <w:t xml:space="preserve"> </w:t>
            </w:r>
            <w:r w:rsidRPr="00480305">
              <w:rPr>
                <w:rFonts w:ascii="Century Gothic" w:hAnsi="Century Gothic"/>
                <w:sz w:val="22"/>
                <w:szCs w:val="22"/>
              </w:rPr>
              <w:t>du</w:t>
            </w:r>
            <w:r w:rsidR="004D5FED" w:rsidRPr="00480305">
              <w:rPr>
                <w:rFonts w:ascii="Century Gothic" w:hAnsi="Century Gothic"/>
                <w:sz w:val="22"/>
                <w:szCs w:val="22"/>
              </w:rPr>
              <w:t xml:space="preserve"> </w:t>
            </w:r>
            <w:r w:rsidRPr="00480305">
              <w:rPr>
                <w:rFonts w:ascii="Century Gothic" w:hAnsi="Century Gothic"/>
                <w:sz w:val="22"/>
                <w:szCs w:val="22"/>
              </w:rPr>
              <w:t>taux</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0025352C" w:rsidRPr="00480305">
              <w:rPr>
                <w:rFonts w:ascii="Century Gothic" w:hAnsi="Century Gothic"/>
                <w:sz w:val="22"/>
                <w:szCs w:val="22"/>
              </w:rPr>
              <w:t>change : …</w:t>
            </w:r>
          </w:p>
          <w:p w:rsidR="00B01C3B" w:rsidRPr="00480305" w:rsidRDefault="00B01C3B" w:rsidP="00B01C3B">
            <w:pPr>
              <w:widowControl w:val="0"/>
              <w:autoSpaceDE w:val="0"/>
              <w:jc w:val="both"/>
              <w:rPr>
                <w:rFonts w:ascii="Century Gothic" w:hAnsi="Century Gothic"/>
                <w:sz w:val="22"/>
                <w:szCs w:val="22"/>
              </w:rPr>
            </w:pPr>
          </w:p>
        </w:tc>
      </w:tr>
      <w:tr w:rsidR="00B01C3B" w:rsidRPr="00480305" w:rsidTr="00FE6207">
        <w:trPr>
          <w:gridAfter w:val="1"/>
          <w:wAfter w:w="40" w:type="dxa"/>
          <w:trHeight w:hRule="exact" w:val="101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32.2.(e)</w:t>
            </w:r>
          </w:p>
        </w:tc>
        <w:tc>
          <w:tcPr>
            <w:tcW w:w="9781"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FE6207">
            <w:pPr>
              <w:widowControl w:val="0"/>
              <w:autoSpaceDE w:val="0"/>
              <w:jc w:val="both"/>
              <w:rPr>
                <w:rFonts w:ascii="Century Gothic" w:hAnsi="Century Gothic"/>
                <w:sz w:val="22"/>
                <w:szCs w:val="22"/>
              </w:rPr>
            </w:pPr>
            <w:r w:rsidRPr="00480305">
              <w:rPr>
                <w:rFonts w:ascii="Century Gothic" w:hAnsi="Century Gothic"/>
                <w:sz w:val="22"/>
                <w:szCs w:val="22"/>
              </w:rPr>
              <w:t>Le</w:t>
            </w:r>
            <w:r w:rsidR="004D5FED" w:rsidRPr="00480305">
              <w:rPr>
                <w:rFonts w:ascii="Century Gothic" w:hAnsi="Century Gothic"/>
                <w:sz w:val="22"/>
                <w:szCs w:val="22"/>
              </w:rPr>
              <w:t xml:space="preserve"> </w:t>
            </w:r>
            <w:r w:rsidRPr="00480305">
              <w:rPr>
                <w:rFonts w:ascii="Century Gothic" w:hAnsi="Century Gothic"/>
                <w:sz w:val="22"/>
                <w:szCs w:val="22"/>
              </w:rPr>
              <w:t>délai</w:t>
            </w:r>
            <w:r w:rsidR="004D5FED" w:rsidRPr="00480305">
              <w:rPr>
                <w:rFonts w:ascii="Century Gothic" w:hAnsi="Century Gothic"/>
                <w:sz w:val="22"/>
                <w:szCs w:val="22"/>
              </w:rPr>
              <w:t xml:space="preserve"> </w:t>
            </w:r>
            <w:r w:rsidRPr="00480305">
              <w:rPr>
                <w:rFonts w:ascii="Century Gothic" w:hAnsi="Century Gothic"/>
                <w:sz w:val="22"/>
                <w:szCs w:val="22"/>
              </w:rPr>
              <w:t>d’exécution</w:t>
            </w:r>
            <w:r w:rsidR="004D5FED" w:rsidRPr="00480305">
              <w:rPr>
                <w:rFonts w:ascii="Century Gothic" w:hAnsi="Century Gothic"/>
                <w:sz w:val="22"/>
                <w:szCs w:val="22"/>
              </w:rPr>
              <w:t xml:space="preserve"> </w:t>
            </w:r>
            <w:r w:rsidRPr="00480305">
              <w:rPr>
                <w:rFonts w:ascii="Century Gothic" w:hAnsi="Century Gothic"/>
                <w:sz w:val="22"/>
                <w:szCs w:val="22"/>
              </w:rPr>
              <w:t>sera</w:t>
            </w:r>
            <w:r w:rsidR="004D5FED" w:rsidRPr="00480305">
              <w:rPr>
                <w:rFonts w:ascii="Century Gothic" w:hAnsi="Century Gothic"/>
                <w:sz w:val="22"/>
                <w:szCs w:val="22"/>
              </w:rPr>
              <w:t xml:space="preserve"> </w:t>
            </w:r>
            <w:r w:rsidRPr="00480305">
              <w:rPr>
                <w:rFonts w:ascii="Century Gothic" w:hAnsi="Century Gothic"/>
                <w:sz w:val="22"/>
                <w:szCs w:val="22"/>
              </w:rPr>
              <w:t>évalué</w:t>
            </w:r>
            <w:r w:rsidR="004D5FED" w:rsidRPr="00480305">
              <w:rPr>
                <w:rFonts w:ascii="Century Gothic" w:hAnsi="Century Gothic"/>
                <w:sz w:val="22"/>
                <w:szCs w:val="22"/>
              </w:rPr>
              <w:t xml:space="preserve"> </w:t>
            </w:r>
            <w:r w:rsidRPr="00480305">
              <w:rPr>
                <w:rFonts w:ascii="Century Gothic" w:hAnsi="Century Gothic"/>
                <w:sz w:val="22"/>
                <w:szCs w:val="22"/>
              </w:rPr>
              <w:t>comme</w:t>
            </w:r>
            <w:r w:rsidR="004D5FED" w:rsidRPr="00480305">
              <w:rPr>
                <w:rFonts w:ascii="Century Gothic" w:hAnsi="Century Gothic"/>
                <w:sz w:val="22"/>
                <w:szCs w:val="22"/>
              </w:rPr>
              <w:t xml:space="preserve"> </w:t>
            </w:r>
            <w:r w:rsidRPr="00480305">
              <w:rPr>
                <w:rFonts w:ascii="Century Gothic" w:hAnsi="Century Gothic"/>
                <w:sz w:val="22"/>
                <w:szCs w:val="22"/>
              </w:rPr>
              <w:t xml:space="preserve">suit: </w:t>
            </w:r>
            <w:r w:rsidR="00FE6207" w:rsidRPr="00480305">
              <w:rPr>
                <w:rFonts w:ascii="Century Gothic" w:hAnsi="Century Gothic"/>
                <w:b/>
                <w:sz w:val="22"/>
                <w:szCs w:val="22"/>
              </w:rPr>
              <w:t>sans objet</w:t>
            </w:r>
          </w:p>
        </w:tc>
      </w:tr>
      <w:tr w:rsidR="00B01C3B" w:rsidRPr="00480305" w:rsidTr="006C36B6">
        <w:trPr>
          <w:gridAfter w:val="1"/>
          <w:wAfter w:w="40" w:type="dxa"/>
          <w:trHeight w:hRule="exact" w:val="1131"/>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32.2(g).</w:t>
            </w:r>
          </w:p>
        </w:tc>
        <w:tc>
          <w:tcPr>
            <w:tcW w:w="9781"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FE6207">
            <w:pPr>
              <w:widowControl w:val="0"/>
              <w:autoSpaceDE w:val="0"/>
              <w:jc w:val="both"/>
              <w:rPr>
                <w:rFonts w:ascii="Century Gothic" w:hAnsi="Century Gothic"/>
                <w:sz w:val="22"/>
                <w:szCs w:val="22"/>
              </w:rPr>
            </w:pPr>
            <w:r w:rsidRPr="00480305">
              <w:rPr>
                <w:rFonts w:ascii="Century Gothic" w:hAnsi="Century Gothic"/>
                <w:sz w:val="22"/>
                <w:szCs w:val="22"/>
              </w:rPr>
              <w:t>La</w:t>
            </w:r>
            <w:r w:rsidR="004D5FED" w:rsidRPr="00480305">
              <w:rPr>
                <w:rFonts w:ascii="Century Gothic" w:hAnsi="Century Gothic"/>
                <w:sz w:val="22"/>
                <w:szCs w:val="22"/>
              </w:rPr>
              <w:t xml:space="preserve"> </w:t>
            </w:r>
            <w:r w:rsidRPr="00480305">
              <w:rPr>
                <w:rFonts w:ascii="Century Gothic" w:hAnsi="Century Gothic"/>
                <w:sz w:val="22"/>
                <w:szCs w:val="22"/>
              </w:rPr>
              <w:t>méthode</w:t>
            </w:r>
            <w:r w:rsidR="004D5FED" w:rsidRPr="00480305">
              <w:rPr>
                <w:rFonts w:ascii="Century Gothic" w:hAnsi="Century Gothic"/>
                <w:sz w:val="22"/>
                <w:szCs w:val="22"/>
              </w:rPr>
              <w:t xml:space="preserve"> </w:t>
            </w:r>
            <w:r w:rsidRPr="00480305">
              <w:rPr>
                <w:rFonts w:ascii="Century Gothic" w:hAnsi="Century Gothic"/>
                <w:sz w:val="22"/>
                <w:szCs w:val="22"/>
              </w:rPr>
              <w:t>d’évaluation</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variantes</w:t>
            </w:r>
            <w:r w:rsidR="004D5FED" w:rsidRPr="00480305">
              <w:rPr>
                <w:rFonts w:ascii="Century Gothic" w:hAnsi="Century Gothic"/>
                <w:sz w:val="22"/>
                <w:szCs w:val="22"/>
              </w:rPr>
              <w:t xml:space="preserve"> </w:t>
            </w:r>
            <w:r w:rsidRPr="00480305">
              <w:rPr>
                <w:rFonts w:ascii="Century Gothic" w:hAnsi="Century Gothic"/>
                <w:sz w:val="22"/>
                <w:szCs w:val="22"/>
              </w:rPr>
              <w:t>techniques</w:t>
            </w:r>
            <w:r w:rsidR="004D5FED" w:rsidRPr="00480305">
              <w:rPr>
                <w:rFonts w:ascii="Century Gothic" w:hAnsi="Century Gothic"/>
                <w:sz w:val="22"/>
                <w:szCs w:val="22"/>
              </w:rPr>
              <w:t xml:space="preserve"> </w:t>
            </w:r>
            <w:r w:rsidRPr="00480305">
              <w:rPr>
                <w:rFonts w:ascii="Century Gothic" w:hAnsi="Century Gothic"/>
                <w:sz w:val="22"/>
                <w:szCs w:val="22"/>
              </w:rPr>
              <w:t>est</w:t>
            </w:r>
            <w:r w:rsidR="004D5FED" w:rsidRPr="00480305">
              <w:rPr>
                <w:rFonts w:ascii="Century Gothic" w:hAnsi="Century Gothic"/>
                <w:sz w:val="22"/>
                <w:szCs w:val="22"/>
              </w:rPr>
              <w:t xml:space="preserve"> </w:t>
            </w:r>
            <w:r w:rsidRPr="00480305">
              <w:rPr>
                <w:rFonts w:ascii="Century Gothic" w:hAnsi="Century Gothic"/>
                <w:sz w:val="22"/>
                <w:szCs w:val="22"/>
              </w:rPr>
              <w:t>la</w:t>
            </w:r>
            <w:r w:rsidR="004D5FED" w:rsidRPr="00480305">
              <w:rPr>
                <w:rFonts w:ascii="Century Gothic" w:hAnsi="Century Gothic"/>
                <w:sz w:val="22"/>
                <w:szCs w:val="22"/>
              </w:rPr>
              <w:t xml:space="preserve"> </w:t>
            </w:r>
            <w:r w:rsidRPr="00480305">
              <w:rPr>
                <w:rFonts w:ascii="Century Gothic" w:hAnsi="Century Gothic"/>
                <w:sz w:val="22"/>
                <w:szCs w:val="22"/>
              </w:rPr>
              <w:t>suivante</w:t>
            </w:r>
            <w:r w:rsidR="004D5FED" w:rsidRPr="00480305">
              <w:rPr>
                <w:rFonts w:ascii="Century Gothic" w:hAnsi="Century Gothic"/>
                <w:sz w:val="22"/>
                <w:szCs w:val="22"/>
              </w:rPr>
              <w:t xml:space="preserve"> </w:t>
            </w:r>
            <w:r w:rsidRPr="00480305">
              <w:rPr>
                <w:rFonts w:ascii="Century Gothic" w:hAnsi="Century Gothic"/>
                <w:sz w:val="22"/>
                <w:szCs w:val="22"/>
              </w:rPr>
              <w:t>:</w:t>
            </w:r>
            <w:r w:rsidR="00FE6207" w:rsidRPr="00480305">
              <w:rPr>
                <w:rFonts w:ascii="Century Gothic" w:hAnsi="Century Gothic"/>
                <w:b/>
                <w:iCs/>
                <w:sz w:val="22"/>
                <w:szCs w:val="22"/>
              </w:rPr>
              <w:t>sans objet</w:t>
            </w:r>
          </w:p>
        </w:tc>
      </w:tr>
      <w:tr w:rsidR="00B01C3B" w:rsidRPr="00480305" w:rsidTr="006C36B6">
        <w:trPr>
          <w:gridAfter w:val="1"/>
          <w:wAfter w:w="40" w:type="dxa"/>
          <w:trHeight w:hRule="exact" w:val="1145"/>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33.1.</w:t>
            </w:r>
          </w:p>
        </w:tc>
        <w:tc>
          <w:tcPr>
            <w:tcW w:w="9781"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4D5FED" w:rsidRPr="00480305">
              <w:rPr>
                <w:rFonts w:ascii="Century Gothic" w:hAnsi="Century Gothic"/>
                <w:sz w:val="22"/>
                <w:szCs w:val="22"/>
              </w:rPr>
              <w:t xml:space="preserve"> </w:t>
            </w:r>
            <w:r w:rsidRPr="00480305">
              <w:rPr>
                <w:rFonts w:ascii="Century Gothic" w:hAnsi="Century Gothic"/>
                <w:sz w:val="22"/>
                <w:szCs w:val="22"/>
              </w:rPr>
              <w:t>soumissionnaires</w:t>
            </w:r>
            <w:r w:rsidR="004D5FED" w:rsidRPr="00480305">
              <w:rPr>
                <w:rFonts w:ascii="Century Gothic" w:hAnsi="Century Gothic"/>
                <w:sz w:val="22"/>
                <w:szCs w:val="22"/>
              </w:rPr>
              <w:t xml:space="preserve"> </w:t>
            </w:r>
            <w:r w:rsidRPr="00480305">
              <w:rPr>
                <w:rFonts w:ascii="Century Gothic" w:hAnsi="Century Gothic"/>
                <w:sz w:val="22"/>
                <w:szCs w:val="22"/>
              </w:rPr>
              <w:t>nationaux</w:t>
            </w:r>
            <w:r w:rsidR="004D5FED" w:rsidRPr="00480305">
              <w:rPr>
                <w:rFonts w:ascii="Century Gothic" w:hAnsi="Century Gothic"/>
                <w:sz w:val="22"/>
                <w:szCs w:val="22"/>
              </w:rPr>
              <w:t xml:space="preserve"> </w:t>
            </w:r>
            <w:r w:rsidRPr="00480305">
              <w:rPr>
                <w:rFonts w:ascii="Century Gothic" w:hAnsi="Century Gothic"/>
                <w:iCs/>
                <w:position w:val="1"/>
                <w:sz w:val="22"/>
                <w:szCs w:val="22"/>
              </w:rPr>
              <w:t>ne</w:t>
            </w:r>
            <w:r w:rsidR="004D5FED" w:rsidRPr="00480305">
              <w:rPr>
                <w:rFonts w:ascii="Century Gothic" w:hAnsi="Century Gothic"/>
                <w:iCs/>
                <w:position w:val="1"/>
                <w:sz w:val="22"/>
                <w:szCs w:val="22"/>
              </w:rPr>
              <w:t xml:space="preserve"> </w:t>
            </w:r>
            <w:r w:rsidRPr="00480305">
              <w:rPr>
                <w:rFonts w:ascii="Century Gothic" w:hAnsi="Century Gothic"/>
                <w:iCs/>
                <w:position w:val="1"/>
                <w:sz w:val="22"/>
                <w:szCs w:val="22"/>
              </w:rPr>
              <w:t>bénéficient</w:t>
            </w:r>
            <w:r w:rsidR="004D5FED" w:rsidRPr="00480305">
              <w:rPr>
                <w:rFonts w:ascii="Century Gothic" w:hAnsi="Century Gothic"/>
                <w:iCs/>
                <w:position w:val="1"/>
                <w:sz w:val="22"/>
                <w:szCs w:val="22"/>
              </w:rPr>
              <w:t xml:space="preserve"> </w:t>
            </w:r>
            <w:r w:rsidRPr="00480305">
              <w:rPr>
                <w:rFonts w:ascii="Century Gothic" w:hAnsi="Century Gothic"/>
                <w:i/>
                <w:iCs/>
                <w:position w:val="1"/>
                <w:sz w:val="22"/>
                <w:szCs w:val="22"/>
              </w:rPr>
              <w:t>pas</w:t>
            </w:r>
            <w:r w:rsidR="004D5FED" w:rsidRPr="00480305">
              <w:rPr>
                <w:rFonts w:ascii="Century Gothic" w:hAnsi="Century Gothic"/>
                <w:i/>
                <w:iCs/>
                <w:position w:val="1"/>
                <w:sz w:val="22"/>
                <w:szCs w:val="22"/>
              </w:rPr>
              <w:t xml:space="preserve"> </w:t>
            </w:r>
            <w:r w:rsidRPr="00480305">
              <w:rPr>
                <w:rFonts w:ascii="Century Gothic" w:hAnsi="Century Gothic"/>
                <w:sz w:val="22"/>
                <w:szCs w:val="22"/>
              </w:rPr>
              <w:t>d’une</w:t>
            </w:r>
            <w:r w:rsidR="004D5FED" w:rsidRPr="00480305">
              <w:rPr>
                <w:rFonts w:ascii="Century Gothic" w:hAnsi="Century Gothic"/>
                <w:sz w:val="22"/>
                <w:szCs w:val="22"/>
              </w:rPr>
              <w:t xml:space="preserve"> </w:t>
            </w:r>
            <w:r w:rsidRPr="00480305">
              <w:rPr>
                <w:rFonts w:ascii="Century Gothic" w:hAnsi="Century Gothic"/>
                <w:sz w:val="22"/>
                <w:szCs w:val="22"/>
              </w:rPr>
              <w:t>marge</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préférence</w:t>
            </w:r>
            <w:r w:rsidRPr="00480305">
              <w:rPr>
                <w:rFonts w:ascii="Century Gothic" w:hAnsi="Century Gothic"/>
                <w:spacing w:val="1"/>
                <w:sz w:val="22"/>
                <w:szCs w:val="22"/>
              </w:rPr>
              <w:t xml:space="preserve"> nationale </w:t>
            </w:r>
            <w:r w:rsidRPr="00480305">
              <w:rPr>
                <w:rFonts w:ascii="Century Gothic" w:hAnsi="Century Gothic"/>
                <w:sz w:val="22"/>
                <w:szCs w:val="22"/>
              </w:rPr>
              <w:t>au</w:t>
            </w:r>
            <w:r w:rsidR="004D5FED" w:rsidRPr="00480305">
              <w:rPr>
                <w:rFonts w:ascii="Century Gothic" w:hAnsi="Century Gothic"/>
                <w:sz w:val="22"/>
                <w:szCs w:val="22"/>
              </w:rPr>
              <w:t xml:space="preserve"> </w:t>
            </w:r>
            <w:r w:rsidRPr="00480305">
              <w:rPr>
                <w:rFonts w:ascii="Century Gothic" w:hAnsi="Century Gothic"/>
                <w:sz w:val="22"/>
                <w:szCs w:val="22"/>
              </w:rPr>
              <w:t>cours de</w:t>
            </w:r>
            <w:r w:rsidR="004D5FED" w:rsidRPr="00480305">
              <w:rPr>
                <w:rFonts w:ascii="Century Gothic" w:hAnsi="Century Gothic"/>
                <w:sz w:val="22"/>
                <w:szCs w:val="22"/>
              </w:rPr>
              <w:t xml:space="preserve"> </w:t>
            </w:r>
            <w:r w:rsidRPr="00480305">
              <w:rPr>
                <w:rFonts w:ascii="Century Gothic" w:hAnsi="Century Gothic"/>
                <w:sz w:val="22"/>
                <w:szCs w:val="22"/>
              </w:rPr>
              <w:t>l’évaluation.</w:t>
            </w:r>
          </w:p>
        </w:tc>
      </w:tr>
      <w:tr w:rsidR="00B01C3B" w:rsidRPr="00480305" w:rsidTr="006C36B6">
        <w:trPr>
          <w:gridAfter w:val="1"/>
          <w:wAfter w:w="40" w:type="dxa"/>
          <w:trHeight w:hRule="exact" w:val="417"/>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tc>
        <w:tc>
          <w:tcPr>
            <w:tcW w:w="9781"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b/>
                <w:bCs/>
                <w:sz w:val="22"/>
                <w:szCs w:val="22"/>
              </w:rPr>
              <w:t>Attribution</w:t>
            </w:r>
            <w:r w:rsidR="004D5FED" w:rsidRPr="00480305">
              <w:rPr>
                <w:rFonts w:ascii="Century Gothic" w:hAnsi="Century Gothic"/>
                <w:b/>
                <w:bCs/>
                <w:sz w:val="22"/>
                <w:szCs w:val="22"/>
              </w:rPr>
              <w:t xml:space="preserve"> </w:t>
            </w:r>
            <w:r w:rsidR="003B408A">
              <w:rPr>
                <w:rFonts w:ascii="Century Gothic" w:hAnsi="Century Gothic"/>
                <w:b/>
                <w:bCs/>
                <w:sz w:val="22"/>
                <w:szCs w:val="22"/>
              </w:rPr>
              <w:t>du marché</w:t>
            </w:r>
          </w:p>
        </w:tc>
      </w:tr>
      <w:tr w:rsidR="00B01C3B" w:rsidRPr="00480305" w:rsidTr="006C36B6">
        <w:trPr>
          <w:gridAfter w:val="1"/>
          <w:wAfter w:w="40" w:type="dxa"/>
          <w:trHeight w:hRule="exact" w:val="3548"/>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34.1 et 34.2</w:t>
            </w:r>
          </w:p>
        </w:tc>
        <w:tc>
          <w:tcPr>
            <w:tcW w:w="9781"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B01C3B">
            <w:pPr>
              <w:widowControl w:val="0"/>
              <w:autoSpaceDE w:val="0"/>
              <w:jc w:val="both"/>
              <w:rPr>
                <w:rFonts w:ascii="Century Gothic" w:hAnsi="Century Gothic"/>
                <w:iCs/>
                <w:sz w:val="22"/>
                <w:szCs w:val="22"/>
              </w:rPr>
            </w:pPr>
            <w:r w:rsidRPr="00480305">
              <w:rPr>
                <w:rFonts w:ascii="Century Gothic" w:hAnsi="Century Gothic"/>
                <w:iCs/>
                <w:sz w:val="22"/>
                <w:szCs w:val="22"/>
              </w:rPr>
              <w:t>L’Autorité contractante des Marchés Publi</w:t>
            </w:r>
            <w:r w:rsidR="003B408A">
              <w:rPr>
                <w:rFonts w:ascii="Century Gothic" w:hAnsi="Century Gothic"/>
                <w:iCs/>
                <w:sz w:val="22"/>
                <w:szCs w:val="22"/>
              </w:rPr>
              <w:t>cs attribuera le marché</w:t>
            </w:r>
            <w:r w:rsidRPr="00480305">
              <w:rPr>
                <w:rFonts w:ascii="Century Gothic" w:hAnsi="Century Gothic"/>
                <w:iCs/>
                <w:sz w:val="22"/>
                <w:szCs w:val="22"/>
              </w:rPr>
              <w:t xml:space="preserve"> au soumissionnaire dont l’offre a été reconnue conforme pour l’essentiel au Dossier d’Appel d’Offres et qui dispose des capacités techniques et financières requises pour exécuter la lettre commande de façon satisfaisante et dont l’offre a été évaluée la m</w:t>
            </w:r>
            <w:r w:rsidR="004D5FED" w:rsidRPr="00480305">
              <w:rPr>
                <w:rFonts w:ascii="Century Gothic" w:hAnsi="Century Gothic"/>
                <w:iCs/>
                <w:sz w:val="22"/>
                <w:szCs w:val="22"/>
              </w:rPr>
              <w:t>ieux</w:t>
            </w:r>
            <w:r w:rsidRPr="00480305">
              <w:rPr>
                <w:rFonts w:ascii="Century Gothic" w:hAnsi="Century Gothic"/>
                <w:iCs/>
                <w:sz w:val="22"/>
                <w:szCs w:val="22"/>
              </w:rPr>
              <w:t>-</w:t>
            </w:r>
            <w:proofErr w:type="spellStart"/>
            <w:r w:rsidRPr="00480305">
              <w:rPr>
                <w:rFonts w:ascii="Century Gothic" w:hAnsi="Century Gothic"/>
                <w:iCs/>
                <w:sz w:val="22"/>
                <w:szCs w:val="22"/>
              </w:rPr>
              <w:t>disante</w:t>
            </w:r>
            <w:proofErr w:type="spellEnd"/>
            <w:r w:rsidRPr="00480305">
              <w:rPr>
                <w:rFonts w:ascii="Century Gothic" w:hAnsi="Century Gothic"/>
                <w:iCs/>
                <w:sz w:val="22"/>
                <w:szCs w:val="22"/>
              </w:rPr>
              <w:t xml:space="preserve"> en incluant le cas échéant les rabais proposés.</w:t>
            </w:r>
          </w:p>
          <w:p w:rsidR="00B01C3B" w:rsidRPr="00480305" w:rsidRDefault="00B01C3B" w:rsidP="00B01C3B">
            <w:pPr>
              <w:widowControl w:val="0"/>
              <w:autoSpaceDE w:val="0"/>
              <w:jc w:val="both"/>
              <w:rPr>
                <w:rFonts w:ascii="Century Gothic" w:hAnsi="Century Gothic"/>
                <w:iCs/>
                <w:caps/>
                <w:sz w:val="22"/>
                <w:szCs w:val="22"/>
              </w:rPr>
            </w:pPr>
          </w:p>
          <w:p w:rsidR="00B01C3B" w:rsidRPr="00480305" w:rsidRDefault="00B01C3B" w:rsidP="00BC4DA6">
            <w:pPr>
              <w:widowControl w:val="0"/>
              <w:autoSpaceDE w:val="0"/>
              <w:jc w:val="both"/>
              <w:rPr>
                <w:rFonts w:ascii="Century Gothic" w:hAnsi="Century Gothic"/>
                <w:i/>
                <w:iCs/>
                <w:caps/>
                <w:sz w:val="22"/>
                <w:szCs w:val="22"/>
              </w:rPr>
            </w:pPr>
            <w:r w:rsidRPr="00480305">
              <w:rPr>
                <w:rFonts w:ascii="Century Gothic" w:hAnsi="Century Gothic"/>
                <w:iCs/>
                <w:sz w:val="22"/>
                <w:szCs w:val="22"/>
              </w:rPr>
              <w:t xml:space="preserve">Si, </w:t>
            </w:r>
            <w:r w:rsidR="009F1EB6" w:rsidRPr="00480305">
              <w:rPr>
                <w:rFonts w:ascii="Century Gothic" w:hAnsi="Century Gothic"/>
                <w:iCs/>
                <w:sz w:val="22"/>
                <w:szCs w:val="22"/>
              </w:rPr>
              <w:t>selon l’article 13.2 du RGAO, l’appel d’offres porte sur plusieurs lots, l’offre la m</w:t>
            </w:r>
            <w:r w:rsidR="00BC4DA6">
              <w:rPr>
                <w:rFonts w:ascii="Century Gothic" w:hAnsi="Century Gothic"/>
                <w:iCs/>
                <w:sz w:val="22"/>
                <w:szCs w:val="22"/>
              </w:rPr>
              <w:t>oins</w:t>
            </w:r>
            <w:r w:rsidR="009F1EB6" w:rsidRPr="00480305">
              <w:rPr>
                <w:rFonts w:ascii="Century Gothic" w:hAnsi="Century Gothic"/>
                <w:iCs/>
                <w:sz w:val="22"/>
                <w:szCs w:val="22"/>
              </w:rPr>
              <w:t>-</w:t>
            </w:r>
            <w:proofErr w:type="spellStart"/>
            <w:r w:rsidR="009F1EB6" w:rsidRPr="00480305">
              <w:rPr>
                <w:rFonts w:ascii="Century Gothic" w:hAnsi="Century Gothic"/>
                <w:iCs/>
                <w:sz w:val="22"/>
                <w:szCs w:val="22"/>
              </w:rPr>
              <w:t>disante</w:t>
            </w:r>
            <w:proofErr w:type="spellEnd"/>
            <w:r w:rsidR="009F1EB6" w:rsidRPr="00480305">
              <w:rPr>
                <w:rFonts w:ascii="Century Gothic" w:hAnsi="Century Gothic"/>
                <w:iCs/>
                <w:sz w:val="22"/>
                <w:szCs w:val="22"/>
              </w:rPr>
              <w:t xml:space="preserve"> sera déterminée e</w:t>
            </w:r>
            <w:r w:rsidR="003B408A">
              <w:rPr>
                <w:rFonts w:ascii="Century Gothic" w:hAnsi="Century Gothic"/>
                <w:iCs/>
                <w:sz w:val="22"/>
                <w:szCs w:val="22"/>
              </w:rPr>
              <w:t>n évaluant le marché</w:t>
            </w:r>
            <w:r w:rsidR="009F1EB6" w:rsidRPr="00480305">
              <w:rPr>
                <w:rFonts w:ascii="Century Gothic" w:hAnsi="Century Gothic"/>
                <w:iCs/>
                <w:sz w:val="22"/>
                <w:szCs w:val="22"/>
              </w:rPr>
              <w:t xml:space="preserve"> en liaison avec les autres lots </w:t>
            </w:r>
            <w:r w:rsidR="006C36B6" w:rsidRPr="00480305">
              <w:rPr>
                <w:rFonts w:ascii="Century Gothic" w:hAnsi="Century Gothic"/>
                <w:iCs/>
                <w:sz w:val="22"/>
                <w:szCs w:val="22"/>
              </w:rPr>
              <w:t>à</w:t>
            </w:r>
            <w:r w:rsidR="009F1EB6" w:rsidRPr="00480305">
              <w:rPr>
                <w:rFonts w:ascii="Century Gothic" w:hAnsi="Century Gothic"/>
                <w:iCs/>
                <w:sz w:val="22"/>
                <w:szCs w:val="22"/>
              </w:rPr>
              <w:t xml:space="preserve"> attribuer concurremment, en prenant en compte les rabais offerts par les soumissionnaires en cas d’attribution de plus d’un lot, ainsi que de leur plan de charges au moment de l’attribution.</w:t>
            </w:r>
          </w:p>
        </w:tc>
      </w:tr>
      <w:tr w:rsidR="00B01C3B" w:rsidRPr="00480305" w:rsidTr="006C36B6">
        <w:trPr>
          <w:gridAfter w:val="1"/>
          <w:wAfter w:w="40" w:type="dxa"/>
          <w:trHeight w:hRule="exact" w:val="426"/>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b/>
                <w:bCs/>
                <w:sz w:val="22"/>
                <w:szCs w:val="22"/>
              </w:rPr>
              <w:t>Cautionnement définitif</w:t>
            </w:r>
          </w:p>
        </w:tc>
      </w:tr>
      <w:tr w:rsidR="00B01C3B" w:rsidRPr="00480305" w:rsidTr="0068739D">
        <w:trPr>
          <w:gridAfter w:val="1"/>
          <w:wAfter w:w="40" w:type="dxa"/>
          <w:trHeight w:hRule="exact" w:val="2994"/>
        </w:trPr>
        <w:tc>
          <w:tcPr>
            <w:tcW w:w="85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39.1</w:t>
            </w: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sz w:val="22"/>
                <w:szCs w:val="22"/>
              </w:rPr>
              <w:t>39.2</w:t>
            </w:r>
          </w:p>
        </w:tc>
        <w:tc>
          <w:tcPr>
            <w:tcW w:w="978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B01C3B">
            <w:pPr>
              <w:widowControl w:val="0"/>
              <w:autoSpaceDE w:val="0"/>
              <w:jc w:val="both"/>
              <w:rPr>
                <w:rFonts w:ascii="Century Gothic" w:hAnsi="Century Gothic"/>
                <w:iCs/>
                <w:sz w:val="22"/>
                <w:szCs w:val="22"/>
              </w:rPr>
            </w:pPr>
            <w:r w:rsidRPr="00480305">
              <w:rPr>
                <w:rFonts w:ascii="Century Gothic" w:hAnsi="Century Gothic"/>
                <w:iCs/>
                <w:sz w:val="22"/>
                <w:szCs w:val="22"/>
              </w:rPr>
              <w:t>Dans les vingt (20) jours suivant la notification de la lettre commande par l’Autorité contractante des marchés Publics, l’Entrepreneur fournira à l’Autorité contractante des marchés Publics un cautionnement définitif, sous la forme stipulé dans le RPAO, conformément au modèle fourni par le Dossier d’Appel d’Offres.</w:t>
            </w:r>
          </w:p>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9F1EB6">
            <w:pPr>
              <w:widowControl w:val="0"/>
              <w:autoSpaceDE w:val="0"/>
              <w:jc w:val="both"/>
              <w:rPr>
                <w:rFonts w:ascii="Century Gothic" w:hAnsi="Century Gothic"/>
                <w:sz w:val="22"/>
                <w:szCs w:val="22"/>
              </w:rPr>
            </w:pPr>
            <w:r w:rsidRPr="00480305">
              <w:rPr>
                <w:rFonts w:ascii="Century Gothic" w:hAnsi="Century Gothic"/>
                <w:iCs/>
                <w:sz w:val="22"/>
                <w:szCs w:val="22"/>
              </w:rPr>
              <w:t xml:space="preserve">Le cautionnement </w:t>
            </w:r>
            <w:r w:rsidR="009F1EB6" w:rsidRPr="00480305">
              <w:rPr>
                <w:rFonts w:ascii="Century Gothic" w:hAnsi="Century Gothic"/>
                <w:iCs/>
                <w:sz w:val="22"/>
                <w:szCs w:val="22"/>
              </w:rPr>
              <w:t>de 2</w:t>
            </w:r>
            <w:r w:rsidRPr="00480305">
              <w:rPr>
                <w:rFonts w:ascii="Century Gothic" w:hAnsi="Century Gothic"/>
                <w:iCs/>
                <w:sz w:val="22"/>
                <w:szCs w:val="22"/>
              </w:rPr>
              <w:t>% du montant de la lettre commande, peut être remplacé par la garantie d’une caution d’un établissement bancaire agréé conformément aux textes en vigueur, et émise au profit de l’Autorité contractante des marchés publics ou par une caution personnelle et solidaire.</w:t>
            </w: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68739D" w:rsidRPr="00480305" w:rsidRDefault="0068739D"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EB76ED">
      <w:pPr>
        <w:pBdr>
          <w:top w:val="thinThickThinSmallGap" w:sz="24" w:space="1" w:color="CC00CC"/>
          <w:left w:val="thinThickThinSmallGap" w:sz="24" w:space="0" w:color="CC00CC"/>
          <w:bottom w:val="thinThickThinSmallGap" w:sz="24" w:space="1" w:color="CC00CC"/>
          <w:right w:val="thinThickThinSmallGap" w:sz="24" w:space="4" w:color="CC00CC"/>
        </w:pBdr>
        <w:jc w:val="center"/>
        <w:rPr>
          <w:rFonts w:ascii="Century Gothic" w:hAnsi="Century Gothic"/>
          <w:b/>
          <w:color w:val="CC00CC"/>
          <w:sz w:val="22"/>
          <w:szCs w:val="22"/>
        </w:rPr>
      </w:pPr>
      <w:r w:rsidRPr="00480305">
        <w:rPr>
          <w:rFonts w:ascii="Century Gothic" w:hAnsi="Century Gothic"/>
          <w:b/>
          <w:color w:val="CC00CC"/>
          <w:sz w:val="22"/>
          <w:szCs w:val="22"/>
        </w:rPr>
        <w:t>Pièce n°4 :</w:t>
      </w:r>
      <w:r w:rsidRPr="00480305">
        <w:rPr>
          <w:rFonts w:ascii="Century Gothic" w:hAnsi="Century Gothic"/>
          <w:sz w:val="22"/>
          <w:szCs w:val="22"/>
        </w:rPr>
        <w:t> </w:t>
      </w:r>
      <w:r w:rsidRPr="00480305">
        <w:rPr>
          <w:rFonts w:ascii="Century Gothic" w:hAnsi="Century Gothic"/>
          <w:sz w:val="22"/>
          <w:szCs w:val="22"/>
        </w:rPr>
        <w:br/>
      </w:r>
      <w:r w:rsidRPr="00480305">
        <w:rPr>
          <w:rFonts w:ascii="Century Gothic" w:hAnsi="Century Gothic"/>
          <w:b/>
          <w:color w:val="CC00CC"/>
          <w:sz w:val="22"/>
          <w:szCs w:val="22"/>
        </w:rPr>
        <w:t>CAHIER DES CLAUSES ADMINISTRATIVES PARTICULIERES (CCAP)</w:t>
      </w:r>
    </w:p>
    <w:p w:rsidR="00B01C3B" w:rsidRPr="00480305" w:rsidRDefault="00B01C3B" w:rsidP="00B01C3B">
      <w:pPr>
        <w:widowControl w:val="0"/>
        <w:autoSpaceDE w:val="0"/>
        <w:jc w:val="center"/>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pPr>
      <w:r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br w:type="page"/>
      </w:r>
      <w:r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lastRenderedPageBreak/>
        <w:t>TABLE DES MATIERES</w:t>
      </w:r>
    </w:p>
    <w:p w:rsidR="00B01C3B" w:rsidRPr="00480305" w:rsidRDefault="00B01C3B" w:rsidP="00B01C3B">
      <w:pPr>
        <w:widowControl w:val="0"/>
        <w:autoSpaceDE w:val="0"/>
        <w:jc w:val="both"/>
        <w:rPr>
          <w:rFonts w:ascii="Century Gothic" w:hAnsi="Century Gothic"/>
          <w:spacing w:val="34"/>
          <w:sz w:val="22"/>
          <w:szCs w:val="22"/>
        </w:rPr>
      </w:pPr>
    </w:p>
    <w:p w:rsidR="00B01C3B" w:rsidRPr="00480305" w:rsidRDefault="00B01C3B" w:rsidP="00B01C3B">
      <w:pPr>
        <w:widowControl w:val="0"/>
        <w:tabs>
          <w:tab w:val="left" w:pos="9923"/>
        </w:tabs>
        <w:autoSpaceDE w:val="0"/>
        <w:jc w:val="both"/>
        <w:rPr>
          <w:rFonts w:ascii="Century Gothic" w:hAnsi="Century Gothic"/>
          <w:sz w:val="22"/>
          <w:szCs w:val="22"/>
        </w:rPr>
      </w:pPr>
      <w:r w:rsidRPr="00480305">
        <w:rPr>
          <w:rFonts w:ascii="Century Gothic" w:hAnsi="Century Gothic"/>
          <w:b/>
          <w:bCs/>
          <w:spacing w:val="34"/>
          <w:sz w:val="22"/>
          <w:szCs w:val="22"/>
        </w:rPr>
        <w:t>CHAPITRE</w:t>
      </w:r>
      <w:r w:rsidR="004D5FED" w:rsidRPr="00480305">
        <w:rPr>
          <w:rFonts w:ascii="Century Gothic" w:hAnsi="Century Gothic"/>
          <w:b/>
          <w:bCs/>
          <w:spacing w:val="34"/>
          <w:sz w:val="22"/>
          <w:szCs w:val="22"/>
        </w:rPr>
        <w:t xml:space="preserve"> </w:t>
      </w:r>
      <w:r w:rsidR="005D7E17" w:rsidRPr="00480305">
        <w:rPr>
          <w:rFonts w:ascii="Century Gothic" w:hAnsi="Century Gothic"/>
          <w:b/>
          <w:bCs/>
          <w:sz w:val="22"/>
          <w:szCs w:val="22"/>
        </w:rPr>
        <w:t>I : GENERALITES</w:t>
      </w:r>
      <w:r w:rsidRPr="00480305">
        <w:rPr>
          <w:rFonts w:ascii="Century Gothic" w:hAnsi="Century Gothic"/>
          <w:b/>
          <w:bCs/>
          <w:sz w:val="22"/>
          <w:szCs w:val="22"/>
        </w:rPr>
        <w:t xml:space="preserve">. . . . . . . . . . . . . . . . . .. . . . . . . . . . . . . . . . . . . . . . . . . . . </w:t>
      </w:r>
    </w:p>
    <w:p w:rsidR="00B01C3B" w:rsidRPr="00480305" w:rsidRDefault="00B01C3B" w:rsidP="00B01C3B">
      <w:pPr>
        <w:widowControl w:val="0"/>
        <w:autoSpaceDE w:val="0"/>
        <w:jc w:val="both"/>
        <w:rPr>
          <w:rFonts w:ascii="Century Gothic" w:hAnsi="Century Gothic"/>
          <w:sz w:val="22"/>
          <w:szCs w:val="22"/>
        </w:rPr>
      </w:pPr>
    </w:p>
    <w:tbl>
      <w:tblPr>
        <w:tblW w:w="10023" w:type="dxa"/>
        <w:tblLayout w:type="fixed"/>
        <w:tblCellMar>
          <w:left w:w="10" w:type="dxa"/>
          <w:right w:w="10" w:type="dxa"/>
        </w:tblCellMar>
        <w:tblLook w:val="0000" w:firstRow="0" w:lastRow="0" w:firstColumn="0" w:lastColumn="0" w:noHBand="0" w:noVBand="0"/>
      </w:tblPr>
      <w:tblGrid>
        <w:gridCol w:w="1153"/>
        <w:gridCol w:w="8323"/>
        <w:gridCol w:w="547"/>
      </w:tblGrid>
      <w:tr w:rsidR="00B01C3B" w:rsidRPr="00480305" w:rsidTr="00B01C3B">
        <w:trPr>
          <w:trHeight w:hRule="exact" w:val="32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w:t>
            </w:r>
          </w:p>
        </w:tc>
        <w:tc>
          <w:tcPr>
            <w:tcW w:w="8323"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Objet </w:t>
            </w:r>
            <w:r w:rsidR="004150CC" w:rsidRPr="00480305">
              <w:rPr>
                <w:rFonts w:ascii="Century Gothic" w:hAnsi="Century Gothic"/>
                <w:sz w:val="22"/>
                <w:szCs w:val="22"/>
              </w:rPr>
              <w:t>de la lettre commande</w:t>
            </w:r>
            <w:r w:rsidR="00B01C3B" w:rsidRPr="00480305">
              <w:rPr>
                <w:rFonts w:ascii="Century Gothic" w:hAnsi="Century Gothic"/>
                <w:sz w:val="22"/>
                <w:szCs w:val="22"/>
              </w:rPr>
              <w:t>.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:Procédure</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Passation</w:t>
            </w:r>
            <w:r w:rsidR="004D5FED"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w:t>
            </w:r>
          </w:p>
        </w:tc>
        <w:tc>
          <w:tcPr>
            <w:tcW w:w="8323"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Définitions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attributions</w:t>
            </w:r>
            <w:r w:rsidRPr="00480305">
              <w:rPr>
                <w:rFonts w:ascii="Century Gothic" w:hAnsi="Century Gothic"/>
                <w:sz w:val="22"/>
                <w:szCs w:val="22"/>
              </w:rPr>
              <w:t xml:space="preserve"> </w:t>
            </w:r>
            <w:r w:rsidR="00B01C3B" w:rsidRPr="00480305">
              <w:rPr>
                <w:rFonts w:ascii="Century Gothic" w:hAnsi="Century Gothic"/>
                <w:sz w:val="22"/>
                <w:szCs w:val="22"/>
              </w:rPr>
              <w:t>(CCAGArticle2</w:t>
            </w:r>
            <w:r w:rsidRPr="00480305">
              <w:rPr>
                <w:rFonts w:ascii="Century Gothic" w:hAnsi="Century Gothic"/>
                <w:sz w:val="22"/>
                <w:szCs w:val="22"/>
              </w:rPr>
              <w:t>complété) . . .</w:t>
            </w:r>
            <w:r w:rsidR="00B01C3B" w:rsidRPr="00480305">
              <w:rPr>
                <w:rFonts w:ascii="Century Gothic" w:hAnsi="Century Gothic"/>
                <w:sz w:val="22"/>
                <w:szCs w:val="22"/>
              </w:rPr>
              <w:t xml:space="preserve">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:Langue</w:t>
            </w:r>
            <w:r w:rsidR="004D5FED" w:rsidRPr="00480305">
              <w:rPr>
                <w:rFonts w:ascii="Century Gothic" w:hAnsi="Century Gothic"/>
                <w:sz w:val="22"/>
                <w:szCs w:val="22"/>
              </w:rPr>
              <w:t xml:space="preserve"> </w:t>
            </w:r>
            <w:r w:rsidRPr="00480305">
              <w:rPr>
                <w:rFonts w:ascii="Century Gothic" w:hAnsi="Century Gothic"/>
                <w:sz w:val="22"/>
                <w:szCs w:val="22"/>
              </w:rPr>
              <w:t>,loi</w:t>
            </w:r>
            <w:r w:rsidR="004D5FED" w:rsidRPr="00480305">
              <w:rPr>
                <w:rFonts w:ascii="Century Gothic" w:hAnsi="Century Gothic"/>
                <w:sz w:val="22"/>
                <w:szCs w:val="22"/>
              </w:rPr>
              <w:t xml:space="preserve"> </w:t>
            </w:r>
            <w:r w:rsidRPr="00480305">
              <w:rPr>
                <w:rFonts w:ascii="Century Gothic" w:hAnsi="Century Gothic"/>
                <w:sz w:val="22"/>
                <w:szCs w:val="22"/>
              </w:rPr>
              <w:t>et</w:t>
            </w:r>
            <w:r w:rsidR="004D5FED" w:rsidRPr="00480305">
              <w:rPr>
                <w:rFonts w:ascii="Century Gothic" w:hAnsi="Century Gothic"/>
                <w:sz w:val="22"/>
                <w:szCs w:val="22"/>
              </w:rPr>
              <w:t xml:space="preserve"> </w:t>
            </w:r>
            <w:r w:rsidRPr="00480305">
              <w:rPr>
                <w:rFonts w:ascii="Century Gothic" w:hAnsi="Century Gothic"/>
                <w:sz w:val="22"/>
                <w:szCs w:val="22"/>
              </w:rPr>
              <w:t>réglementation</w:t>
            </w:r>
            <w:r w:rsidR="004D5FED" w:rsidRPr="00480305">
              <w:rPr>
                <w:rFonts w:ascii="Century Gothic" w:hAnsi="Century Gothic"/>
                <w:sz w:val="22"/>
                <w:szCs w:val="22"/>
              </w:rPr>
              <w:t xml:space="preserve"> </w:t>
            </w:r>
            <w:r w:rsidRPr="00480305">
              <w:rPr>
                <w:rFonts w:ascii="Century Gothic" w:hAnsi="Century Gothic"/>
                <w:sz w:val="22"/>
                <w:szCs w:val="22"/>
              </w:rPr>
              <w:t>applicables.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Article5</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:Pièces</w:t>
            </w:r>
            <w:r w:rsidR="004D5FED" w:rsidRPr="00480305">
              <w:rPr>
                <w:rFonts w:ascii="Century Gothic" w:hAnsi="Century Gothic"/>
                <w:sz w:val="22"/>
                <w:szCs w:val="22"/>
              </w:rPr>
              <w:t xml:space="preserve"> </w:t>
            </w:r>
            <w:r w:rsidRPr="00480305">
              <w:rPr>
                <w:rFonts w:ascii="Century Gothic" w:hAnsi="Century Gothic"/>
                <w:sz w:val="22"/>
                <w:szCs w:val="22"/>
              </w:rPr>
              <w:t>constitutives</w:t>
            </w:r>
            <w:r w:rsidR="004D5FED"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(CCAGArticle4).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Article6</w:t>
            </w:r>
          </w:p>
        </w:tc>
        <w:tc>
          <w:tcPr>
            <w:tcW w:w="8323" w:type="dxa"/>
            <w:shd w:val="clear" w:color="auto" w:fill="auto"/>
            <w:tcMar>
              <w:top w:w="0" w:type="dxa"/>
              <w:left w:w="0" w:type="dxa"/>
              <w:bottom w:w="0" w:type="dxa"/>
              <w:right w:w="0" w:type="dxa"/>
            </w:tcMar>
          </w:tcPr>
          <w:p w:rsidR="00B01C3B" w:rsidRPr="00480305" w:rsidRDefault="005D7E17" w:rsidP="00B01C3B">
            <w:pPr>
              <w:widowControl w:val="0"/>
              <w:autoSpaceDE w:val="0"/>
              <w:jc w:val="both"/>
              <w:rPr>
                <w:rFonts w:ascii="Century Gothic" w:hAnsi="Century Gothic"/>
                <w:sz w:val="22"/>
                <w:szCs w:val="22"/>
              </w:rPr>
            </w:pPr>
            <w:r w:rsidRPr="00480305">
              <w:rPr>
                <w:rFonts w:ascii="Century Gothic" w:hAnsi="Century Gothic"/>
                <w:sz w:val="22"/>
                <w:szCs w:val="22"/>
              </w:rPr>
              <w:t>: Textes</w:t>
            </w:r>
            <w:r w:rsidR="004D5FED" w:rsidRPr="00480305">
              <w:rPr>
                <w:rFonts w:ascii="Century Gothic" w:hAnsi="Century Gothic"/>
                <w:sz w:val="22"/>
                <w:szCs w:val="22"/>
              </w:rPr>
              <w:t xml:space="preserve"> </w:t>
            </w:r>
            <w:r w:rsidR="00B01C3B" w:rsidRPr="00480305">
              <w:rPr>
                <w:rFonts w:ascii="Century Gothic" w:hAnsi="Century Gothic"/>
                <w:sz w:val="22"/>
                <w:szCs w:val="22"/>
              </w:rPr>
              <w:t>généraux</w:t>
            </w:r>
            <w:r w:rsidR="004D5FED" w:rsidRPr="00480305">
              <w:rPr>
                <w:rFonts w:ascii="Century Gothic" w:hAnsi="Century Gothic"/>
                <w:sz w:val="22"/>
                <w:szCs w:val="22"/>
              </w:rPr>
              <w:t xml:space="preserve"> </w:t>
            </w:r>
            <w:r w:rsidR="00B01C3B" w:rsidRPr="00480305">
              <w:rPr>
                <w:rFonts w:ascii="Century Gothic" w:hAnsi="Century Gothic"/>
                <w:sz w:val="22"/>
                <w:szCs w:val="22"/>
              </w:rPr>
              <w:t>applicables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Article7</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:Communication(CCAGArticles6et10complétés)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Article8</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:Ordres</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service</w:t>
            </w:r>
            <w:r w:rsidR="004D5FED" w:rsidRPr="00480305">
              <w:rPr>
                <w:rFonts w:ascii="Century Gothic" w:hAnsi="Century Gothic"/>
                <w:sz w:val="22"/>
                <w:szCs w:val="22"/>
              </w:rPr>
              <w:t xml:space="preserve"> </w:t>
            </w:r>
            <w:r w:rsidRPr="00480305">
              <w:rPr>
                <w:rFonts w:ascii="Century Gothic" w:hAnsi="Century Gothic"/>
                <w:sz w:val="22"/>
                <w:szCs w:val="22"/>
              </w:rPr>
              <w:t>(CCAGArticle8).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Article9</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:Marchés</w:t>
            </w:r>
            <w:r w:rsidR="004D5FED" w:rsidRPr="00480305">
              <w:rPr>
                <w:rFonts w:ascii="Century Gothic" w:hAnsi="Century Gothic"/>
                <w:sz w:val="22"/>
                <w:szCs w:val="22"/>
              </w:rPr>
              <w:t xml:space="preserve"> </w:t>
            </w:r>
            <w:r w:rsidRPr="00480305">
              <w:rPr>
                <w:rFonts w:ascii="Century Gothic" w:hAnsi="Century Gothic"/>
                <w:sz w:val="22"/>
                <w:szCs w:val="22"/>
              </w:rPr>
              <w:t>à</w:t>
            </w:r>
            <w:r w:rsidR="004D5FED" w:rsidRPr="00480305">
              <w:rPr>
                <w:rFonts w:ascii="Century Gothic" w:hAnsi="Century Gothic"/>
                <w:sz w:val="22"/>
                <w:szCs w:val="22"/>
              </w:rPr>
              <w:t xml:space="preserve"> </w:t>
            </w:r>
            <w:r w:rsidRPr="00480305">
              <w:rPr>
                <w:rFonts w:ascii="Century Gothic" w:hAnsi="Century Gothic"/>
                <w:sz w:val="22"/>
                <w:szCs w:val="22"/>
              </w:rPr>
              <w:t>tranches</w:t>
            </w:r>
            <w:r w:rsidR="004D5FED" w:rsidRPr="00480305">
              <w:rPr>
                <w:rFonts w:ascii="Century Gothic" w:hAnsi="Century Gothic"/>
                <w:sz w:val="22"/>
                <w:szCs w:val="22"/>
              </w:rPr>
              <w:t xml:space="preserve"> </w:t>
            </w:r>
            <w:r w:rsidRPr="00480305">
              <w:rPr>
                <w:rFonts w:ascii="Century Gothic" w:hAnsi="Century Gothic"/>
                <w:sz w:val="22"/>
                <w:szCs w:val="22"/>
              </w:rPr>
              <w:t>conditionnelles(CCAGArticle9).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2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Article10</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:Personnel</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l’entrepreneur</w:t>
            </w:r>
            <w:r w:rsidR="004D5FED" w:rsidRPr="00480305">
              <w:rPr>
                <w:rFonts w:ascii="Century Gothic" w:hAnsi="Century Gothic"/>
                <w:sz w:val="22"/>
                <w:szCs w:val="22"/>
              </w:rPr>
              <w:t xml:space="preserve">  </w:t>
            </w:r>
            <w:r w:rsidRPr="00480305">
              <w:rPr>
                <w:rFonts w:ascii="Century Gothic" w:hAnsi="Century Gothic"/>
                <w:sz w:val="22"/>
                <w:szCs w:val="22"/>
              </w:rPr>
              <w:t>(CCAGArticle15complété).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9923"/>
        </w:tabs>
        <w:autoSpaceDE w:val="0"/>
        <w:jc w:val="both"/>
        <w:rPr>
          <w:rFonts w:ascii="Century Gothic" w:hAnsi="Century Gothic"/>
          <w:sz w:val="22"/>
          <w:szCs w:val="22"/>
        </w:rPr>
      </w:pPr>
      <w:r w:rsidRPr="00480305">
        <w:rPr>
          <w:rFonts w:ascii="Century Gothic" w:hAnsi="Century Gothic"/>
          <w:b/>
          <w:bCs/>
          <w:sz w:val="22"/>
          <w:szCs w:val="22"/>
        </w:rPr>
        <w:t>CHAPITRE</w:t>
      </w:r>
      <w:r w:rsidR="004D5FED" w:rsidRPr="00480305">
        <w:rPr>
          <w:rFonts w:ascii="Century Gothic" w:hAnsi="Century Gothic"/>
          <w:b/>
          <w:bCs/>
          <w:sz w:val="22"/>
          <w:szCs w:val="22"/>
        </w:rPr>
        <w:t xml:space="preserve"> </w:t>
      </w:r>
      <w:r w:rsidRPr="00480305">
        <w:rPr>
          <w:rFonts w:ascii="Century Gothic" w:hAnsi="Century Gothic"/>
          <w:b/>
          <w:bCs/>
          <w:sz w:val="22"/>
          <w:szCs w:val="22"/>
        </w:rPr>
        <w:t>II:</w:t>
      </w:r>
      <w:r w:rsidR="004D5FED" w:rsidRPr="00480305">
        <w:rPr>
          <w:rFonts w:ascii="Century Gothic" w:hAnsi="Century Gothic"/>
          <w:b/>
          <w:bCs/>
          <w:sz w:val="22"/>
          <w:szCs w:val="22"/>
        </w:rPr>
        <w:t xml:space="preserve"> </w:t>
      </w:r>
      <w:r w:rsidRPr="00480305">
        <w:rPr>
          <w:rFonts w:ascii="Century Gothic" w:hAnsi="Century Gothic"/>
          <w:b/>
          <w:bCs/>
          <w:sz w:val="22"/>
          <w:szCs w:val="22"/>
        </w:rPr>
        <w:t>CLAUSES</w:t>
      </w:r>
      <w:r w:rsidR="004D5FED" w:rsidRPr="00480305">
        <w:rPr>
          <w:rFonts w:ascii="Century Gothic" w:hAnsi="Century Gothic"/>
          <w:b/>
          <w:bCs/>
          <w:sz w:val="22"/>
          <w:szCs w:val="22"/>
        </w:rPr>
        <w:t xml:space="preserve"> </w:t>
      </w:r>
      <w:r w:rsidRPr="00480305">
        <w:rPr>
          <w:rFonts w:ascii="Century Gothic" w:hAnsi="Century Gothic"/>
          <w:b/>
          <w:bCs/>
          <w:sz w:val="22"/>
          <w:szCs w:val="22"/>
        </w:rPr>
        <w:t>FINANCIERES</w:t>
      </w:r>
      <w:r w:rsidRPr="00480305">
        <w:rPr>
          <w:rFonts w:ascii="Century Gothic" w:hAnsi="Century Gothic"/>
          <w:sz w:val="22"/>
          <w:szCs w:val="22"/>
        </w:rPr>
        <w:t>. . . . . .  . . . . . . . . . . . . . . . . . . . . . . . . . . . . . . .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740"/>
          <w:tab w:val="left" w:pos="9639"/>
        </w:tabs>
        <w:autoSpaceDE w:val="0"/>
        <w:spacing w:line="360" w:lineRule="auto"/>
        <w:jc w:val="both"/>
        <w:rPr>
          <w:rFonts w:ascii="Century Gothic" w:hAnsi="Century Gothic"/>
          <w:sz w:val="22"/>
          <w:szCs w:val="22"/>
        </w:rPr>
      </w:pPr>
      <w:r w:rsidRPr="00480305">
        <w:rPr>
          <w:rFonts w:ascii="Century Gothic" w:hAnsi="Century Gothic"/>
          <w:sz w:val="22"/>
          <w:szCs w:val="22"/>
        </w:rPr>
        <w:t>Article</w:t>
      </w:r>
      <w:r w:rsidR="004D5FED" w:rsidRPr="00480305">
        <w:rPr>
          <w:rFonts w:ascii="Century Gothic" w:hAnsi="Century Gothic"/>
          <w:sz w:val="22"/>
          <w:szCs w:val="22"/>
        </w:rPr>
        <w:t>11 : Garanties et cautions</w:t>
      </w:r>
      <w:r w:rsidRPr="00480305">
        <w:rPr>
          <w:rFonts w:ascii="Century Gothic" w:hAnsi="Century Gothic"/>
          <w:sz w:val="22"/>
          <w:szCs w:val="22"/>
        </w:rPr>
        <w:t>(CCAGArticles29et41</w:t>
      </w:r>
      <w:r w:rsidR="004D5FED" w:rsidRPr="00480305">
        <w:rPr>
          <w:rFonts w:ascii="Century Gothic" w:hAnsi="Century Gothic"/>
          <w:sz w:val="22"/>
          <w:szCs w:val="22"/>
        </w:rPr>
        <w:t>complétés) . . .</w:t>
      </w:r>
      <w:r w:rsidRPr="00480305">
        <w:rPr>
          <w:rFonts w:ascii="Century Gothic" w:hAnsi="Century Gothic"/>
          <w:sz w:val="22"/>
          <w:szCs w:val="22"/>
        </w:rPr>
        <w:t xml:space="preserve"> . . . . . . . . . .</w:t>
      </w:r>
      <w:r w:rsidRPr="00480305">
        <w:rPr>
          <w:rFonts w:ascii="Century Gothic" w:hAnsi="Century Gothic"/>
          <w:sz w:val="22"/>
          <w:szCs w:val="22"/>
        </w:rPr>
        <w:tab/>
      </w:r>
    </w:p>
    <w:tbl>
      <w:tblPr>
        <w:tblW w:w="10023" w:type="dxa"/>
        <w:tblLayout w:type="fixed"/>
        <w:tblCellMar>
          <w:left w:w="10" w:type="dxa"/>
          <w:right w:w="10" w:type="dxa"/>
        </w:tblCellMar>
        <w:tblLook w:val="0000" w:firstRow="0" w:lastRow="0" w:firstColumn="0" w:lastColumn="0" w:noHBand="0" w:noVBand="0"/>
      </w:tblPr>
      <w:tblGrid>
        <w:gridCol w:w="1153"/>
        <w:gridCol w:w="8323"/>
        <w:gridCol w:w="547"/>
      </w:tblGrid>
      <w:tr w:rsidR="00B01C3B" w:rsidRPr="00480305" w:rsidTr="00B01C3B">
        <w:trPr>
          <w:trHeight w:hRule="exact" w:val="32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spacing w:line="360" w:lineRule="auto"/>
              <w:jc w:val="both"/>
              <w:rPr>
                <w:rFonts w:ascii="Century Gothic" w:hAnsi="Century Gothic"/>
                <w:sz w:val="22"/>
                <w:szCs w:val="22"/>
              </w:rPr>
            </w:pPr>
            <w:r w:rsidRPr="00480305">
              <w:rPr>
                <w:rFonts w:ascii="Century Gothic" w:hAnsi="Century Gothic"/>
                <w:sz w:val="22"/>
                <w:szCs w:val="22"/>
              </w:rPr>
              <w:t>Article12</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spacing w:line="360" w:lineRule="auto"/>
              <w:jc w:val="both"/>
              <w:rPr>
                <w:rFonts w:ascii="Century Gothic" w:hAnsi="Century Gothic"/>
                <w:sz w:val="22"/>
                <w:szCs w:val="22"/>
              </w:rPr>
            </w:pPr>
            <w:r w:rsidRPr="00480305">
              <w:rPr>
                <w:rFonts w:ascii="Century Gothic" w:hAnsi="Century Gothic"/>
                <w:sz w:val="22"/>
                <w:szCs w:val="22"/>
              </w:rPr>
              <w:t>:Montant</w:t>
            </w:r>
            <w:r w:rsidR="004D5FED"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(CCAGArticles18et19complétés).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spacing w:line="360" w:lineRule="auto"/>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Article13</w:t>
            </w:r>
          </w:p>
        </w:tc>
        <w:tc>
          <w:tcPr>
            <w:tcW w:w="8323"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Lieu et mode de </w:t>
            </w:r>
            <w:r w:rsidR="00B01C3B" w:rsidRPr="00480305">
              <w:rPr>
                <w:rFonts w:ascii="Century Gothic" w:hAnsi="Century Gothic"/>
                <w:sz w:val="22"/>
                <w:szCs w:val="22"/>
              </w:rPr>
              <w:t>paiement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Article14</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:Variation</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prix(CCAGArticle20).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Article15</w:t>
            </w:r>
          </w:p>
        </w:tc>
        <w:tc>
          <w:tcPr>
            <w:tcW w:w="8323"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Formules de </w:t>
            </w:r>
            <w:r w:rsidR="005D7E17" w:rsidRPr="00480305">
              <w:rPr>
                <w:rFonts w:ascii="Century Gothic" w:hAnsi="Century Gothic"/>
                <w:sz w:val="22"/>
                <w:szCs w:val="22"/>
              </w:rPr>
              <w:t>révision des</w:t>
            </w:r>
            <w:r w:rsidRPr="00480305">
              <w:rPr>
                <w:rFonts w:ascii="Century Gothic" w:hAnsi="Century Gothic"/>
                <w:sz w:val="22"/>
                <w:szCs w:val="22"/>
              </w:rPr>
              <w:t xml:space="preserve"> </w:t>
            </w:r>
            <w:r w:rsidR="00B01C3B" w:rsidRPr="00480305">
              <w:rPr>
                <w:rFonts w:ascii="Century Gothic" w:hAnsi="Century Gothic"/>
                <w:sz w:val="22"/>
                <w:szCs w:val="22"/>
              </w:rPr>
              <w:t>prix</w:t>
            </w:r>
            <w:r w:rsidR="005D7E17" w:rsidRPr="00480305">
              <w:rPr>
                <w:rFonts w:ascii="Century Gothic" w:hAnsi="Century Gothic"/>
                <w:sz w:val="22"/>
                <w:szCs w:val="22"/>
              </w:rPr>
              <w:t xml:space="preserve"> </w:t>
            </w:r>
            <w:r w:rsidR="00B01C3B" w:rsidRPr="00480305">
              <w:rPr>
                <w:rFonts w:ascii="Century Gothic" w:hAnsi="Century Gothic"/>
                <w:sz w:val="22"/>
                <w:szCs w:val="22"/>
              </w:rPr>
              <w:t>(CCAGArticle</w:t>
            </w:r>
            <w:r w:rsidR="005D7E17" w:rsidRPr="00480305">
              <w:rPr>
                <w:rFonts w:ascii="Century Gothic" w:hAnsi="Century Gothic"/>
                <w:sz w:val="22"/>
                <w:szCs w:val="22"/>
              </w:rPr>
              <w:t>21) . . .</w:t>
            </w:r>
            <w:r w:rsidR="00B01C3B" w:rsidRPr="00480305">
              <w:rPr>
                <w:rFonts w:ascii="Century Gothic" w:hAnsi="Century Gothic"/>
                <w:sz w:val="22"/>
                <w:szCs w:val="22"/>
              </w:rPr>
              <w:t xml:space="preserve">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Article16</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:Formules</w:t>
            </w:r>
            <w:r w:rsidR="004D5FED" w:rsidRPr="00480305">
              <w:rPr>
                <w:rFonts w:ascii="Century Gothic" w:hAnsi="Century Gothic"/>
                <w:sz w:val="22"/>
                <w:szCs w:val="22"/>
              </w:rPr>
              <w:t xml:space="preserve">  </w:t>
            </w:r>
            <w:r w:rsidRPr="00480305">
              <w:rPr>
                <w:rFonts w:ascii="Century Gothic" w:hAnsi="Century Gothic"/>
                <w:sz w:val="22"/>
                <w:szCs w:val="22"/>
              </w:rPr>
              <w:t>d’actualisation</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prix(CCAG</w:t>
            </w:r>
            <w:r w:rsidR="00D341A8" w:rsidRPr="00480305">
              <w:rPr>
                <w:rFonts w:ascii="Century Gothic" w:hAnsi="Century Gothic"/>
                <w:sz w:val="22"/>
                <w:szCs w:val="22"/>
              </w:rPr>
              <w:t xml:space="preserve"> </w:t>
            </w:r>
            <w:r w:rsidRPr="00480305">
              <w:rPr>
                <w:rFonts w:ascii="Century Gothic" w:hAnsi="Century Gothic"/>
                <w:sz w:val="22"/>
                <w:szCs w:val="22"/>
              </w:rPr>
              <w:t>Article21).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Article17</w:t>
            </w:r>
          </w:p>
        </w:tc>
        <w:tc>
          <w:tcPr>
            <w:tcW w:w="8323" w:type="dxa"/>
            <w:shd w:val="clear" w:color="auto" w:fill="auto"/>
            <w:tcMar>
              <w:top w:w="0" w:type="dxa"/>
              <w:left w:w="0" w:type="dxa"/>
              <w:bottom w:w="0" w:type="dxa"/>
              <w:right w:w="0" w:type="dxa"/>
            </w:tcMar>
          </w:tcPr>
          <w:p w:rsidR="00B01C3B" w:rsidRPr="00480305" w:rsidRDefault="005D7E17" w:rsidP="00B01C3B">
            <w:pPr>
              <w:widowControl w:val="0"/>
              <w:autoSpaceDE w:val="0"/>
              <w:jc w:val="both"/>
              <w:rPr>
                <w:rFonts w:ascii="Century Gothic" w:hAnsi="Century Gothic"/>
                <w:sz w:val="22"/>
                <w:szCs w:val="22"/>
              </w:rPr>
            </w:pPr>
            <w:r w:rsidRPr="00480305">
              <w:rPr>
                <w:rFonts w:ascii="Century Gothic" w:hAnsi="Century Gothic"/>
                <w:sz w:val="22"/>
                <w:szCs w:val="22"/>
              </w:rPr>
              <w:t>: Travaux</w:t>
            </w:r>
            <w:r w:rsidR="004D5FED" w:rsidRPr="00480305">
              <w:rPr>
                <w:rFonts w:ascii="Century Gothic" w:hAnsi="Century Gothic"/>
                <w:sz w:val="22"/>
                <w:szCs w:val="22"/>
              </w:rPr>
              <w:t xml:space="preserve"> </w:t>
            </w:r>
            <w:r w:rsidR="00B01C3B" w:rsidRPr="00480305">
              <w:rPr>
                <w:rFonts w:ascii="Century Gothic" w:hAnsi="Century Gothic"/>
                <w:sz w:val="22"/>
                <w:szCs w:val="22"/>
              </w:rPr>
              <w:t>en</w:t>
            </w:r>
            <w:r w:rsidR="004D5FED" w:rsidRPr="00480305">
              <w:rPr>
                <w:rFonts w:ascii="Century Gothic" w:hAnsi="Century Gothic"/>
                <w:sz w:val="22"/>
                <w:szCs w:val="22"/>
              </w:rPr>
              <w:t xml:space="preserve"> </w:t>
            </w:r>
            <w:r w:rsidR="00B01C3B" w:rsidRPr="00480305">
              <w:rPr>
                <w:rFonts w:ascii="Century Gothic" w:hAnsi="Century Gothic"/>
                <w:sz w:val="22"/>
                <w:szCs w:val="22"/>
              </w:rPr>
              <w:t>régie</w:t>
            </w:r>
            <w:r w:rsidR="004D5FED" w:rsidRPr="00480305">
              <w:rPr>
                <w:rFonts w:ascii="Century Gothic" w:hAnsi="Century Gothic"/>
                <w:sz w:val="22"/>
                <w:szCs w:val="22"/>
              </w:rPr>
              <w:t xml:space="preserve"> </w:t>
            </w:r>
            <w:r w:rsidR="00B01C3B" w:rsidRPr="00480305">
              <w:rPr>
                <w:rFonts w:ascii="Century Gothic" w:hAnsi="Century Gothic"/>
                <w:sz w:val="22"/>
                <w:szCs w:val="22"/>
              </w:rPr>
              <w:t>(CCAGArticle22</w:t>
            </w:r>
            <w:r w:rsidRPr="00480305">
              <w:rPr>
                <w:rFonts w:ascii="Century Gothic" w:hAnsi="Century Gothic"/>
                <w:sz w:val="22"/>
                <w:szCs w:val="22"/>
              </w:rPr>
              <w:t>complété) . . .</w:t>
            </w:r>
            <w:r w:rsidR="00B01C3B" w:rsidRPr="00480305">
              <w:rPr>
                <w:rFonts w:ascii="Century Gothic" w:hAnsi="Century Gothic"/>
                <w:sz w:val="22"/>
                <w:szCs w:val="22"/>
              </w:rPr>
              <w:t xml:space="preserve">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Article18</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:Valorisation</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travaux(CCAGArticle23).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Article19</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:Valorisation</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approvisionnements</w:t>
            </w:r>
            <w:r w:rsidR="004D5FED" w:rsidRPr="00480305">
              <w:rPr>
                <w:rFonts w:ascii="Century Gothic" w:hAnsi="Century Gothic"/>
                <w:sz w:val="22"/>
                <w:szCs w:val="22"/>
              </w:rPr>
              <w:t xml:space="preserve"> </w:t>
            </w:r>
            <w:r w:rsidRPr="00480305">
              <w:rPr>
                <w:rFonts w:ascii="Century Gothic" w:hAnsi="Century Gothic"/>
                <w:sz w:val="22"/>
                <w:szCs w:val="22"/>
              </w:rPr>
              <w:t>(CCAGArticle24complété).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Article20</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:Avances</w:t>
            </w:r>
            <w:r w:rsidR="004D5FED" w:rsidRPr="00480305">
              <w:rPr>
                <w:rFonts w:ascii="Century Gothic" w:hAnsi="Century Gothic"/>
                <w:sz w:val="22"/>
                <w:szCs w:val="22"/>
              </w:rPr>
              <w:t xml:space="preserve"> </w:t>
            </w:r>
            <w:r w:rsidRPr="00480305">
              <w:rPr>
                <w:rFonts w:ascii="Century Gothic" w:hAnsi="Century Gothic"/>
                <w:sz w:val="22"/>
                <w:szCs w:val="22"/>
              </w:rPr>
              <w:t>(CCAGArticle28).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Article21</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:Règlement</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travaux</w:t>
            </w:r>
            <w:r w:rsidR="004D5FED" w:rsidRPr="00480305">
              <w:rPr>
                <w:rFonts w:ascii="Century Gothic" w:hAnsi="Century Gothic"/>
                <w:sz w:val="22"/>
                <w:szCs w:val="22"/>
              </w:rPr>
              <w:t xml:space="preserve"> </w:t>
            </w:r>
            <w:r w:rsidRPr="00480305">
              <w:rPr>
                <w:rFonts w:ascii="Century Gothic" w:hAnsi="Century Gothic"/>
                <w:sz w:val="22"/>
                <w:szCs w:val="22"/>
              </w:rPr>
              <w:t>(cf.art.26,27et30CCAGcomplétés).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Article22</w:t>
            </w:r>
          </w:p>
        </w:tc>
        <w:tc>
          <w:tcPr>
            <w:tcW w:w="8323" w:type="dxa"/>
            <w:shd w:val="clear" w:color="auto" w:fill="auto"/>
            <w:tcMar>
              <w:top w:w="0" w:type="dxa"/>
              <w:left w:w="0" w:type="dxa"/>
              <w:bottom w:w="0" w:type="dxa"/>
              <w:right w:w="0" w:type="dxa"/>
            </w:tcMar>
          </w:tcPr>
          <w:p w:rsidR="00B01C3B" w:rsidRPr="00480305" w:rsidRDefault="0006163F" w:rsidP="00B01C3B">
            <w:pPr>
              <w:widowControl w:val="0"/>
              <w:autoSpaceDE w:val="0"/>
              <w:jc w:val="both"/>
              <w:rPr>
                <w:rFonts w:ascii="Century Gothic" w:hAnsi="Century Gothic"/>
                <w:sz w:val="22"/>
                <w:szCs w:val="22"/>
              </w:rPr>
            </w:pPr>
            <w:r w:rsidRPr="00480305">
              <w:rPr>
                <w:rFonts w:ascii="Century Gothic" w:hAnsi="Century Gothic"/>
                <w:sz w:val="22"/>
                <w:szCs w:val="22"/>
              </w:rPr>
              <w:t>: Intérêts</w:t>
            </w:r>
            <w:r w:rsidR="004D5FED" w:rsidRPr="00480305">
              <w:rPr>
                <w:rFonts w:ascii="Century Gothic" w:hAnsi="Century Gothic"/>
                <w:sz w:val="22"/>
                <w:szCs w:val="22"/>
              </w:rPr>
              <w:t xml:space="preserve"> </w:t>
            </w:r>
            <w:r w:rsidR="00B01C3B" w:rsidRPr="00480305">
              <w:rPr>
                <w:rFonts w:ascii="Century Gothic" w:hAnsi="Century Gothic"/>
                <w:sz w:val="22"/>
                <w:szCs w:val="22"/>
              </w:rPr>
              <w:t>moratoires (CCAGArticle31</w:t>
            </w:r>
            <w:proofErr w:type="gramStart"/>
            <w:r w:rsidR="00B01C3B" w:rsidRPr="00480305">
              <w:rPr>
                <w:rFonts w:ascii="Century Gothic" w:hAnsi="Century Gothic"/>
                <w:sz w:val="22"/>
                <w:szCs w:val="22"/>
              </w:rPr>
              <w:t>).</w:t>
            </w:r>
            <w:proofErr w:type="gramEnd"/>
            <w:r w:rsidR="00B01C3B" w:rsidRPr="00480305">
              <w:rPr>
                <w:rFonts w:ascii="Century Gothic" w:hAnsi="Century Gothic"/>
                <w:sz w:val="22"/>
                <w:szCs w:val="22"/>
              </w:rPr>
              <w:t xml:space="preserve">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Article23</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:Pénalités</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retard</w:t>
            </w:r>
            <w:r w:rsidR="004D5FED" w:rsidRPr="00480305">
              <w:rPr>
                <w:rFonts w:ascii="Century Gothic" w:hAnsi="Century Gothic"/>
                <w:sz w:val="22"/>
                <w:szCs w:val="22"/>
              </w:rPr>
              <w:t xml:space="preserve"> </w:t>
            </w:r>
            <w:r w:rsidRPr="00480305">
              <w:rPr>
                <w:rFonts w:ascii="Century Gothic" w:hAnsi="Century Gothic"/>
                <w:sz w:val="22"/>
                <w:szCs w:val="22"/>
              </w:rPr>
              <w:t>(CCAGArticle32complété).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Article24</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:Règlement</w:t>
            </w:r>
            <w:r w:rsidR="004D5FED" w:rsidRPr="00480305">
              <w:rPr>
                <w:rFonts w:ascii="Century Gothic" w:hAnsi="Century Gothic"/>
                <w:sz w:val="22"/>
                <w:szCs w:val="22"/>
              </w:rPr>
              <w:t xml:space="preserve"> </w:t>
            </w:r>
            <w:r w:rsidRPr="00480305">
              <w:rPr>
                <w:rFonts w:ascii="Century Gothic" w:hAnsi="Century Gothic"/>
                <w:sz w:val="22"/>
                <w:szCs w:val="22"/>
              </w:rPr>
              <w:t>en</w:t>
            </w:r>
            <w:r w:rsidR="004D5FED" w:rsidRPr="00480305">
              <w:rPr>
                <w:rFonts w:ascii="Century Gothic" w:hAnsi="Century Gothic"/>
                <w:sz w:val="22"/>
                <w:szCs w:val="22"/>
              </w:rPr>
              <w:t xml:space="preserve"> </w:t>
            </w:r>
            <w:r w:rsidRPr="00480305">
              <w:rPr>
                <w:rFonts w:ascii="Century Gothic" w:hAnsi="Century Gothic"/>
                <w:sz w:val="22"/>
                <w:szCs w:val="22"/>
              </w:rPr>
              <w:t>cas</w:t>
            </w:r>
            <w:r w:rsidR="004D5FED" w:rsidRPr="00480305">
              <w:rPr>
                <w:rFonts w:ascii="Century Gothic" w:hAnsi="Century Gothic"/>
                <w:sz w:val="22"/>
                <w:szCs w:val="22"/>
              </w:rPr>
              <w:t xml:space="preserve"> </w:t>
            </w:r>
            <w:r w:rsidRPr="00480305">
              <w:rPr>
                <w:rFonts w:ascii="Century Gothic" w:hAnsi="Century Gothic"/>
                <w:sz w:val="22"/>
                <w:szCs w:val="22"/>
              </w:rPr>
              <w:t>de</w:t>
            </w:r>
            <w:r w:rsidR="004D5FED" w:rsidRPr="00480305">
              <w:rPr>
                <w:rFonts w:ascii="Century Gothic" w:hAnsi="Century Gothic"/>
                <w:sz w:val="22"/>
                <w:szCs w:val="22"/>
              </w:rPr>
              <w:t xml:space="preserve"> </w:t>
            </w:r>
            <w:r w:rsidRPr="00480305">
              <w:rPr>
                <w:rFonts w:ascii="Century Gothic" w:hAnsi="Century Gothic"/>
                <w:sz w:val="22"/>
                <w:szCs w:val="22"/>
              </w:rPr>
              <w:t>groupement</w:t>
            </w:r>
            <w:r w:rsidR="004D5FED" w:rsidRPr="00480305">
              <w:rPr>
                <w:rFonts w:ascii="Century Gothic" w:hAnsi="Century Gothic"/>
                <w:sz w:val="22"/>
                <w:szCs w:val="22"/>
              </w:rPr>
              <w:t xml:space="preserve"> </w:t>
            </w:r>
            <w:r w:rsidRPr="00480305">
              <w:rPr>
                <w:rFonts w:ascii="Century Gothic" w:hAnsi="Century Gothic"/>
                <w:sz w:val="22"/>
                <w:szCs w:val="22"/>
              </w:rPr>
              <w:t>d’entreprises</w:t>
            </w:r>
            <w:r w:rsidR="004D5FED" w:rsidRPr="00480305">
              <w:rPr>
                <w:rFonts w:ascii="Century Gothic" w:hAnsi="Century Gothic"/>
                <w:sz w:val="22"/>
                <w:szCs w:val="22"/>
              </w:rPr>
              <w:t xml:space="preserve"> </w:t>
            </w:r>
            <w:r w:rsidRPr="00480305">
              <w:rPr>
                <w:rFonts w:ascii="Century Gothic" w:hAnsi="Century Gothic"/>
                <w:sz w:val="22"/>
                <w:szCs w:val="22"/>
              </w:rPr>
              <w:t>(CCAGArticle33).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Article25</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:Décompte</w:t>
            </w:r>
            <w:r w:rsidR="004D5FED" w:rsidRPr="00480305">
              <w:rPr>
                <w:rFonts w:ascii="Century Gothic" w:hAnsi="Century Gothic"/>
                <w:sz w:val="22"/>
                <w:szCs w:val="22"/>
              </w:rPr>
              <w:t xml:space="preserve"> </w:t>
            </w:r>
            <w:r w:rsidRPr="00480305">
              <w:rPr>
                <w:rFonts w:ascii="Century Gothic" w:hAnsi="Century Gothic"/>
                <w:sz w:val="22"/>
                <w:szCs w:val="22"/>
              </w:rPr>
              <w:t>final</w:t>
            </w:r>
            <w:r w:rsidR="004D5FED" w:rsidRPr="00480305">
              <w:rPr>
                <w:rFonts w:ascii="Century Gothic" w:hAnsi="Century Gothic"/>
                <w:sz w:val="22"/>
                <w:szCs w:val="22"/>
              </w:rPr>
              <w:t xml:space="preserve"> </w:t>
            </w:r>
            <w:r w:rsidRPr="00480305">
              <w:rPr>
                <w:rFonts w:ascii="Century Gothic" w:hAnsi="Century Gothic"/>
                <w:sz w:val="22"/>
                <w:szCs w:val="22"/>
              </w:rPr>
              <w:t>(CCAGArticle34).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Article26</w:t>
            </w:r>
          </w:p>
        </w:tc>
        <w:tc>
          <w:tcPr>
            <w:tcW w:w="832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:Décompte</w:t>
            </w:r>
            <w:r w:rsidR="004D5FED" w:rsidRPr="00480305">
              <w:rPr>
                <w:rFonts w:ascii="Century Gothic" w:hAnsi="Century Gothic"/>
                <w:sz w:val="22"/>
                <w:szCs w:val="22"/>
              </w:rPr>
              <w:t xml:space="preserve"> </w:t>
            </w:r>
            <w:r w:rsidRPr="00480305">
              <w:rPr>
                <w:rFonts w:ascii="Century Gothic" w:hAnsi="Century Gothic"/>
                <w:sz w:val="22"/>
                <w:szCs w:val="22"/>
              </w:rPr>
              <w:t>général</w:t>
            </w:r>
            <w:r w:rsidR="004D5FED" w:rsidRPr="00480305">
              <w:rPr>
                <w:rFonts w:ascii="Century Gothic" w:hAnsi="Century Gothic"/>
                <w:sz w:val="22"/>
                <w:szCs w:val="22"/>
              </w:rPr>
              <w:t xml:space="preserve"> </w:t>
            </w:r>
            <w:r w:rsidRPr="00480305">
              <w:rPr>
                <w:rFonts w:ascii="Century Gothic" w:hAnsi="Century Gothic"/>
                <w:sz w:val="22"/>
                <w:szCs w:val="22"/>
              </w:rPr>
              <w:t>et</w:t>
            </w:r>
            <w:r w:rsidR="004D5FED" w:rsidRPr="00480305">
              <w:rPr>
                <w:rFonts w:ascii="Century Gothic" w:hAnsi="Century Gothic"/>
                <w:sz w:val="22"/>
                <w:szCs w:val="22"/>
              </w:rPr>
              <w:t xml:space="preserve">  </w:t>
            </w:r>
            <w:r w:rsidRPr="00480305">
              <w:rPr>
                <w:rFonts w:ascii="Century Gothic" w:hAnsi="Century Gothic"/>
                <w:sz w:val="22"/>
                <w:szCs w:val="22"/>
              </w:rPr>
              <w:t>définitif(CCAGArticle35).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Article27</w:t>
            </w:r>
          </w:p>
        </w:tc>
        <w:tc>
          <w:tcPr>
            <w:tcW w:w="8323" w:type="dxa"/>
            <w:shd w:val="clear" w:color="auto" w:fill="auto"/>
            <w:tcMar>
              <w:top w:w="0" w:type="dxa"/>
              <w:left w:w="0" w:type="dxa"/>
              <w:bottom w:w="0" w:type="dxa"/>
              <w:right w:w="0" w:type="dxa"/>
            </w:tcMar>
          </w:tcPr>
          <w:p w:rsidR="00B01C3B" w:rsidRPr="00480305" w:rsidRDefault="0006163F" w:rsidP="00B01C3B">
            <w:pPr>
              <w:widowControl w:val="0"/>
              <w:autoSpaceDE w:val="0"/>
              <w:jc w:val="both"/>
              <w:rPr>
                <w:rFonts w:ascii="Century Gothic" w:hAnsi="Century Gothic"/>
                <w:sz w:val="22"/>
                <w:szCs w:val="22"/>
              </w:rPr>
            </w:pPr>
            <w:r w:rsidRPr="00480305">
              <w:rPr>
                <w:rFonts w:ascii="Century Gothic" w:hAnsi="Century Gothic"/>
                <w:sz w:val="22"/>
                <w:szCs w:val="22"/>
              </w:rPr>
              <w:t>: Régime</w:t>
            </w:r>
            <w:r w:rsidR="004D5FED" w:rsidRPr="00480305">
              <w:rPr>
                <w:rFonts w:ascii="Century Gothic" w:hAnsi="Century Gothic"/>
                <w:sz w:val="22"/>
                <w:szCs w:val="22"/>
              </w:rPr>
              <w:t xml:space="preserve"> </w:t>
            </w:r>
            <w:r w:rsidR="00B01C3B" w:rsidRPr="00480305">
              <w:rPr>
                <w:rFonts w:ascii="Century Gothic" w:hAnsi="Century Gothic"/>
                <w:sz w:val="22"/>
                <w:szCs w:val="22"/>
              </w:rPr>
              <w:t>fiscal</w:t>
            </w:r>
            <w:r w:rsidR="004D5FED" w:rsidRPr="00480305">
              <w:rPr>
                <w:rFonts w:ascii="Century Gothic" w:hAnsi="Century Gothic"/>
                <w:sz w:val="22"/>
                <w:szCs w:val="22"/>
              </w:rPr>
              <w:t xml:space="preserve"> </w:t>
            </w:r>
            <w:r w:rsidR="00B01C3B" w:rsidRPr="00480305">
              <w:rPr>
                <w:rFonts w:ascii="Century Gothic" w:hAnsi="Century Gothic"/>
                <w:sz w:val="22"/>
                <w:szCs w:val="22"/>
              </w:rPr>
              <w:t>et</w:t>
            </w:r>
            <w:r w:rsidR="004D5FED" w:rsidRPr="00480305">
              <w:rPr>
                <w:rFonts w:ascii="Century Gothic" w:hAnsi="Century Gothic"/>
                <w:sz w:val="22"/>
                <w:szCs w:val="22"/>
              </w:rPr>
              <w:t xml:space="preserve"> </w:t>
            </w:r>
            <w:r w:rsidR="00B01C3B" w:rsidRPr="00480305">
              <w:rPr>
                <w:rFonts w:ascii="Century Gothic" w:hAnsi="Century Gothic"/>
                <w:sz w:val="22"/>
                <w:szCs w:val="22"/>
              </w:rPr>
              <w:t>douanier(CCAGArticle36</w:t>
            </w:r>
            <w:proofErr w:type="gramStart"/>
            <w:r w:rsidR="00B01C3B" w:rsidRPr="00480305">
              <w:rPr>
                <w:rFonts w:ascii="Century Gothic" w:hAnsi="Century Gothic"/>
                <w:sz w:val="22"/>
                <w:szCs w:val="22"/>
              </w:rPr>
              <w:t>).</w:t>
            </w:r>
            <w:proofErr w:type="gramEnd"/>
            <w:r w:rsidR="00B01C3B" w:rsidRPr="00480305">
              <w:rPr>
                <w:rFonts w:ascii="Century Gothic" w:hAnsi="Century Gothic"/>
                <w:sz w:val="22"/>
                <w:szCs w:val="22"/>
              </w:rPr>
              <w:t xml:space="preserve"> . . . . . . . . . . . . . . . . . . . . . . . . . . . . . . . . .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21"/>
        </w:trPr>
        <w:tc>
          <w:tcPr>
            <w:tcW w:w="115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Article28</w:t>
            </w:r>
          </w:p>
        </w:tc>
        <w:tc>
          <w:tcPr>
            <w:tcW w:w="8323" w:type="dxa"/>
            <w:shd w:val="clear" w:color="auto" w:fill="auto"/>
            <w:tcMar>
              <w:top w:w="0" w:type="dxa"/>
              <w:left w:w="0" w:type="dxa"/>
              <w:bottom w:w="0" w:type="dxa"/>
              <w:right w:w="0" w:type="dxa"/>
            </w:tcMar>
          </w:tcPr>
          <w:p w:rsidR="00B01C3B" w:rsidRPr="00480305" w:rsidRDefault="00B01C3B" w:rsidP="00746266">
            <w:pPr>
              <w:widowControl w:val="0"/>
              <w:autoSpaceDE w:val="0"/>
              <w:jc w:val="both"/>
              <w:rPr>
                <w:rFonts w:ascii="Century Gothic" w:hAnsi="Century Gothic"/>
                <w:sz w:val="22"/>
                <w:szCs w:val="22"/>
              </w:rPr>
            </w:pPr>
            <w:r w:rsidRPr="00480305">
              <w:rPr>
                <w:rFonts w:ascii="Century Gothic" w:hAnsi="Century Gothic"/>
                <w:sz w:val="22"/>
                <w:szCs w:val="22"/>
              </w:rPr>
              <w:t>:Timbres</w:t>
            </w:r>
            <w:r w:rsidR="004D5FED" w:rsidRPr="00480305">
              <w:rPr>
                <w:rFonts w:ascii="Century Gothic" w:hAnsi="Century Gothic"/>
                <w:sz w:val="22"/>
                <w:szCs w:val="22"/>
              </w:rPr>
              <w:t xml:space="preserve"> </w:t>
            </w:r>
            <w:r w:rsidRPr="00480305">
              <w:rPr>
                <w:rFonts w:ascii="Century Gothic" w:hAnsi="Century Gothic"/>
                <w:sz w:val="22"/>
                <w:szCs w:val="22"/>
              </w:rPr>
              <w:t>et</w:t>
            </w:r>
            <w:r w:rsidR="004D5FED" w:rsidRPr="00480305">
              <w:rPr>
                <w:rFonts w:ascii="Century Gothic" w:hAnsi="Century Gothic"/>
                <w:sz w:val="22"/>
                <w:szCs w:val="22"/>
              </w:rPr>
              <w:t xml:space="preserve"> </w:t>
            </w:r>
            <w:r w:rsidRPr="00480305">
              <w:rPr>
                <w:rFonts w:ascii="Century Gothic" w:hAnsi="Century Gothic"/>
                <w:sz w:val="22"/>
                <w:szCs w:val="22"/>
              </w:rPr>
              <w:t>enregistrement</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00746266" w:rsidRPr="00480305">
              <w:rPr>
                <w:rFonts w:ascii="Century Gothic" w:hAnsi="Century Gothic"/>
                <w:sz w:val="22"/>
                <w:szCs w:val="22"/>
              </w:rPr>
              <w:t>lettres commandes</w:t>
            </w:r>
            <w:r w:rsidRPr="00480305">
              <w:rPr>
                <w:rFonts w:ascii="Century Gothic" w:hAnsi="Century Gothic"/>
                <w:sz w:val="22"/>
                <w:szCs w:val="22"/>
              </w:rPr>
              <w:t>(CCAGArticle37). . . . . . . . . . . . . . . . . . . . . . . . . . . . . . . . . . . . . . . . . . .</w:t>
            </w:r>
          </w:p>
        </w:tc>
        <w:tc>
          <w:tcPr>
            <w:tcW w:w="54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4D5FED" w:rsidP="00B01C3B">
      <w:pPr>
        <w:widowControl w:val="0"/>
        <w:tabs>
          <w:tab w:val="left" w:pos="10460"/>
        </w:tabs>
        <w:autoSpaceDE w:val="0"/>
        <w:jc w:val="both"/>
        <w:rPr>
          <w:rFonts w:ascii="Century Gothic" w:hAnsi="Century Gothic"/>
          <w:sz w:val="22"/>
          <w:szCs w:val="22"/>
        </w:rPr>
      </w:pPr>
      <w:r w:rsidRPr="00480305">
        <w:rPr>
          <w:rFonts w:ascii="Century Gothic" w:hAnsi="Century Gothic"/>
          <w:b/>
          <w:bCs/>
          <w:sz w:val="22"/>
          <w:szCs w:val="22"/>
        </w:rPr>
        <w:t>CHAPITREIII : EXECUTION DESTRAVAUX</w:t>
      </w:r>
      <w:proofErr w:type="gramStart"/>
      <w:r w:rsidR="00B01C3B" w:rsidRPr="00480305">
        <w:rPr>
          <w:rFonts w:ascii="Century Gothic" w:hAnsi="Century Gothic"/>
          <w:sz w:val="22"/>
          <w:szCs w:val="22"/>
        </w:rPr>
        <w:t>.</w:t>
      </w:r>
      <w:proofErr w:type="gramEnd"/>
      <w:r w:rsidR="00B01C3B" w:rsidRPr="00480305">
        <w:rPr>
          <w:rFonts w:ascii="Century Gothic" w:hAnsi="Century Gothic"/>
          <w:sz w:val="22"/>
          <w:szCs w:val="22"/>
        </w:rPr>
        <w:t xml:space="preserve"> . . . . . . . . .. . . . . . . . . . . . . . . . . . . . . . . . . . .   </w:t>
      </w:r>
    </w:p>
    <w:tbl>
      <w:tblPr>
        <w:tblW w:w="9923" w:type="dxa"/>
        <w:tblLayout w:type="fixed"/>
        <w:tblCellMar>
          <w:left w:w="10" w:type="dxa"/>
          <w:right w:w="10" w:type="dxa"/>
        </w:tblCellMar>
        <w:tblLook w:val="0000" w:firstRow="0" w:lastRow="0" w:firstColumn="0" w:lastColumn="0" w:noHBand="0" w:noVBand="0"/>
      </w:tblPr>
      <w:tblGrid>
        <w:gridCol w:w="1154"/>
        <w:gridCol w:w="8315"/>
        <w:gridCol w:w="454"/>
      </w:tblGrid>
      <w:tr w:rsidR="00B01C3B" w:rsidRPr="00480305" w:rsidTr="00B01C3B">
        <w:trPr>
          <w:trHeight w:hRule="exact" w:val="32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Article29</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pacing w:val="6"/>
                <w:sz w:val="22"/>
                <w:szCs w:val="22"/>
              </w:rPr>
              <w:t>Consistance des prestations</w:t>
            </w:r>
            <w:r w:rsidRPr="00480305">
              <w:rPr>
                <w:rFonts w:ascii="Century Gothic" w:hAnsi="Century Gothic"/>
                <w:sz w:val="22"/>
                <w:szCs w:val="22"/>
              </w:rPr>
              <w:t>.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Article30</w:t>
            </w:r>
          </w:p>
        </w:tc>
        <w:tc>
          <w:tcPr>
            <w:tcW w:w="8315"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pacing w:val="5"/>
                <w:sz w:val="22"/>
                <w:szCs w:val="22"/>
              </w:rPr>
              <w:t xml:space="preserve"> Obligations</w:t>
            </w:r>
            <w:r w:rsidR="00B01C3B" w:rsidRPr="00480305">
              <w:rPr>
                <w:rFonts w:ascii="Century Gothic" w:hAnsi="Century Gothic"/>
                <w:bCs/>
                <w:sz w:val="22"/>
                <w:szCs w:val="22"/>
              </w:rPr>
              <w:t xml:space="preserve"> </w:t>
            </w:r>
            <w:r w:rsidR="00B01C3B" w:rsidRPr="00480305">
              <w:rPr>
                <w:rFonts w:ascii="Century Gothic" w:hAnsi="Century Gothic"/>
                <w:bCs/>
                <w:spacing w:val="5"/>
                <w:sz w:val="22"/>
                <w:szCs w:val="22"/>
              </w:rPr>
              <w:t>d</w:t>
            </w:r>
            <w:r w:rsidR="00B01C3B" w:rsidRPr="00480305">
              <w:rPr>
                <w:rFonts w:ascii="Century Gothic" w:hAnsi="Century Gothic"/>
                <w:bCs/>
                <w:sz w:val="22"/>
                <w:szCs w:val="22"/>
              </w:rPr>
              <w:t xml:space="preserve">u </w:t>
            </w:r>
            <w:r w:rsidR="00B01C3B" w:rsidRPr="00480305">
              <w:rPr>
                <w:rFonts w:ascii="Century Gothic" w:hAnsi="Century Gothic"/>
                <w:bCs/>
                <w:spacing w:val="5"/>
                <w:sz w:val="22"/>
                <w:szCs w:val="22"/>
              </w:rPr>
              <w:t>Maîtr</w:t>
            </w:r>
            <w:r w:rsidR="00B01C3B" w:rsidRPr="00480305">
              <w:rPr>
                <w:rFonts w:ascii="Century Gothic" w:hAnsi="Century Gothic"/>
                <w:bCs/>
                <w:sz w:val="22"/>
                <w:szCs w:val="22"/>
              </w:rPr>
              <w:t xml:space="preserve">e </w:t>
            </w:r>
            <w:r w:rsidR="00B01C3B" w:rsidRPr="00480305">
              <w:rPr>
                <w:rFonts w:ascii="Century Gothic" w:hAnsi="Century Gothic"/>
                <w:bCs/>
                <w:spacing w:val="5"/>
                <w:sz w:val="22"/>
                <w:szCs w:val="22"/>
              </w:rPr>
              <w:t xml:space="preserve">d’Ouvrage </w:t>
            </w:r>
            <w:r w:rsidR="00B01C3B" w:rsidRPr="00480305">
              <w:rPr>
                <w:rFonts w:ascii="Century Gothic" w:hAnsi="Century Gothic"/>
                <w:bCs/>
                <w:sz w:val="22"/>
                <w:szCs w:val="22"/>
              </w:rPr>
              <w:t>(CCAG</w:t>
            </w:r>
            <w:r w:rsidRPr="00480305">
              <w:rPr>
                <w:rFonts w:ascii="Century Gothic" w:hAnsi="Century Gothic"/>
                <w:bCs/>
                <w:sz w:val="22"/>
                <w:szCs w:val="22"/>
              </w:rPr>
              <w:t xml:space="preserve"> </w:t>
            </w:r>
            <w:r w:rsidR="00B01C3B" w:rsidRPr="00480305">
              <w:rPr>
                <w:rFonts w:ascii="Century Gothic" w:hAnsi="Century Gothic"/>
                <w:bCs/>
                <w:sz w:val="22"/>
                <w:szCs w:val="22"/>
              </w:rPr>
              <w:t>complété)</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Article31</w:t>
            </w:r>
          </w:p>
        </w:tc>
        <w:tc>
          <w:tcPr>
            <w:tcW w:w="8315" w:type="dxa"/>
            <w:shd w:val="clear" w:color="auto" w:fill="auto"/>
            <w:tcMar>
              <w:top w:w="0" w:type="dxa"/>
              <w:left w:w="0" w:type="dxa"/>
              <w:bottom w:w="0" w:type="dxa"/>
              <w:right w:w="0" w:type="dxa"/>
            </w:tcMar>
          </w:tcPr>
          <w:p w:rsidR="00B01C3B" w:rsidRPr="00480305" w:rsidRDefault="004D5FED" w:rsidP="00B01C3B">
            <w:pPr>
              <w:widowControl w:val="0"/>
              <w:tabs>
                <w:tab w:val="left" w:pos="2300"/>
                <w:tab w:val="left" w:pos="3840"/>
                <w:tab w:val="left" w:pos="4380"/>
              </w:tabs>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pacing w:val="5"/>
                <w:sz w:val="22"/>
                <w:szCs w:val="22"/>
              </w:rPr>
              <w:t xml:space="preserve"> Délais</w:t>
            </w:r>
            <w:r w:rsidR="00B01C3B" w:rsidRPr="00480305">
              <w:rPr>
                <w:rFonts w:ascii="Century Gothic" w:hAnsi="Century Gothic"/>
                <w:bCs/>
                <w:sz w:val="22"/>
                <w:szCs w:val="22"/>
              </w:rPr>
              <w:t xml:space="preserve"> </w:t>
            </w:r>
            <w:r w:rsidR="00B01C3B" w:rsidRPr="00480305">
              <w:rPr>
                <w:rFonts w:ascii="Century Gothic" w:hAnsi="Century Gothic"/>
                <w:bCs/>
                <w:spacing w:val="5"/>
                <w:sz w:val="22"/>
                <w:szCs w:val="22"/>
              </w:rPr>
              <w:t>d’exécutio</w:t>
            </w:r>
            <w:r w:rsidR="00B01C3B" w:rsidRPr="00480305">
              <w:rPr>
                <w:rFonts w:ascii="Century Gothic" w:hAnsi="Century Gothic"/>
                <w:bCs/>
                <w:sz w:val="22"/>
                <w:szCs w:val="22"/>
              </w:rPr>
              <w:t xml:space="preserve">n </w:t>
            </w:r>
            <w:r w:rsidR="004150CC" w:rsidRPr="00480305">
              <w:rPr>
                <w:rFonts w:ascii="Century Gothic" w:hAnsi="Century Gothic"/>
                <w:bCs/>
                <w:spacing w:val="5"/>
                <w:sz w:val="22"/>
                <w:szCs w:val="22"/>
              </w:rPr>
              <w:t>de la lettre commande</w:t>
            </w:r>
            <w:r w:rsidR="00B01C3B" w:rsidRPr="00480305">
              <w:rPr>
                <w:rFonts w:ascii="Century Gothic" w:hAnsi="Century Gothic"/>
                <w:bCs/>
                <w:sz w:val="22"/>
                <w:szCs w:val="22"/>
              </w:rPr>
              <w:t>(CCAGArticle38)</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4"/>
                <w:sz w:val="22"/>
                <w:szCs w:val="22"/>
              </w:rPr>
              <w:t>Article32</w:t>
            </w:r>
          </w:p>
        </w:tc>
        <w:tc>
          <w:tcPr>
            <w:tcW w:w="8315"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w w:val="94"/>
                <w:sz w:val="22"/>
                <w:szCs w:val="22"/>
              </w:rPr>
              <w:t>:</w:t>
            </w:r>
            <w:r w:rsidRPr="00480305">
              <w:rPr>
                <w:rFonts w:ascii="Century Gothic" w:hAnsi="Century Gothic"/>
                <w:bCs/>
                <w:sz w:val="22"/>
                <w:szCs w:val="22"/>
              </w:rPr>
              <w:t xml:space="preserve"> Rôles</w:t>
            </w:r>
            <w:r w:rsidR="00B01C3B" w:rsidRPr="00480305">
              <w:rPr>
                <w:rFonts w:ascii="Century Gothic" w:hAnsi="Century Gothic"/>
                <w:bCs/>
                <w:sz w:val="22"/>
                <w:szCs w:val="22"/>
              </w:rPr>
              <w:t xml:space="preserve"> et responsabilités de l’entrepreneur</w:t>
            </w:r>
            <w:r w:rsidRPr="00480305">
              <w:rPr>
                <w:rFonts w:ascii="Century Gothic" w:hAnsi="Century Gothic"/>
                <w:bCs/>
                <w:sz w:val="22"/>
                <w:szCs w:val="22"/>
              </w:rPr>
              <w:t xml:space="preserve"> </w:t>
            </w:r>
            <w:r w:rsidR="00B01C3B" w:rsidRPr="00480305">
              <w:rPr>
                <w:rFonts w:ascii="Century Gothic" w:hAnsi="Century Gothic"/>
                <w:bCs/>
                <w:sz w:val="22"/>
                <w:szCs w:val="22"/>
              </w:rPr>
              <w:t>(CCAG Article40)</w:t>
            </w:r>
            <w:r w:rsidR="00B01C3B" w:rsidRPr="00480305">
              <w:rPr>
                <w:rFonts w:ascii="Century Gothic" w:hAnsi="Century Gothic"/>
                <w:sz w:val="22"/>
                <w:szCs w:val="22"/>
              </w:rPr>
              <w:t>.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lastRenderedPageBreak/>
              <w:t>Article33</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z w:val="22"/>
                <w:szCs w:val="22"/>
              </w:rPr>
              <w:t>Mise</w:t>
            </w:r>
            <w:r w:rsidR="004D5FED" w:rsidRPr="00480305">
              <w:rPr>
                <w:rFonts w:ascii="Century Gothic" w:hAnsi="Century Gothic"/>
                <w:bCs/>
                <w:sz w:val="22"/>
                <w:szCs w:val="22"/>
              </w:rPr>
              <w:t xml:space="preserve"> </w:t>
            </w:r>
            <w:r w:rsidRPr="00480305">
              <w:rPr>
                <w:rFonts w:ascii="Century Gothic" w:hAnsi="Century Gothic"/>
                <w:bCs/>
                <w:sz w:val="22"/>
                <w:szCs w:val="22"/>
              </w:rPr>
              <w:t>à</w:t>
            </w:r>
            <w:r w:rsidR="004D5FED" w:rsidRPr="00480305">
              <w:rPr>
                <w:rFonts w:ascii="Century Gothic" w:hAnsi="Century Gothic"/>
                <w:bCs/>
                <w:sz w:val="22"/>
                <w:szCs w:val="22"/>
              </w:rPr>
              <w:t xml:space="preserve"> </w:t>
            </w:r>
            <w:r w:rsidRPr="00480305">
              <w:rPr>
                <w:rFonts w:ascii="Century Gothic" w:hAnsi="Century Gothic"/>
                <w:bCs/>
                <w:sz w:val="22"/>
                <w:szCs w:val="22"/>
              </w:rPr>
              <w:t>disposition</w:t>
            </w:r>
            <w:r w:rsidR="004D5FED" w:rsidRPr="00480305">
              <w:rPr>
                <w:rFonts w:ascii="Century Gothic" w:hAnsi="Century Gothic"/>
                <w:bCs/>
                <w:sz w:val="22"/>
                <w:szCs w:val="22"/>
              </w:rPr>
              <w:t xml:space="preserve"> </w:t>
            </w:r>
            <w:r w:rsidRPr="00480305">
              <w:rPr>
                <w:rFonts w:ascii="Century Gothic" w:hAnsi="Century Gothic"/>
                <w:bCs/>
                <w:sz w:val="22"/>
                <w:szCs w:val="22"/>
              </w:rPr>
              <w:t>des</w:t>
            </w:r>
            <w:r w:rsidR="004D5FED" w:rsidRPr="00480305">
              <w:rPr>
                <w:rFonts w:ascii="Century Gothic" w:hAnsi="Century Gothic"/>
                <w:bCs/>
                <w:sz w:val="22"/>
                <w:szCs w:val="22"/>
              </w:rPr>
              <w:t xml:space="preserve"> </w:t>
            </w:r>
            <w:r w:rsidRPr="00480305">
              <w:rPr>
                <w:rFonts w:ascii="Century Gothic" w:hAnsi="Century Gothic"/>
                <w:bCs/>
                <w:sz w:val="22"/>
                <w:szCs w:val="22"/>
              </w:rPr>
              <w:t>documents et</w:t>
            </w:r>
            <w:r w:rsidR="004D5FED" w:rsidRPr="00480305">
              <w:rPr>
                <w:rFonts w:ascii="Century Gothic" w:hAnsi="Century Gothic"/>
                <w:bCs/>
                <w:sz w:val="22"/>
                <w:szCs w:val="22"/>
              </w:rPr>
              <w:t xml:space="preserve"> </w:t>
            </w:r>
            <w:r w:rsidRPr="00480305">
              <w:rPr>
                <w:rFonts w:ascii="Century Gothic" w:hAnsi="Century Gothic"/>
                <w:bCs/>
                <w:sz w:val="22"/>
                <w:szCs w:val="22"/>
              </w:rPr>
              <w:t>du</w:t>
            </w:r>
            <w:r w:rsidR="004D5FED" w:rsidRPr="00480305">
              <w:rPr>
                <w:rFonts w:ascii="Century Gothic" w:hAnsi="Century Gothic"/>
                <w:bCs/>
                <w:sz w:val="22"/>
                <w:szCs w:val="22"/>
              </w:rPr>
              <w:t xml:space="preserve"> </w:t>
            </w:r>
            <w:r w:rsidRPr="00480305">
              <w:rPr>
                <w:rFonts w:ascii="Century Gothic" w:hAnsi="Century Gothic"/>
                <w:bCs/>
                <w:sz w:val="22"/>
                <w:szCs w:val="22"/>
              </w:rPr>
              <w:t>site(CCAGArticle42)</w:t>
            </w:r>
            <w:r w:rsidRPr="00480305">
              <w:rPr>
                <w:rFonts w:ascii="Century Gothic" w:hAnsi="Century Gothic"/>
                <w:sz w:val="22"/>
                <w:szCs w:val="22"/>
              </w:rPr>
              <w:t>).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Article34</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z w:val="22"/>
                <w:szCs w:val="22"/>
              </w:rPr>
              <w:t>Assurances</w:t>
            </w:r>
            <w:r w:rsidR="004D5FED" w:rsidRPr="00480305">
              <w:rPr>
                <w:rFonts w:ascii="Century Gothic" w:hAnsi="Century Gothic"/>
                <w:bCs/>
                <w:sz w:val="22"/>
                <w:szCs w:val="22"/>
              </w:rPr>
              <w:t xml:space="preserve"> </w:t>
            </w:r>
            <w:r w:rsidRPr="00480305">
              <w:rPr>
                <w:rFonts w:ascii="Century Gothic" w:hAnsi="Century Gothic"/>
                <w:bCs/>
                <w:sz w:val="22"/>
                <w:szCs w:val="22"/>
              </w:rPr>
              <w:t>des</w:t>
            </w:r>
            <w:r w:rsidR="004D5FED" w:rsidRPr="00480305">
              <w:rPr>
                <w:rFonts w:ascii="Century Gothic" w:hAnsi="Century Gothic"/>
                <w:bCs/>
                <w:sz w:val="22"/>
                <w:szCs w:val="22"/>
              </w:rPr>
              <w:t xml:space="preserve"> </w:t>
            </w:r>
            <w:r w:rsidRPr="00480305">
              <w:rPr>
                <w:rFonts w:ascii="Century Gothic" w:hAnsi="Century Gothic"/>
                <w:bCs/>
                <w:sz w:val="22"/>
                <w:szCs w:val="22"/>
              </w:rPr>
              <w:t>ouvrages</w:t>
            </w:r>
            <w:r w:rsidR="004D5FED" w:rsidRPr="00480305">
              <w:rPr>
                <w:rFonts w:ascii="Century Gothic" w:hAnsi="Century Gothic"/>
                <w:bCs/>
                <w:sz w:val="22"/>
                <w:szCs w:val="22"/>
              </w:rPr>
              <w:t xml:space="preserve"> </w:t>
            </w:r>
            <w:r w:rsidRPr="00480305">
              <w:rPr>
                <w:rFonts w:ascii="Century Gothic" w:hAnsi="Century Gothic"/>
                <w:bCs/>
                <w:sz w:val="22"/>
                <w:szCs w:val="22"/>
              </w:rPr>
              <w:t>et</w:t>
            </w:r>
            <w:r w:rsidR="004D5FED" w:rsidRPr="00480305">
              <w:rPr>
                <w:rFonts w:ascii="Century Gothic" w:hAnsi="Century Gothic"/>
                <w:bCs/>
                <w:sz w:val="22"/>
                <w:szCs w:val="22"/>
              </w:rPr>
              <w:t xml:space="preserve"> </w:t>
            </w:r>
            <w:r w:rsidRPr="00480305">
              <w:rPr>
                <w:rFonts w:ascii="Century Gothic" w:hAnsi="Century Gothic"/>
                <w:bCs/>
                <w:sz w:val="22"/>
                <w:szCs w:val="22"/>
              </w:rPr>
              <w:t>responsabilités</w:t>
            </w:r>
            <w:r w:rsidR="004D5FED" w:rsidRPr="00480305">
              <w:rPr>
                <w:rFonts w:ascii="Century Gothic" w:hAnsi="Century Gothic"/>
                <w:bCs/>
                <w:sz w:val="22"/>
                <w:szCs w:val="22"/>
              </w:rPr>
              <w:t xml:space="preserve"> </w:t>
            </w:r>
            <w:r w:rsidRPr="00480305">
              <w:rPr>
                <w:rFonts w:ascii="Century Gothic" w:hAnsi="Century Gothic"/>
                <w:bCs/>
                <w:sz w:val="22"/>
                <w:szCs w:val="22"/>
              </w:rPr>
              <w:t>civiles(CCAGArticle45)</w:t>
            </w:r>
            <w:r w:rsidRPr="00480305">
              <w:rPr>
                <w:rFonts w:ascii="Century Gothic" w:hAnsi="Century Gothic"/>
                <w:sz w:val="22"/>
                <w:szCs w:val="22"/>
              </w:rPr>
              <w:t>.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Article35</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pacing w:val="2"/>
                <w:sz w:val="22"/>
                <w:szCs w:val="22"/>
              </w:rPr>
              <w:t>Pièc</w:t>
            </w:r>
            <w:r w:rsidRPr="00480305">
              <w:rPr>
                <w:rFonts w:ascii="Century Gothic" w:hAnsi="Century Gothic"/>
                <w:bCs/>
                <w:sz w:val="22"/>
                <w:szCs w:val="22"/>
              </w:rPr>
              <w:t xml:space="preserve">e à </w:t>
            </w:r>
            <w:r w:rsidRPr="00480305">
              <w:rPr>
                <w:rFonts w:ascii="Century Gothic" w:hAnsi="Century Gothic"/>
                <w:bCs/>
                <w:spacing w:val="2"/>
                <w:sz w:val="22"/>
                <w:szCs w:val="22"/>
              </w:rPr>
              <w:t>fourni</w:t>
            </w:r>
            <w:r w:rsidRPr="00480305">
              <w:rPr>
                <w:rFonts w:ascii="Century Gothic" w:hAnsi="Century Gothic"/>
                <w:bCs/>
                <w:sz w:val="22"/>
                <w:szCs w:val="22"/>
              </w:rPr>
              <w:t xml:space="preserve">r </w:t>
            </w:r>
            <w:r w:rsidRPr="00480305">
              <w:rPr>
                <w:rFonts w:ascii="Century Gothic" w:hAnsi="Century Gothic"/>
                <w:bCs/>
                <w:spacing w:val="2"/>
                <w:sz w:val="22"/>
                <w:szCs w:val="22"/>
              </w:rPr>
              <w:t>pa</w:t>
            </w:r>
            <w:r w:rsidRPr="00480305">
              <w:rPr>
                <w:rFonts w:ascii="Century Gothic" w:hAnsi="Century Gothic"/>
                <w:bCs/>
                <w:sz w:val="22"/>
                <w:szCs w:val="22"/>
              </w:rPr>
              <w:t xml:space="preserve">r </w:t>
            </w:r>
            <w:r w:rsidRPr="00480305">
              <w:rPr>
                <w:rFonts w:ascii="Century Gothic" w:hAnsi="Century Gothic"/>
                <w:bCs/>
                <w:spacing w:val="2"/>
                <w:sz w:val="22"/>
                <w:szCs w:val="22"/>
              </w:rPr>
              <w:t xml:space="preserve">l’entrepreneur </w:t>
            </w:r>
            <w:r w:rsidRPr="00480305">
              <w:rPr>
                <w:rFonts w:ascii="Century Gothic" w:hAnsi="Century Gothic"/>
                <w:bCs/>
                <w:sz w:val="22"/>
                <w:szCs w:val="22"/>
              </w:rPr>
              <w:t>(Article49complété)</w:t>
            </w:r>
            <w:r w:rsidRPr="00480305">
              <w:rPr>
                <w:rFonts w:ascii="Century Gothic" w:hAnsi="Century Gothic"/>
                <w:sz w:val="22"/>
                <w:szCs w:val="22"/>
              </w:rPr>
              <w:t>).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Article36</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z w:val="22"/>
                <w:szCs w:val="22"/>
              </w:rPr>
              <w:t>Organisation</w:t>
            </w:r>
            <w:r w:rsidR="004D5FED" w:rsidRPr="00480305">
              <w:rPr>
                <w:rFonts w:ascii="Century Gothic" w:hAnsi="Century Gothic"/>
                <w:bCs/>
                <w:sz w:val="22"/>
                <w:szCs w:val="22"/>
              </w:rPr>
              <w:t xml:space="preserve"> </w:t>
            </w:r>
            <w:r w:rsidRPr="00480305">
              <w:rPr>
                <w:rFonts w:ascii="Century Gothic" w:hAnsi="Century Gothic"/>
                <w:bCs/>
                <w:sz w:val="22"/>
                <w:szCs w:val="22"/>
              </w:rPr>
              <w:t>et</w:t>
            </w:r>
            <w:r w:rsidR="004D5FED" w:rsidRPr="00480305">
              <w:rPr>
                <w:rFonts w:ascii="Century Gothic" w:hAnsi="Century Gothic"/>
                <w:bCs/>
                <w:sz w:val="22"/>
                <w:szCs w:val="22"/>
              </w:rPr>
              <w:t xml:space="preserve"> </w:t>
            </w:r>
            <w:r w:rsidRPr="00480305">
              <w:rPr>
                <w:rFonts w:ascii="Century Gothic" w:hAnsi="Century Gothic"/>
                <w:bCs/>
                <w:sz w:val="22"/>
                <w:szCs w:val="22"/>
              </w:rPr>
              <w:t>sécurité</w:t>
            </w:r>
            <w:r w:rsidR="004D5FED" w:rsidRPr="00480305">
              <w:rPr>
                <w:rFonts w:ascii="Century Gothic" w:hAnsi="Century Gothic"/>
                <w:bCs/>
                <w:sz w:val="22"/>
                <w:szCs w:val="22"/>
              </w:rPr>
              <w:t xml:space="preserve"> </w:t>
            </w:r>
            <w:r w:rsidRPr="00480305">
              <w:rPr>
                <w:rFonts w:ascii="Century Gothic" w:hAnsi="Century Gothic"/>
                <w:bCs/>
                <w:sz w:val="22"/>
                <w:szCs w:val="22"/>
              </w:rPr>
              <w:t>des chantiers(CCAGArticle50)</w:t>
            </w:r>
            <w:r w:rsidRPr="00480305">
              <w:rPr>
                <w:rFonts w:ascii="Century Gothic" w:hAnsi="Century Gothic"/>
                <w:sz w:val="22"/>
                <w:szCs w:val="22"/>
              </w:rPr>
              <w:t>.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Article37</w:t>
            </w:r>
          </w:p>
        </w:tc>
        <w:tc>
          <w:tcPr>
            <w:tcW w:w="8315" w:type="dxa"/>
            <w:shd w:val="clear" w:color="auto" w:fill="auto"/>
            <w:tcMar>
              <w:top w:w="0" w:type="dxa"/>
              <w:left w:w="0" w:type="dxa"/>
              <w:bottom w:w="0" w:type="dxa"/>
              <w:right w:w="0" w:type="dxa"/>
            </w:tcMar>
          </w:tcPr>
          <w:p w:rsidR="00B01C3B" w:rsidRPr="00480305" w:rsidRDefault="00335AA8"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z w:val="22"/>
                <w:szCs w:val="22"/>
              </w:rPr>
              <w:t xml:space="preserve"> Implantation</w:t>
            </w:r>
            <w:r w:rsidR="004D5FED" w:rsidRPr="00480305">
              <w:rPr>
                <w:rFonts w:ascii="Century Gothic" w:hAnsi="Century Gothic"/>
                <w:bCs/>
                <w:sz w:val="22"/>
                <w:szCs w:val="22"/>
              </w:rPr>
              <w:t xml:space="preserve"> </w:t>
            </w:r>
            <w:r w:rsidR="00B01C3B" w:rsidRPr="00480305">
              <w:rPr>
                <w:rFonts w:ascii="Century Gothic" w:hAnsi="Century Gothic"/>
                <w:bCs/>
                <w:sz w:val="22"/>
                <w:szCs w:val="22"/>
              </w:rPr>
              <w:t>des</w:t>
            </w:r>
            <w:r w:rsidR="004D5FED" w:rsidRPr="00480305">
              <w:rPr>
                <w:rFonts w:ascii="Century Gothic" w:hAnsi="Century Gothic"/>
                <w:bCs/>
                <w:sz w:val="22"/>
                <w:szCs w:val="22"/>
              </w:rPr>
              <w:t xml:space="preserve"> </w:t>
            </w:r>
            <w:r w:rsidR="00B01C3B" w:rsidRPr="00480305">
              <w:rPr>
                <w:rFonts w:ascii="Century Gothic" w:hAnsi="Century Gothic"/>
                <w:bCs/>
                <w:sz w:val="22"/>
                <w:szCs w:val="22"/>
              </w:rPr>
              <w:t>ouvrages (CCAGArticle52)</w:t>
            </w:r>
            <w:r w:rsidR="00B01C3B" w:rsidRPr="00480305">
              <w:rPr>
                <w:rFonts w:ascii="Century Gothic" w:hAnsi="Century Gothic"/>
                <w:sz w:val="22"/>
                <w:szCs w:val="22"/>
              </w:rPr>
              <w:t>.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Article38</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z w:val="22"/>
                <w:szCs w:val="22"/>
              </w:rPr>
              <w:t>Sous-traitance(CCAGarticle54)</w:t>
            </w:r>
            <w:r w:rsidRPr="00480305">
              <w:rPr>
                <w:rFonts w:ascii="Century Gothic" w:hAnsi="Century Gothic"/>
                <w:sz w:val="22"/>
                <w:szCs w:val="22"/>
              </w:rPr>
              <w:t>.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Article39</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bCs/>
                <w:spacing w:val="1"/>
                <w:sz w:val="22"/>
                <w:szCs w:val="22"/>
              </w:rPr>
              <w:t>Laboratoir</w:t>
            </w:r>
            <w:r w:rsidRPr="00480305">
              <w:rPr>
                <w:rFonts w:ascii="Century Gothic" w:hAnsi="Century Gothic"/>
                <w:bCs/>
                <w:sz w:val="22"/>
                <w:szCs w:val="22"/>
              </w:rPr>
              <w:t xml:space="preserve">e </w:t>
            </w:r>
            <w:r w:rsidRPr="00480305">
              <w:rPr>
                <w:rFonts w:ascii="Century Gothic" w:hAnsi="Century Gothic"/>
                <w:bCs/>
                <w:spacing w:val="1"/>
                <w:sz w:val="22"/>
                <w:szCs w:val="22"/>
              </w:rPr>
              <w:t>d</w:t>
            </w:r>
            <w:r w:rsidRPr="00480305">
              <w:rPr>
                <w:rFonts w:ascii="Century Gothic" w:hAnsi="Century Gothic"/>
                <w:bCs/>
                <w:sz w:val="22"/>
                <w:szCs w:val="22"/>
              </w:rPr>
              <w:t xml:space="preserve">e </w:t>
            </w:r>
            <w:r w:rsidRPr="00480305">
              <w:rPr>
                <w:rFonts w:ascii="Century Gothic" w:hAnsi="Century Gothic"/>
                <w:bCs/>
                <w:spacing w:val="1"/>
                <w:sz w:val="22"/>
                <w:szCs w:val="22"/>
              </w:rPr>
              <w:t>chantie</w:t>
            </w:r>
            <w:r w:rsidRPr="00480305">
              <w:rPr>
                <w:rFonts w:ascii="Century Gothic" w:hAnsi="Century Gothic"/>
                <w:bCs/>
                <w:sz w:val="22"/>
                <w:szCs w:val="22"/>
              </w:rPr>
              <w:t xml:space="preserve">r </w:t>
            </w:r>
            <w:r w:rsidRPr="00480305">
              <w:rPr>
                <w:rFonts w:ascii="Century Gothic" w:hAnsi="Century Gothic"/>
                <w:bCs/>
                <w:spacing w:val="1"/>
                <w:sz w:val="22"/>
                <w:szCs w:val="22"/>
              </w:rPr>
              <w:t>e</w:t>
            </w:r>
            <w:r w:rsidRPr="00480305">
              <w:rPr>
                <w:rFonts w:ascii="Century Gothic" w:hAnsi="Century Gothic"/>
                <w:bCs/>
                <w:sz w:val="22"/>
                <w:szCs w:val="22"/>
              </w:rPr>
              <w:t xml:space="preserve">t </w:t>
            </w:r>
            <w:r w:rsidRPr="00480305">
              <w:rPr>
                <w:rFonts w:ascii="Century Gothic" w:hAnsi="Century Gothic"/>
                <w:bCs/>
                <w:spacing w:val="1"/>
                <w:sz w:val="22"/>
                <w:szCs w:val="22"/>
              </w:rPr>
              <w:t xml:space="preserve">essais </w:t>
            </w:r>
            <w:r w:rsidRPr="00480305">
              <w:rPr>
                <w:rFonts w:ascii="Century Gothic" w:hAnsi="Century Gothic"/>
                <w:bCs/>
                <w:sz w:val="22"/>
                <w:szCs w:val="22"/>
              </w:rPr>
              <w:t>(CCAGArticle55)</w:t>
            </w:r>
            <w:r w:rsidRPr="00480305">
              <w:rPr>
                <w:rFonts w:ascii="Century Gothic" w:hAnsi="Century Gothic"/>
                <w:sz w:val="22"/>
                <w:szCs w:val="22"/>
              </w:rPr>
              <w:t>.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01"/>
        </w:trPr>
        <w:tc>
          <w:tcPr>
            <w:tcW w:w="9469" w:type="dxa"/>
            <w:gridSpan w:val="2"/>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Article 40 : </w:t>
            </w:r>
            <w:r w:rsidRPr="00480305">
              <w:rPr>
                <w:rFonts w:ascii="Century Gothic" w:hAnsi="Century Gothic"/>
                <w:bCs/>
                <w:sz w:val="22"/>
                <w:szCs w:val="22"/>
              </w:rPr>
              <w:t>Journal</w:t>
            </w:r>
            <w:r w:rsidR="004D5FED" w:rsidRPr="00480305">
              <w:rPr>
                <w:rFonts w:ascii="Century Gothic" w:hAnsi="Century Gothic"/>
                <w:bCs/>
                <w:sz w:val="22"/>
                <w:szCs w:val="22"/>
              </w:rPr>
              <w:t xml:space="preserve"> </w:t>
            </w:r>
            <w:r w:rsidRPr="00480305">
              <w:rPr>
                <w:rFonts w:ascii="Century Gothic" w:hAnsi="Century Gothic"/>
                <w:bCs/>
                <w:sz w:val="22"/>
                <w:szCs w:val="22"/>
              </w:rPr>
              <w:t>de</w:t>
            </w:r>
            <w:r w:rsidR="004D5FED" w:rsidRPr="00480305">
              <w:rPr>
                <w:rFonts w:ascii="Century Gothic" w:hAnsi="Century Gothic"/>
                <w:bCs/>
                <w:sz w:val="22"/>
                <w:szCs w:val="22"/>
              </w:rPr>
              <w:t xml:space="preserve"> </w:t>
            </w:r>
            <w:r w:rsidRPr="00480305">
              <w:rPr>
                <w:rFonts w:ascii="Century Gothic" w:hAnsi="Century Gothic"/>
                <w:bCs/>
                <w:sz w:val="22"/>
                <w:szCs w:val="22"/>
              </w:rPr>
              <w:t>chantier (CCAGArticle56complété)</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21"/>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Article41</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:Utilisation</w:t>
            </w:r>
            <w:r w:rsidR="004D5FED" w:rsidRPr="00480305">
              <w:rPr>
                <w:rFonts w:ascii="Century Gothic" w:hAnsi="Century Gothic"/>
                <w:sz w:val="22"/>
                <w:szCs w:val="22"/>
              </w:rPr>
              <w:t xml:space="preserve"> </w:t>
            </w:r>
            <w:r w:rsidRPr="00480305">
              <w:rPr>
                <w:rFonts w:ascii="Century Gothic" w:hAnsi="Century Gothic"/>
                <w:sz w:val="22"/>
                <w:szCs w:val="22"/>
              </w:rPr>
              <w:t>des</w:t>
            </w:r>
            <w:r w:rsidR="004D5FED" w:rsidRPr="00480305">
              <w:rPr>
                <w:rFonts w:ascii="Century Gothic" w:hAnsi="Century Gothic"/>
                <w:sz w:val="22"/>
                <w:szCs w:val="22"/>
              </w:rPr>
              <w:t xml:space="preserve"> </w:t>
            </w:r>
            <w:r w:rsidRPr="00480305">
              <w:rPr>
                <w:rFonts w:ascii="Century Gothic" w:hAnsi="Century Gothic"/>
                <w:sz w:val="22"/>
                <w:szCs w:val="22"/>
              </w:rPr>
              <w:t>explosifs(CCAGArticle60).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4D5FED" w:rsidP="00B01C3B">
      <w:pPr>
        <w:widowControl w:val="0"/>
        <w:tabs>
          <w:tab w:val="left" w:pos="10460"/>
        </w:tabs>
        <w:autoSpaceDE w:val="0"/>
        <w:jc w:val="both"/>
        <w:rPr>
          <w:rFonts w:ascii="Century Gothic" w:hAnsi="Century Gothic"/>
          <w:sz w:val="22"/>
          <w:szCs w:val="22"/>
        </w:rPr>
      </w:pPr>
      <w:r w:rsidRPr="00480305">
        <w:rPr>
          <w:rFonts w:ascii="Century Gothic" w:hAnsi="Century Gothic"/>
          <w:b/>
          <w:bCs/>
          <w:sz w:val="22"/>
          <w:szCs w:val="22"/>
        </w:rPr>
        <w:t>CHAPITRE IV: DE</w:t>
      </w:r>
      <w:r w:rsidR="0025352C" w:rsidRPr="00480305">
        <w:rPr>
          <w:rFonts w:ascii="Century Gothic" w:hAnsi="Century Gothic"/>
          <w:b/>
          <w:bCs/>
          <w:sz w:val="22"/>
          <w:szCs w:val="22"/>
        </w:rPr>
        <w:t xml:space="preserve"> </w:t>
      </w:r>
      <w:r w:rsidRPr="00480305">
        <w:rPr>
          <w:rFonts w:ascii="Century Gothic" w:hAnsi="Century Gothic"/>
          <w:b/>
          <w:bCs/>
          <w:sz w:val="22"/>
          <w:szCs w:val="22"/>
        </w:rPr>
        <w:t>LA</w:t>
      </w:r>
      <w:r w:rsidR="0025352C" w:rsidRPr="00480305">
        <w:rPr>
          <w:rFonts w:ascii="Century Gothic" w:hAnsi="Century Gothic"/>
          <w:b/>
          <w:bCs/>
          <w:sz w:val="22"/>
          <w:szCs w:val="22"/>
        </w:rPr>
        <w:t xml:space="preserve"> </w:t>
      </w:r>
      <w:r w:rsidRPr="00480305">
        <w:rPr>
          <w:rFonts w:ascii="Century Gothic" w:hAnsi="Century Gothic"/>
          <w:b/>
          <w:bCs/>
          <w:sz w:val="22"/>
          <w:szCs w:val="22"/>
        </w:rPr>
        <w:t>RECEPTION</w:t>
      </w:r>
      <w:r w:rsidR="00B01C3B" w:rsidRPr="00480305">
        <w:rPr>
          <w:rFonts w:ascii="Century Gothic" w:hAnsi="Century Gothic"/>
          <w:sz w:val="22"/>
          <w:szCs w:val="22"/>
        </w:rPr>
        <w:t>. . . . . . . . . . . . . . . . . . . . . . . . . . . . . . . . . . . . . . .. . . .</w:t>
      </w:r>
    </w:p>
    <w:p w:rsidR="00B01C3B" w:rsidRPr="00480305" w:rsidRDefault="00B01C3B" w:rsidP="00B01C3B">
      <w:pPr>
        <w:widowControl w:val="0"/>
        <w:autoSpaceDE w:val="0"/>
        <w:jc w:val="both"/>
        <w:rPr>
          <w:rFonts w:ascii="Century Gothic" w:hAnsi="Century Gothic"/>
          <w:sz w:val="22"/>
          <w:szCs w:val="22"/>
        </w:rPr>
      </w:pPr>
    </w:p>
    <w:tbl>
      <w:tblPr>
        <w:tblW w:w="9923" w:type="dxa"/>
        <w:tblLayout w:type="fixed"/>
        <w:tblCellMar>
          <w:left w:w="10" w:type="dxa"/>
          <w:right w:w="10" w:type="dxa"/>
        </w:tblCellMar>
        <w:tblLook w:val="0000" w:firstRow="0" w:lastRow="0" w:firstColumn="0" w:lastColumn="0" w:noHBand="0" w:noVBand="0"/>
      </w:tblPr>
      <w:tblGrid>
        <w:gridCol w:w="1154"/>
        <w:gridCol w:w="8315"/>
        <w:gridCol w:w="454"/>
      </w:tblGrid>
      <w:tr w:rsidR="00B01C3B" w:rsidRPr="00480305" w:rsidTr="00B01C3B">
        <w:trPr>
          <w:trHeight w:hRule="exact" w:val="335"/>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Article42</w:t>
            </w:r>
          </w:p>
        </w:tc>
        <w:tc>
          <w:tcPr>
            <w:tcW w:w="8315"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Réception </w:t>
            </w:r>
            <w:r w:rsidR="00B01C3B" w:rsidRPr="00480305">
              <w:rPr>
                <w:rFonts w:ascii="Century Gothic" w:hAnsi="Century Gothic"/>
                <w:sz w:val="22"/>
                <w:szCs w:val="22"/>
              </w:rPr>
              <w:t>provisoire</w:t>
            </w:r>
            <w:r w:rsidRPr="00480305">
              <w:rPr>
                <w:rFonts w:ascii="Century Gothic" w:hAnsi="Century Gothic"/>
                <w:sz w:val="22"/>
                <w:szCs w:val="22"/>
              </w:rPr>
              <w:t xml:space="preserve"> </w:t>
            </w:r>
            <w:r w:rsidR="00B01C3B" w:rsidRPr="00480305">
              <w:rPr>
                <w:rFonts w:ascii="Century Gothic" w:hAnsi="Century Gothic"/>
                <w:sz w:val="22"/>
                <w:szCs w:val="22"/>
              </w:rPr>
              <w:t>(CCAGArticle</w:t>
            </w:r>
            <w:r w:rsidRPr="00480305">
              <w:rPr>
                <w:rFonts w:ascii="Century Gothic" w:hAnsi="Century Gothic"/>
                <w:sz w:val="22"/>
                <w:szCs w:val="22"/>
              </w:rPr>
              <w:t>67) . . .</w:t>
            </w:r>
            <w:r w:rsidR="00B01C3B" w:rsidRPr="00480305">
              <w:rPr>
                <w:rFonts w:ascii="Century Gothic" w:hAnsi="Century Gothic"/>
                <w:sz w:val="22"/>
                <w:szCs w:val="22"/>
              </w:rPr>
              <w:t xml:space="preserve">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Article43</w:t>
            </w:r>
          </w:p>
        </w:tc>
        <w:tc>
          <w:tcPr>
            <w:tcW w:w="8315"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Documents </w:t>
            </w:r>
            <w:r w:rsidR="00B01C3B" w:rsidRPr="00480305">
              <w:rPr>
                <w:rFonts w:ascii="Century Gothic" w:hAnsi="Century Gothic"/>
                <w:sz w:val="22"/>
                <w:szCs w:val="22"/>
              </w:rPr>
              <w:t>à</w:t>
            </w:r>
            <w:r w:rsidRPr="00480305">
              <w:rPr>
                <w:rFonts w:ascii="Century Gothic" w:hAnsi="Century Gothic"/>
                <w:sz w:val="22"/>
                <w:szCs w:val="22"/>
              </w:rPr>
              <w:t xml:space="preserve"> </w:t>
            </w:r>
            <w:r w:rsidR="00B01C3B" w:rsidRPr="00480305">
              <w:rPr>
                <w:rFonts w:ascii="Century Gothic" w:hAnsi="Century Gothic"/>
                <w:sz w:val="22"/>
                <w:szCs w:val="22"/>
              </w:rPr>
              <w:t>fournir</w:t>
            </w:r>
            <w:r w:rsidRPr="00480305">
              <w:rPr>
                <w:rFonts w:ascii="Century Gothic" w:hAnsi="Century Gothic"/>
                <w:sz w:val="22"/>
                <w:szCs w:val="22"/>
              </w:rPr>
              <w:t xml:space="preserve"> </w:t>
            </w:r>
            <w:r w:rsidR="00B01C3B" w:rsidRPr="00480305">
              <w:rPr>
                <w:rFonts w:ascii="Century Gothic" w:hAnsi="Century Gothic"/>
                <w:sz w:val="22"/>
                <w:szCs w:val="22"/>
              </w:rPr>
              <w:t>après</w:t>
            </w:r>
            <w:r w:rsidRPr="00480305">
              <w:rPr>
                <w:rFonts w:ascii="Century Gothic" w:hAnsi="Century Gothic"/>
                <w:sz w:val="22"/>
                <w:szCs w:val="22"/>
              </w:rPr>
              <w:t xml:space="preserve"> </w:t>
            </w:r>
            <w:r w:rsidR="00B01C3B" w:rsidRPr="00480305">
              <w:rPr>
                <w:rFonts w:ascii="Century Gothic" w:hAnsi="Century Gothic"/>
                <w:sz w:val="22"/>
                <w:szCs w:val="22"/>
              </w:rPr>
              <w:t>exécution</w:t>
            </w:r>
            <w:r w:rsidRPr="00480305">
              <w:rPr>
                <w:rFonts w:ascii="Century Gothic" w:hAnsi="Century Gothic"/>
                <w:sz w:val="22"/>
                <w:szCs w:val="22"/>
              </w:rPr>
              <w:t xml:space="preserve"> </w:t>
            </w:r>
            <w:r w:rsidR="00B01C3B" w:rsidRPr="00480305">
              <w:rPr>
                <w:rFonts w:ascii="Century Gothic" w:hAnsi="Century Gothic"/>
                <w:sz w:val="22"/>
                <w:szCs w:val="22"/>
              </w:rPr>
              <w:t>(CCAG</w:t>
            </w:r>
            <w:r w:rsidRPr="00480305">
              <w:rPr>
                <w:rFonts w:ascii="Century Gothic" w:hAnsi="Century Gothic"/>
                <w:sz w:val="22"/>
                <w:szCs w:val="22"/>
              </w:rPr>
              <w:t xml:space="preserve"> </w:t>
            </w:r>
            <w:r w:rsidR="00B01C3B" w:rsidRPr="00480305">
              <w:rPr>
                <w:rFonts w:ascii="Century Gothic" w:hAnsi="Century Gothic"/>
                <w:sz w:val="22"/>
                <w:szCs w:val="22"/>
              </w:rPr>
              <w:t>Article</w:t>
            </w:r>
            <w:r w:rsidRPr="00480305">
              <w:rPr>
                <w:rFonts w:ascii="Century Gothic" w:hAnsi="Century Gothic"/>
                <w:sz w:val="22"/>
                <w:szCs w:val="22"/>
              </w:rPr>
              <w:t xml:space="preserve"> </w:t>
            </w:r>
            <w:r w:rsidR="00B01C3B" w:rsidRPr="00480305">
              <w:rPr>
                <w:rFonts w:ascii="Century Gothic" w:hAnsi="Century Gothic"/>
                <w:sz w:val="22"/>
                <w:szCs w:val="22"/>
              </w:rPr>
              <w:t>68).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Article44</w:t>
            </w:r>
          </w:p>
        </w:tc>
        <w:tc>
          <w:tcPr>
            <w:tcW w:w="8315" w:type="dxa"/>
            <w:shd w:val="clear" w:color="auto" w:fill="auto"/>
            <w:tcMar>
              <w:top w:w="0" w:type="dxa"/>
              <w:left w:w="0" w:type="dxa"/>
              <w:bottom w:w="0" w:type="dxa"/>
              <w:right w:w="0" w:type="dxa"/>
            </w:tcMar>
          </w:tcPr>
          <w:p w:rsidR="00B01C3B" w:rsidRPr="00480305" w:rsidRDefault="004D5FED"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Délai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garantie</w:t>
            </w:r>
            <w:r w:rsidRPr="00480305">
              <w:rPr>
                <w:rFonts w:ascii="Century Gothic" w:hAnsi="Century Gothic"/>
                <w:sz w:val="22"/>
                <w:szCs w:val="22"/>
              </w:rPr>
              <w:t xml:space="preserve"> </w:t>
            </w:r>
            <w:r w:rsidR="00B01C3B" w:rsidRPr="00480305">
              <w:rPr>
                <w:rFonts w:ascii="Century Gothic" w:hAnsi="Century Gothic"/>
                <w:sz w:val="22"/>
                <w:szCs w:val="22"/>
              </w:rPr>
              <w:t>(CCAG</w:t>
            </w:r>
            <w:r w:rsidRPr="00480305">
              <w:rPr>
                <w:rFonts w:ascii="Century Gothic" w:hAnsi="Century Gothic"/>
                <w:sz w:val="22"/>
                <w:szCs w:val="22"/>
              </w:rPr>
              <w:t xml:space="preserve"> </w:t>
            </w:r>
            <w:r w:rsidR="00B01C3B" w:rsidRPr="00480305">
              <w:rPr>
                <w:rFonts w:ascii="Century Gothic" w:hAnsi="Century Gothic"/>
                <w:sz w:val="22"/>
                <w:szCs w:val="22"/>
              </w:rPr>
              <w:t>Article</w:t>
            </w:r>
            <w:r w:rsidRPr="00480305">
              <w:rPr>
                <w:rFonts w:ascii="Century Gothic" w:hAnsi="Century Gothic"/>
                <w:sz w:val="22"/>
                <w:szCs w:val="22"/>
              </w:rPr>
              <w:t xml:space="preserve"> </w:t>
            </w:r>
            <w:r w:rsidR="00B01C3B" w:rsidRPr="00480305">
              <w:rPr>
                <w:rFonts w:ascii="Century Gothic" w:hAnsi="Century Gothic"/>
                <w:sz w:val="22"/>
                <w:szCs w:val="22"/>
              </w:rPr>
              <w:t>70).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Article45</w:t>
            </w:r>
          </w:p>
        </w:tc>
        <w:tc>
          <w:tcPr>
            <w:tcW w:w="8315"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:Réception</w:t>
            </w:r>
            <w:r w:rsidR="004D5FED" w:rsidRPr="00480305">
              <w:rPr>
                <w:rFonts w:ascii="Century Gothic" w:hAnsi="Century Gothic"/>
                <w:sz w:val="22"/>
                <w:szCs w:val="22"/>
              </w:rPr>
              <w:t xml:space="preserve"> </w:t>
            </w:r>
            <w:r w:rsidRPr="00480305">
              <w:rPr>
                <w:rFonts w:ascii="Century Gothic" w:hAnsi="Century Gothic"/>
                <w:sz w:val="22"/>
                <w:szCs w:val="22"/>
              </w:rPr>
              <w:t>définitive</w:t>
            </w:r>
            <w:r w:rsidR="004D5FED" w:rsidRPr="00480305">
              <w:rPr>
                <w:rFonts w:ascii="Century Gothic" w:hAnsi="Century Gothic"/>
                <w:sz w:val="22"/>
                <w:szCs w:val="22"/>
              </w:rPr>
              <w:t xml:space="preserve"> </w:t>
            </w:r>
            <w:r w:rsidRPr="00480305">
              <w:rPr>
                <w:rFonts w:ascii="Century Gothic" w:hAnsi="Century Gothic"/>
                <w:sz w:val="22"/>
                <w:szCs w:val="22"/>
              </w:rPr>
              <w:t>(CCAGArticle72)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0460"/>
        </w:tabs>
        <w:autoSpaceDE w:val="0"/>
        <w:jc w:val="both"/>
        <w:rPr>
          <w:rFonts w:ascii="Century Gothic" w:hAnsi="Century Gothic"/>
          <w:sz w:val="22"/>
          <w:szCs w:val="22"/>
        </w:rPr>
      </w:pPr>
      <w:r w:rsidRPr="00480305">
        <w:rPr>
          <w:rFonts w:ascii="Century Gothic" w:hAnsi="Century Gothic"/>
          <w:b/>
          <w:bCs/>
          <w:sz w:val="22"/>
          <w:szCs w:val="22"/>
        </w:rPr>
        <w:t>CHAPITRE</w:t>
      </w:r>
      <w:r w:rsidR="004D5FED" w:rsidRPr="00480305">
        <w:rPr>
          <w:rFonts w:ascii="Century Gothic" w:hAnsi="Century Gothic"/>
          <w:b/>
          <w:bCs/>
          <w:sz w:val="22"/>
          <w:szCs w:val="22"/>
        </w:rPr>
        <w:t xml:space="preserve"> V: DISPOSITIONS</w:t>
      </w:r>
      <w:r w:rsidRPr="00480305">
        <w:rPr>
          <w:rFonts w:ascii="Century Gothic" w:hAnsi="Century Gothic"/>
          <w:b/>
          <w:bCs/>
          <w:sz w:val="22"/>
          <w:szCs w:val="22"/>
        </w:rPr>
        <w:t xml:space="preserve"> DIVERSES</w:t>
      </w:r>
      <w:r w:rsidRPr="00480305">
        <w:rPr>
          <w:rFonts w:ascii="Century Gothic" w:hAnsi="Century Gothic"/>
          <w:sz w:val="22"/>
          <w:szCs w:val="22"/>
        </w:rPr>
        <w:t>. . . . . . . .. . . . . . . . . . . . . . . . . . . . . . . . . . . . ..</w:t>
      </w:r>
    </w:p>
    <w:p w:rsidR="00B01C3B" w:rsidRPr="00480305" w:rsidRDefault="00B01C3B" w:rsidP="00B01C3B">
      <w:pPr>
        <w:widowControl w:val="0"/>
        <w:autoSpaceDE w:val="0"/>
        <w:jc w:val="both"/>
        <w:rPr>
          <w:rFonts w:ascii="Century Gothic" w:hAnsi="Century Gothic"/>
          <w:sz w:val="22"/>
          <w:szCs w:val="22"/>
        </w:rPr>
      </w:pPr>
    </w:p>
    <w:tbl>
      <w:tblPr>
        <w:tblW w:w="9781" w:type="dxa"/>
        <w:tblLayout w:type="fixed"/>
        <w:tblCellMar>
          <w:left w:w="10" w:type="dxa"/>
          <w:right w:w="10" w:type="dxa"/>
        </w:tblCellMar>
        <w:tblLook w:val="0000" w:firstRow="0" w:lastRow="0" w:firstColumn="0" w:lastColumn="0" w:noHBand="0" w:noVBand="0"/>
      </w:tblPr>
      <w:tblGrid>
        <w:gridCol w:w="1154"/>
        <w:gridCol w:w="8173"/>
        <w:gridCol w:w="454"/>
      </w:tblGrid>
      <w:tr w:rsidR="00B01C3B" w:rsidRPr="00480305" w:rsidTr="00B01C3B">
        <w:trPr>
          <w:trHeight w:hRule="exact" w:val="335"/>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Article46</w:t>
            </w:r>
          </w:p>
        </w:tc>
        <w:tc>
          <w:tcPr>
            <w:tcW w:w="817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:Résiliation</w:t>
            </w:r>
            <w:r w:rsidR="004D5FED"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(CCAG</w:t>
            </w:r>
            <w:r w:rsidR="003C0BCE" w:rsidRPr="00480305">
              <w:rPr>
                <w:rFonts w:ascii="Century Gothic" w:hAnsi="Century Gothic"/>
                <w:sz w:val="22"/>
                <w:szCs w:val="22"/>
              </w:rPr>
              <w:t xml:space="preserve"> </w:t>
            </w:r>
            <w:r w:rsidRPr="00480305">
              <w:rPr>
                <w:rFonts w:ascii="Century Gothic" w:hAnsi="Century Gothic"/>
                <w:sz w:val="22"/>
                <w:szCs w:val="22"/>
              </w:rPr>
              <w:t>Article</w:t>
            </w:r>
            <w:r w:rsidR="003C0BCE" w:rsidRPr="00480305">
              <w:rPr>
                <w:rFonts w:ascii="Century Gothic" w:hAnsi="Century Gothic"/>
                <w:sz w:val="22"/>
                <w:szCs w:val="22"/>
              </w:rPr>
              <w:t xml:space="preserve">  </w:t>
            </w:r>
            <w:r w:rsidRPr="00480305">
              <w:rPr>
                <w:rFonts w:ascii="Century Gothic" w:hAnsi="Century Gothic"/>
                <w:sz w:val="22"/>
                <w:szCs w:val="22"/>
              </w:rPr>
              <w:t>74).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Article47</w:t>
            </w:r>
          </w:p>
        </w:tc>
        <w:tc>
          <w:tcPr>
            <w:tcW w:w="817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:Cas</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force</w:t>
            </w:r>
            <w:r w:rsidR="003C0BCE" w:rsidRPr="00480305">
              <w:rPr>
                <w:rFonts w:ascii="Century Gothic" w:hAnsi="Century Gothic"/>
                <w:sz w:val="22"/>
                <w:szCs w:val="22"/>
              </w:rPr>
              <w:t xml:space="preserve"> </w:t>
            </w:r>
            <w:r w:rsidRPr="00480305">
              <w:rPr>
                <w:rFonts w:ascii="Century Gothic" w:hAnsi="Century Gothic"/>
                <w:sz w:val="22"/>
                <w:szCs w:val="22"/>
              </w:rPr>
              <w:t>majeure</w:t>
            </w:r>
            <w:r w:rsidR="003C0BCE" w:rsidRPr="00480305">
              <w:rPr>
                <w:rFonts w:ascii="Century Gothic" w:hAnsi="Century Gothic"/>
                <w:sz w:val="22"/>
                <w:szCs w:val="22"/>
              </w:rPr>
              <w:t xml:space="preserve"> </w:t>
            </w:r>
            <w:r w:rsidRPr="00480305">
              <w:rPr>
                <w:rFonts w:ascii="Century Gothic" w:hAnsi="Century Gothic"/>
                <w:sz w:val="22"/>
                <w:szCs w:val="22"/>
              </w:rPr>
              <w:t>(CCAG</w:t>
            </w:r>
            <w:r w:rsidR="003C0BCE" w:rsidRPr="00480305">
              <w:rPr>
                <w:rFonts w:ascii="Century Gothic" w:hAnsi="Century Gothic"/>
                <w:sz w:val="22"/>
                <w:szCs w:val="22"/>
              </w:rPr>
              <w:t xml:space="preserve">  </w:t>
            </w:r>
            <w:r w:rsidRPr="00480305">
              <w:rPr>
                <w:rFonts w:ascii="Century Gothic" w:hAnsi="Century Gothic"/>
                <w:sz w:val="22"/>
                <w:szCs w:val="22"/>
              </w:rPr>
              <w:t>Article75).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430"/>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Article48</w:t>
            </w:r>
          </w:p>
        </w:tc>
        <w:tc>
          <w:tcPr>
            <w:tcW w:w="817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:Différends</w:t>
            </w:r>
            <w:r w:rsidR="003C0BCE" w:rsidRPr="00480305">
              <w:rPr>
                <w:rFonts w:ascii="Century Gothic" w:hAnsi="Century Gothic"/>
                <w:sz w:val="22"/>
                <w:szCs w:val="22"/>
              </w:rPr>
              <w:t xml:space="preserve"> </w:t>
            </w:r>
            <w:r w:rsidRPr="00480305">
              <w:rPr>
                <w:rFonts w:ascii="Century Gothic" w:hAnsi="Century Gothic"/>
                <w:sz w:val="22"/>
                <w:szCs w:val="22"/>
              </w:rPr>
              <w:t>et</w:t>
            </w:r>
            <w:r w:rsidR="003C0BCE" w:rsidRPr="00480305">
              <w:rPr>
                <w:rFonts w:ascii="Century Gothic" w:hAnsi="Century Gothic"/>
                <w:sz w:val="22"/>
                <w:szCs w:val="22"/>
              </w:rPr>
              <w:t xml:space="preserve"> </w:t>
            </w:r>
            <w:r w:rsidRPr="00480305">
              <w:rPr>
                <w:rFonts w:ascii="Century Gothic" w:hAnsi="Century Gothic"/>
                <w:sz w:val="22"/>
                <w:szCs w:val="22"/>
              </w:rPr>
              <w:t>litiges(CCAG</w:t>
            </w:r>
            <w:r w:rsidR="003C0BCE" w:rsidRPr="00480305">
              <w:rPr>
                <w:rFonts w:ascii="Century Gothic" w:hAnsi="Century Gothic"/>
                <w:sz w:val="22"/>
                <w:szCs w:val="22"/>
              </w:rPr>
              <w:t xml:space="preserve"> </w:t>
            </w:r>
            <w:r w:rsidRPr="00480305">
              <w:rPr>
                <w:rFonts w:ascii="Century Gothic" w:hAnsi="Century Gothic"/>
                <w:sz w:val="22"/>
                <w:szCs w:val="22"/>
              </w:rPr>
              <w:t>Article</w:t>
            </w:r>
            <w:r w:rsidR="003C0BCE" w:rsidRPr="00480305">
              <w:rPr>
                <w:rFonts w:ascii="Century Gothic" w:hAnsi="Century Gothic"/>
                <w:sz w:val="22"/>
                <w:szCs w:val="22"/>
              </w:rPr>
              <w:t xml:space="preserve"> </w:t>
            </w:r>
            <w:r w:rsidRPr="00480305">
              <w:rPr>
                <w:rFonts w:ascii="Century Gothic" w:hAnsi="Century Gothic"/>
                <w:sz w:val="22"/>
                <w:szCs w:val="22"/>
              </w:rPr>
              <w:t>79).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335"/>
        </w:trPr>
        <w:tc>
          <w:tcPr>
            <w:tcW w:w="11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Article49</w:t>
            </w:r>
          </w:p>
        </w:tc>
        <w:tc>
          <w:tcPr>
            <w:tcW w:w="8173"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:Edition</w:t>
            </w:r>
            <w:r w:rsidR="003C0BCE" w:rsidRPr="00480305">
              <w:rPr>
                <w:rFonts w:ascii="Century Gothic" w:hAnsi="Century Gothic"/>
                <w:sz w:val="22"/>
                <w:szCs w:val="22"/>
              </w:rPr>
              <w:t xml:space="preserve"> </w:t>
            </w:r>
            <w:r w:rsidRPr="00480305">
              <w:rPr>
                <w:rFonts w:ascii="Century Gothic" w:hAnsi="Century Gothic"/>
                <w:sz w:val="22"/>
                <w:szCs w:val="22"/>
              </w:rPr>
              <w:t>et</w:t>
            </w:r>
            <w:r w:rsidR="003C0BCE" w:rsidRPr="00480305">
              <w:rPr>
                <w:rFonts w:ascii="Century Gothic" w:hAnsi="Century Gothic"/>
                <w:sz w:val="22"/>
                <w:szCs w:val="22"/>
              </w:rPr>
              <w:t xml:space="preserve"> </w:t>
            </w:r>
            <w:r w:rsidRPr="00480305">
              <w:rPr>
                <w:rFonts w:ascii="Century Gothic" w:hAnsi="Century Gothic"/>
                <w:sz w:val="22"/>
                <w:szCs w:val="22"/>
              </w:rPr>
              <w:t>diffusion</w:t>
            </w:r>
            <w:r w:rsidR="003C0BCE" w:rsidRPr="00480305">
              <w:rPr>
                <w:rFonts w:ascii="Century Gothic" w:hAnsi="Century Gothic"/>
                <w:sz w:val="22"/>
                <w:szCs w:val="22"/>
              </w:rPr>
              <w:t xml:space="preserve"> </w:t>
            </w:r>
            <w:r w:rsidR="00AC6E02" w:rsidRPr="00480305">
              <w:rPr>
                <w:rFonts w:ascii="Century Gothic" w:hAnsi="Century Gothic"/>
                <w:sz w:val="22"/>
                <w:szCs w:val="22"/>
              </w:rPr>
              <w:t>de la présente lettre commande</w:t>
            </w:r>
            <w:r w:rsidRPr="00480305">
              <w:rPr>
                <w:rFonts w:ascii="Century Gothic" w:hAnsi="Century Gothic"/>
                <w:sz w:val="22"/>
                <w:szCs w:val="22"/>
              </w:rPr>
              <w:t>. . . . . . . . . . . . . . . . . . . . . . . . . . . . . . . . . . . . . . . . . . . . . . . . . . . . . . . . . . . . . . .. . . . . . . . . . . . . . . . . . . . . . . . . . . . . .</w:t>
            </w:r>
          </w:p>
        </w:tc>
        <w:tc>
          <w:tcPr>
            <w:tcW w:w="45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tabs>
          <w:tab w:val="left" w:pos="10460"/>
        </w:tabs>
        <w:autoSpaceDE w:val="0"/>
        <w:jc w:val="both"/>
        <w:rPr>
          <w:rFonts w:ascii="Century Gothic" w:hAnsi="Century Gothic"/>
          <w:sz w:val="22"/>
          <w:szCs w:val="22"/>
        </w:rPr>
      </w:pPr>
      <w:r w:rsidRPr="00480305">
        <w:rPr>
          <w:rFonts w:ascii="Century Gothic" w:hAnsi="Century Gothic"/>
          <w:sz w:val="22"/>
          <w:szCs w:val="22"/>
        </w:rPr>
        <w:t>Article50</w:t>
      </w:r>
      <w:r w:rsidR="003C0BCE" w:rsidRPr="00480305">
        <w:rPr>
          <w:rFonts w:ascii="Century Gothic" w:hAnsi="Century Gothic"/>
          <w:sz w:val="22"/>
          <w:szCs w:val="22"/>
        </w:rPr>
        <w:t xml:space="preserve"> </w:t>
      </w:r>
      <w:r w:rsidRPr="00480305">
        <w:rPr>
          <w:rFonts w:ascii="Century Gothic" w:hAnsi="Century Gothic"/>
          <w:sz w:val="22"/>
          <w:szCs w:val="22"/>
        </w:rPr>
        <w:t>et</w:t>
      </w:r>
      <w:r w:rsidR="003C0BCE" w:rsidRPr="00480305">
        <w:rPr>
          <w:rFonts w:ascii="Century Gothic" w:hAnsi="Century Gothic"/>
          <w:sz w:val="22"/>
          <w:szCs w:val="22"/>
        </w:rPr>
        <w:t xml:space="preserve"> dernier: Entrée </w:t>
      </w:r>
      <w:r w:rsidRPr="00480305">
        <w:rPr>
          <w:rFonts w:ascii="Century Gothic" w:hAnsi="Century Gothic"/>
          <w:sz w:val="22"/>
          <w:szCs w:val="22"/>
        </w:rPr>
        <w:t>en</w:t>
      </w:r>
      <w:r w:rsidR="003C0BCE" w:rsidRPr="00480305">
        <w:rPr>
          <w:rFonts w:ascii="Century Gothic" w:hAnsi="Century Gothic"/>
          <w:sz w:val="22"/>
          <w:szCs w:val="22"/>
        </w:rPr>
        <w:t xml:space="preserve"> </w:t>
      </w:r>
      <w:r w:rsidRPr="00480305">
        <w:rPr>
          <w:rFonts w:ascii="Century Gothic" w:hAnsi="Century Gothic"/>
          <w:sz w:val="22"/>
          <w:szCs w:val="22"/>
        </w:rPr>
        <w:t>vigueur</w:t>
      </w:r>
      <w:r w:rsidR="003C0BCE"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 xml:space="preserve">. . . . . . . . . . . . . . . . . . . . . . . . . . . . . . . </w:t>
      </w:r>
    </w:p>
    <w:p w:rsidR="00B01C3B" w:rsidRPr="00480305" w:rsidRDefault="00B01C3B" w:rsidP="00B01C3B">
      <w:pPr>
        <w:pageBreakBefore/>
        <w:widowControl w:val="0"/>
        <w:tabs>
          <w:tab w:val="left" w:pos="10460"/>
        </w:tabs>
        <w:autoSpaceDE w:val="0"/>
        <w:jc w:val="center"/>
        <w:rPr>
          <w:rFonts w:ascii="Century Gothic" w:hAnsi="Century Gothic"/>
          <w:sz w:val="22"/>
          <w:szCs w:val="22"/>
        </w:rPr>
      </w:pPr>
      <w:r w:rsidRPr="00480305">
        <w:rPr>
          <w:rFonts w:ascii="Century Gothic" w:hAnsi="Century Gothic"/>
          <w:b/>
          <w:bCs/>
          <w:sz w:val="22"/>
          <w:szCs w:val="22"/>
        </w:rPr>
        <w:lastRenderedPageBreak/>
        <w:t>Chapitre</w:t>
      </w:r>
      <w:r w:rsidR="003C0BCE" w:rsidRPr="00480305">
        <w:rPr>
          <w:rFonts w:ascii="Century Gothic" w:hAnsi="Century Gothic"/>
          <w:b/>
          <w:bCs/>
          <w:sz w:val="22"/>
          <w:szCs w:val="22"/>
        </w:rPr>
        <w:t xml:space="preserve"> </w:t>
      </w:r>
      <w:r w:rsidRPr="00480305">
        <w:rPr>
          <w:rFonts w:ascii="Century Gothic" w:hAnsi="Century Gothic"/>
          <w:b/>
          <w:bCs/>
          <w:sz w:val="22"/>
          <w:szCs w:val="22"/>
        </w:rPr>
        <w:t>I:</w:t>
      </w:r>
      <w:r w:rsidR="003C0BCE" w:rsidRPr="00480305">
        <w:rPr>
          <w:rFonts w:ascii="Century Gothic" w:hAnsi="Century Gothic"/>
          <w:b/>
          <w:bCs/>
          <w:sz w:val="22"/>
          <w:szCs w:val="22"/>
        </w:rPr>
        <w:t xml:space="preserve"> </w:t>
      </w:r>
      <w:r w:rsidRPr="00480305">
        <w:rPr>
          <w:rFonts w:ascii="Century Gothic" w:hAnsi="Century Gothic"/>
          <w:b/>
          <w:bCs/>
          <w:sz w:val="22"/>
          <w:szCs w:val="22"/>
        </w:rPr>
        <w:t>Généralités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91049D" w:rsidRPr="00480305">
        <w:rPr>
          <w:rFonts w:ascii="Century Gothic" w:hAnsi="Century Gothic"/>
          <w:b/>
          <w:bCs/>
          <w:sz w:val="22"/>
          <w:szCs w:val="22"/>
        </w:rPr>
        <w:t>1 :</w:t>
      </w:r>
      <w:r w:rsidR="003C0BCE" w:rsidRPr="00480305">
        <w:rPr>
          <w:rFonts w:ascii="Century Gothic" w:hAnsi="Century Gothic"/>
          <w:b/>
          <w:bCs/>
          <w:sz w:val="22"/>
          <w:szCs w:val="22"/>
        </w:rPr>
        <w:t xml:space="preserve"> </w:t>
      </w:r>
      <w:r w:rsidRPr="00480305">
        <w:rPr>
          <w:rFonts w:ascii="Century Gothic" w:hAnsi="Century Gothic"/>
          <w:b/>
          <w:bCs/>
          <w:sz w:val="22"/>
          <w:szCs w:val="22"/>
        </w:rPr>
        <w:t>Objet</w:t>
      </w:r>
      <w:r w:rsidR="003C0BCE" w:rsidRPr="00480305">
        <w:rPr>
          <w:rFonts w:ascii="Century Gothic" w:hAnsi="Century Gothic"/>
          <w:b/>
          <w:bCs/>
          <w:sz w:val="22"/>
          <w:szCs w:val="22"/>
        </w:rPr>
        <w:t xml:space="preserve"> </w:t>
      </w:r>
      <w:r w:rsidR="004150CC" w:rsidRPr="00480305">
        <w:rPr>
          <w:rFonts w:ascii="Century Gothic" w:hAnsi="Century Gothic"/>
          <w:b/>
          <w:bCs/>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7C4642" w:rsidP="00B01C3B">
      <w:pPr>
        <w:widowControl w:val="0"/>
        <w:shd w:val="clear" w:color="auto" w:fill="FFFFFF"/>
        <w:autoSpaceDE w:val="0"/>
        <w:jc w:val="both"/>
        <w:rPr>
          <w:rFonts w:ascii="Century Gothic" w:hAnsi="Century Gothic"/>
          <w:sz w:val="22"/>
          <w:szCs w:val="22"/>
        </w:rPr>
      </w:pPr>
      <w:r>
        <w:rPr>
          <w:rFonts w:ascii="Century Gothic" w:hAnsi="Century Gothic"/>
          <w:sz w:val="22"/>
          <w:szCs w:val="22"/>
        </w:rPr>
        <w:t>Le présent Marché</w:t>
      </w:r>
      <w:r w:rsidR="00B01C3B" w:rsidRPr="00480305">
        <w:rPr>
          <w:rFonts w:ascii="Century Gothic" w:hAnsi="Century Gothic"/>
          <w:sz w:val="22"/>
          <w:szCs w:val="22"/>
        </w:rPr>
        <w:t xml:space="preserve"> a pour objet l’exécution des travaux de </w:t>
      </w:r>
      <w:r w:rsidR="00501D9B">
        <w:rPr>
          <w:rFonts w:ascii="Century Gothic" w:hAnsi="Century Gothic"/>
          <w:sz w:val="22"/>
          <w:szCs w:val="22"/>
        </w:rPr>
        <w:t xml:space="preserve">construction de 14 </w:t>
      </w:r>
      <w:r>
        <w:rPr>
          <w:rFonts w:ascii="Century Gothic" w:hAnsi="Century Gothic"/>
          <w:sz w:val="22"/>
          <w:szCs w:val="22"/>
        </w:rPr>
        <w:t xml:space="preserve">nouvelles </w:t>
      </w:r>
      <w:r w:rsidR="00501D9B">
        <w:rPr>
          <w:rFonts w:ascii="Century Gothic" w:hAnsi="Century Gothic"/>
          <w:sz w:val="22"/>
          <w:szCs w:val="22"/>
        </w:rPr>
        <w:t>boutiques dans la ville d’Ebolowa</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Financement : </w:t>
      </w:r>
      <w:r w:rsidR="009C59DB" w:rsidRPr="00480305">
        <w:rPr>
          <w:rFonts w:ascii="Century Gothic" w:hAnsi="Century Gothic"/>
          <w:sz w:val="22"/>
          <w:szCs w:val="22"/>
        </w:rPr>
        <w:t xml:space="preserve">Budget d’investissement public </w:t>
      </w:r>
      <w:r w:rsidR="00FE6207" w:rsidRPr="00480305">
        <w:rPr>
          <w:rFonts w:ascii="Century Gothic" w:hAnsi="Century Gothic"/>
          <w:sz w:val="22"/>
          <w:szCs w:val="22"/>
        </w:rPr>
        <w:t>MINDEVEL</w:t>
      </w:r>
      <w:r w:rsidRPr="00480305">
        <w:rPr>
          <w:rFonts w:ascii="Century Gothic" w:hAnsi="Century Gothic"/>
          <w:sz w:val="22"/>
          <w:szCs w:val="22"/>
        </w:rPr>
        <w:t xml:space="preserve">, </w:t>
      </w:r>
      <w:r w:rsidR="00AC6E02" w:rsidRPr="00480305">
        <w:rPr>
          <w:rFonts w:ascii="Century Gothic" w:hAnsi="Century Gothic"/>
          <w:sz w:val="22"/>
          <w:szCs w:val="22"/>
        </w:rPr>
        <w:t>Exercice</w:t>
      </w:r>
      <w:r w:rsidRPr="00480305">
        <w:rPr>
          <w:rFonts w:ascii="Century Gothic" w:hAnsi="Century Gothic"/>
          <w:sz w:val="22"/>
          <w:szCs w:val="22"/>
        </w:rPr>
        <w:t xml:space="preserve"> 20</w:t>
      </w:r>
      <w:r w:rsidR="009C59DB" w:rsidRPr="00480305">
        <w:rPr>
          <w:rFonts w:ascii="Century Gothic" w:hAnsi="Century Gothic"/>
          <w:sz w:val="22"/>
          <w:szCs w:val="22"/>
        </w:rPr>
        <w:t>2</w:t>
      </w:r>
      <w:r w:rsidR="00501D9B">
        <w:rPr>
          <w:rFonts w:ascii="Century Gothic" w:hAnsi="Century Gothic"/>
          <w:sz w:val="22"/>
          <w:szCs w:val="22"/>
        </w:rPr>
        <w:t>3</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91049D" w:rsidRPr="00480305">
        <w:rPr>
          <w:rFonts w:ascii="Century Gothic" w:hAnsi="Century Gothic"/>
          <w:b/>
          <w:bCs/>
          <w:sz w:val="22"/>
          <w:szCs w:val="22"/>
        </w:rPr>
        <w:t>2 :</w:t>
      </w:r>
      <w:r w:rsidRPr="00480305">
        <w:rPr>
          <w:rFonts w:ascii="Century Gothic" w:hAnsi="Century Gothic"/>
          <w:b/>
          <w:bCs/>
          <w:sz w:val="22"/>
          <w:szCs w:val="22"/>
        </w:rPr>
        <w:t xml:space="preserve"> Procédure</w:t>
      </w:r>
      <w:r w:rsidR="009C59DB" w:rsidRPr="00480305">
        <w:rPr>
          <w:rFonts w:ascii="Century Gothic" w:hAnsi="Century Gothic"/>
          <w:b/>
          <w:bCs/>
          <w:sz w:val="22"/>
          <w:szCs w:val="22"/>
        </w:rPr>
        <w:t xml:space="preserve"> </w:t>
      </w:r>
      <w:r w:rsidRPr="00480305">
        <w:rPr>
          <w:rFonts w:ascii="Century Gothic" w:hAnsi="Century Gothic"/>
          <w:b/>
          <w:bCs/>
          <w:sz w:val="22"/>
          <w:szCs w:val="22"/>
        </w:rPr>
        <w:t>de</w:t>
      </w:r>
      <w:r w:rsidR="009C59DB" w:rsidRPr="00480305">
        <w:rPr>
          <w:rFonts w:ascii="Century Gothic" w:hAnsi="Century Gothic"/>
          <w:b/>
          <w:bCs/>
          <w:sz w:val="22"/>
          <w:szCs w:val="22"/>
        </w:rPr>
        <w:t xml:space="preserve"> </w:t>
      </w:r>
      <w:r w:rsidRPr="00480305">
        <w:rPr>
          <w:rFonts w:ascii="Century Gothic" w:hAnsi="Century Gothic"/>
          <w:b/>
          <w:bCs/>
          <w:sz w:val="22"/>
          <w:szCs w:val="22"/>
        </w:rPr>
        <w:t>passation</w:t>
      </w:r>
      <w:r w:rsidR="009C59DB" w:rsidRPr="00480305">
        <w:rPr>
          <w:rFonts w:ascii="Century Gothic" w:hAnsi="Century Gothic"/>
          <w:b/>
          <w:bCs/>
          <w:sz w:val="22"/>
          <w:szCs w:val="22"/>
        </w:rPr>
        <w:t xml:space="preserve"> </w:t>
      </w:r>
      <w:r w:rsidR="004150CC" w:rsidRPr="00480305">
        <w:rPr>
          <w:rFonts w:ascii="Century Gothic" w:hAnsi="Century Gothic"/>
          <w:b/>
          <w:bCs/>
          <w:sz w:val="22"/>
          <w:szCs w:val="22"/>
        </w:rPr>
        <w:t>de la lettre commande</w:t>
      </w:r>
    </w:p>
    <w:p w:rsidR="00B01C3B" w:rsidRPr="00480305" w:rsidRDefault="00B01C3B" w:rsidP="002C4B1C">
      <w:pPr>
        <w:widowControl w:val="0"/>
        <w:autoSpaceDE w:val="0"/>
        <w:jc w:val="center"/>
        <w:rPr>
          <w:rFonts w:ascii="Century Gothic" w:hAnsi="Century Gothic"/>
          <w:sz w:val="22"/>
          <w:szCs w:val="22"/>
        </w:rPr>
      </w:pPr>
    </w:p>
    <w:p w:rsidR="00B01C3B" w:rsidRPr="00480305" w:rsidRDefault="007C4642" w:rsidP="0068739D">
      <w:pPr>
        <w:pStyle w:val="Titre2"/>
        <w:ind w:firstLine="0"/>
        <w:jc w:val="both"/>
        <w:rPr>
          <w:rFonts w:ascii="Century Gothic" w:hAnsi="Century Gothic"/>
          <w:sz w:val="22"/>
          <w:szCs w:val="22"/>
        </w:rPr>
      </w:pPr>
      <w:r>
        <w:rPr>
          <w:rFonts w:ascii="Century Gothic" w:hAnsi="Century Gothic"/>
          <w:sz w:val="22"/>
          <w:szCs w:val="22"/>
        </w:rPr>
        <w:t>Le Présent marché</w:t>
      </w:r>
      <w:r w:rsidR="00B01C3B" w:rsidRPr="00480305">
        <w:rPr>
          <w:rFonts w:ascii="Century Gothic" w:hAnsi="Century Gothic"/>
          <w:sz w:val="22"/>
          <w:szCs w:val="22"/>
        </w:rPr>
        <w:t xml:space="preserve"> est passé</w:t>
      </w:r>
      <w:r w:rsidR="009C59DB" w:rsidRPr="00480305">
        <w:rPr>
          <w:rFonts w:ascii="Century Gothic" w:hAnsi="Century Gothic"/>
          <w:sz w:val="22"/>
          <w:szCs w:val="22"/>
        </w:rPr>
        <w:t xml:space="preserve"> </w:t>
      </w:r>
      <w:r w:rsidR="00B01C3B" w:rsidRPr="00480305">
        <w:rPr>
          <w:rFonts w:ascii="Century Gothic" w:hAnsi="Century Gothic"/>
          <w:iCs/>
          <w:sz w:val="22"/>
          <w:szCs w:val="22"/>
        </w:rPr>
        <w:t xml:space="preserve">après Appel d’Offres National Ouvert en Procédure d’Urgence </w:t>
      </w:r>
      <w:r w:rsidR="00EF4DB1" w:rsidRPr="00480305">
        <w:rPr>
          <w:rFonts w:ascii="Century Gothic" w:hAnsi="Century Gothic"/>
          <w:sz w:val="22"/>
          <w:szCs w:val="22"/>
        </w:rPr>
        <w:t>n°</w:t>
      </w:r>
      <w:r>
        <w:rPr>
          <w:rFonts w:ascii="Century Gothic" w:hAnsi="Century Gothic"/>
          <w:sz w:val="22"/>
          <w:szCs w:val="22"/>
        </w:rPr>
        <w:t>004</w:t>
      </w:r>
      <w:r w:rsidR="00EF4DB1" w:rsidRPr="00480305">
        <w:rPr>
          <w:rFonts w:ascii="Century Gothic" w:hAnsi="Century Gothic"/>
          <w:sz w:val="22"/>
          <w:szCs w:val="22"/>
        </w:rPr>
        <w:t>/AONO/</w:t>
      </w:r>
      <w:r w:rsidR="00FE6207" w:rsidRPr="00480305">
        <w:rPr>
          <w:rFonts w:ascii="Century Gothic" w:hAnsi="Century Gothic"/>
          <w:sz w:val="22"/>
          <w:szCs w:val="22"/>
        </w:rPr>
        <w:t>PU/</w:t>
      </w:r>
      <w:r w:rsidR="009C59DB" w:rsidRPr="00480305">
        <w:rPr>
          <w:rFonts w:ascii="Century Gothic" w:hAnsi="Century Gothic"/>
          <w:sz w:val="22"/>
          <w:szCs w:val="22"/>
        </w:rPr>
        <w:t>CUE</w:t>
      </w:r>
      <w:r w:rsidR="00EF4DB1" w:rsidRPr="00480305">
        <w:rPr>
          <w:rFonts w:ascii="Century Gothic" w:hAnsi="Century Gothic"/>
          <w:sz w:val="22"/>
          <w:szCs w:val="22"/>
        </w:rPr>
        <w:t>/</w:t>
      </w:r>
      <w:r w:rsidR="009C59DB" w:rsidRPr="00480305">
        <w:rPr>
          <w:rFonts w:ascii="Century Gothic" w:hAnsi="Century Gothic"/>
          <w:sz w:val="22"/>
          <w:szCs w:val="22"/>
        </w:rPr>
        <w:t>CIPM</w:t>
      </w:r>
      <w:r w:rsidR="00417BE8" w:rsidRPr="00480305">
        <w:rPr>
          <w:rFonts w:ascii="Century Gothic" w:hAnsi="Century Gothic"/>
          <w:sz w:val="22"/>
          <w:szCs w:val="22"/>
        </w:rPr>
        <w:t>/</w:t>
      </w:r>
      <w:r w:rsidR="00EF4DB1" w:rsidRPr="00480305">
        <w:rPr>
          <w:rFonts w:ascii="Century Gothic" w:hAnsi="Century Gothic"/>
          <w:sz w:val="22"/>
          <w:szCs w:val="22"/>
        </w:rPr>
        <w:t>20</w:t>
      </w:r>
      <w:r w:rsidR="009C59DB" w:rsidRPr="00480305">
        <w:rPr>
          <w:rFonts w:ascii="Century Gothic" w:hAnsi="Century Gothic"/>
          <w:sz w:val="22"/>
          <w:szCs w:val="22"/>
        </w:rPr>
        <w:t>2</w:t>
      </w:r>
      <w:r w:rsidR="00501D9B">
        <w:rPr>
          <w:rFonts w:ascii="Century Gothic" w:hAnsi="Century Gothic"/>
          <w:sz w:val="22"/>
          <w:szCs w:val="22"/>
        </w:rPr>
        <w:t>3</w:t>
      </w:r>
      <w:r w:rsidR="00EF4DB1" w:rsidRPr="00480305">
        <w:rPr>
          <w:rFonts w:ascii="Century Gothic" w:hAnsi="Century Gothic"/>
          <w:sz w:val="22"/>
          <w:szCs w:val="22"/>
        </w:rPr>
        <w:t xml:space="preserve"> </w:t>
      </w:r>
      <w:r w:rsidR="00B01C3B" w:rsidRPr="00480305">
        <w:rPr>
          <w:rFonts w:ascii="Century Gothic" w:hAnsi="Century Gothic"/>
          <w:iCs/>
          <w:sz w:val="22"/>
          <w:szCs w:val="22"/>
        </w:rPr>
        <w:t xml:space="preserve">du </w:t>
      </w:r>
      <w:r w:rsidR="00FE6207" w:rsidRPr="00480305">
        <w:rPr>
          <w:rFonts w:ascii="Century Gothic" w:hAnsi="Century Gothic"/>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992C6A" w:rsidRPr="00480305">
        <w:rPr>
          <w:rFonts w:ascii="Century Gothic" w:hAnsi="Century Gothic"/>
          <w:b/>
          <w:bCs/>
          <w:sz w:val="22"/>
          <w:szCs w:val="22"/>
        </w:rPr>
        <w:t>3 :</w:t>
      </w:r>
      <w:r w:rsidRPr="00480305">
        <w:rPr>
          <w:rFonts w:ascii="Century Gothic" w:hAnsi="Century Gothic"/>
          <w:b/>
          <w:bCs/>
          <w:sz w:val="22"/>
          <w:szCs w:val="22"/>
        </w:rPr>
        <w:t xml:space="preserve"> Définitions</w:t>
      </w:r>
      <w:r w:rsidR="00A30346" w:rsidRPr="00480305">
        <w:rPr>
          <w:rFonts w:ascii="Century Gothic" w:hAnsi="Century Gothic"/>
          <w:b/>
          <w:bCs/>
          <w:sz w:val="22"/>
          <w:szCs w:val="22"/>
        </w:rPr>
        <w:t xml:space="preserve"> </w:t>
      </w:r>
      <w:r w:rsidRPr="00480305">
        <w:rPr>
          <w:rFonts w:ascii="Century Gothic" w:hAnsi="Century Gothic"/>
          <w:b/>
          <w:bCs/>
          <w:sz w:val="22"/>
          <w:szCs w:val="22"/>
        </w:rPr>
        <w:t>et</w:t>
      </w:r>
      <w:r w:rsidR="00A30346" w:rsidRPr="00480305">
        <w:rPr>
          <w:rFonts w:ascii="Century Gothic" w:hAnsi="Century Gothic"/>
          <w:b/>
          <w:bCs/>
          <w:sz w:val="22"/>
          <w:szCs w:val="22"/>
        </w:rPr>
        <w:t xml:space="preserve"> </w:t>
      </w:r>
      <w:r w:rsidRPr="00480305">
        <w:rPr>
          <w:rFonts w:ascii="Century Gothic" w:hAnsi="Century Gothic"/>
          <w:b/>
          <w:bCs/>
          <w:sz w:val="22"/>
          <w:szCs w:val="22"/>
        </w:rPr>
        <w:t>attributions (CCAG</w:t>
      </w:r>
      <w:r w:rsidR="00A30346" w:rsidRPr="00480305">
        <w:rPr>
          <w:rFonts w:ascii="Century Gothic" w:hAnsi="Century Gothic"/>
          <w:b/>
          <w:bCs/>
          <w:sz w:val="22"/>
          <w:szCs w:val="22"/>
        </w:rPr>
        <w:t xml:space="preserve"> </w:t>
      </w:r>
      <w:r w:rsidRPr="00480305">
        <w:rPr>
          <w:rFonts w:ascii="Century Gothic" w:hAnsi="Century Gothic"/>
          <w:b/>
          <w:bCs/>
          <w:sz w:val="22"/>
          <w:szCs w:val="22"/>
        </w:rPr>
        <w:t>Article</w:t>
      </w:r>
      <w:r w:rsidR="00A30346" w:rsidRPr="00480305">
        <w:rPr>
          <w:rFonts w:ascii="Century Gothic" w:hAnsi="Century Gothic"/>
          <w:b/>
          <w:bCs/>
          <w:sz w:val="22"/>
          <w:szCs w:val="22"/>
        </w:rPr>
        <w:t xml:space="preserve"> </w:t>
      </w:r>
      <w:r w:rsidRPr="00480305">
        <w:rPr>
          <w:rFonts w:ascii="Century Gothic" w:hAnsi="Century Gothic"/>
          <w:b/>
          <w:bCs/>
          <w:sz w:val="22"/>
          <w:szCs w:val="22"/>
        </w:rPr>
        <w:t>2</w:t>
      </w:r>
      <w:r w:rsidR="00A30346" w:rsidRPr="00480305">
        <w:rPr>
          <w:rFonts w:ascii="Century Gothic" w:hAnsi="Century Gothic"/>
          <w:b/>
          <w:bCs/>
          <w:sz w:val="22"/>
          <w:szCs w:val="22"/>
        </w:rPr>
        <w:t xml:space="preserve"> </w:t>
      </w:r>
      <w:r w:rsidRPr="00480305">
        <w:rPr>
          <w:rFonts w:ascii="Century Gothic" w:hAnsi="Century Gothic"/>
          <w:b/>
          <w:bCs/>
          <w:sz w:val="22"/>
          <w:szCs w:val="22"/>
        </w:rPr>
        <w:t>complété)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3.</w:t>
      </w:r>
      <w:r w:rsidR="00A30346" w:rsidRPr="00480305">
        <w:rPr>
          <w:rFonts w:ascii="Century Gothic" w:hAnsi="Century Gothic"/>
          <w:i/>
          <w:iCs/>
          <w:sz w:val="22"/>
          <w:szCs w:val="22"/>
        </w:rPr>
        <w:t xml:space="preserve">1. Définitions </w:t>
      </w:r>
      <w:r w:rsidRPr="00480305">
        <w:rPr>
          <w:rFonts w:ascii="Century Gothic" w:hAnsi="Century Gothic"/>
          <w:i/>
          <w:iCs/>
          <w:sz w:val="22"/>
          <w:szCs w:val="22"/>
        </w:rPr>
        <w:t>générales (Cf. code)</w:t>
      </w:r>
      <w:r w:rsidR="00EE421E" w:rsidRPr="00480305">
        <w:rPr>
          <w:rFonts w:ascii="Century Gothic" w:hAnsi="Century Gothic"/>
          <w:spacing w:val="6"/>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 </w:t>
      </w:r>
      <w:r w:rsidRPr="00480305">
        <w:rPr>
          <w:rFonts w:ascii="Century Gothic" w:hAnsi="Century Gothic"/>
          <w:b/>
          <w:sz w:val="22"/>
          <w:szCs w:val="22"/>
        </w:rPr>
        <w:t>Le Maître d’Ouvrage</w:t>
      </w:r>
      <w:r w:rsidR="008936A8" w:rsidRPr="00480305">
        <w:rPr>
          <w:rFonts w:ascii="Century Gothic" w:hAnsi="Century Gothic"/>
          <w:b/>
          <w:sz w:val="22"/>
          <w:szCs w:val="22"/>
        </w:rPr>
        <w:t xml:space="preserve"> : </w:t>
      </w:r>
      <w:r w:rsidR="008936A8" w:rsidRPr="00480305">
        <w:rPr>
          <w:rFonts w:ascii="Century Gothic" w:hAnsi="Century Gothic"/>
          <w:sz w:val="22"/>
          <w:szCs w:val="22"/>
        </w:rPr>
        <w:t>est le M</w:t>
      </w:r>
      <w:r w:rsidR="002C4B1C" w:rsidRPr="00480305">
        <w:rPr>
          <w:rFonts w:ascii="Century Gothic" w:hAnsi="Century Gothic"/>
          <w:sz w:val="22"/>
          <w:szCs w:val="22"/>
        </w:rPr>
        <w:t>aire</w:t>
      </w:r>
      <w:r w:rsidR="008936A8" w:rsidRPr="00480305">
        <w:rPr>
          <w:rFonts w:ascii="Century Gothic" w:hAnsi="Century Gothic"/>
          <w:sz w:val="22"/>
          <w:szCs w:val="22"/>
        </w:rPr>
        <w:t xml:space="preserve"> de la </w:t>
      </w:r>
      <w:r w:rsidR="00A30346" w:rsidRPr="00480305">
        <w:rPr>
          <w:rFonts w:ascii="Century Gothic" w:hAnsi="Century Gothic"/>
          <w:sz w:val="22"/>
          <w:szCs w:val="22"/>
        </w:rPr>
        <w:t>ville d’Ebolowa</w:t>
      </w:r>
      <w:r w:rsidR="00A30346" w:rsidRPr="00480305">
        <w:rPr>
          <w:rFonts w:ascii="Century Gothic" w:hAnsi="Century Gothic"/>
          <w:iCs/>
          <w:sz w:val="22"/>
          <w:szCs w:val="22"/>
        </w:rPr>
        <w:t xml:space="preserve"> :</w:t>
      </w:r>
      <w:r w:rsidRPr="00480305">
        <w:rPr>
          <w:rFonts w:ascii="Century Gothic" w:hAnsi="Century Gothic"/>
          <w:iCs/>
          <w:sz w:val="22"/>
          <w:szCs w:val="22"/>
        </w:rPr>
        <w:t xml:space="preserve"> Il veille à la conservation des originaux des documents de la lettre commande et à la transmission des copies à l’ARMP par le poin</w:t>
      </w:r>
      <w:r w:rsidR="00992C6A" w:rsidRPr="00480305">
        <w:rPr>
          <w:rFonts w:ascii="Century Gothic" w:hAnsi="Century Gothic"/>
          <w:iCs/>
          <w:sz w:val="22"/>
          <w:szCs w:val="22"/>
        </w:rPr>
        <w:t>t focal désigné à cet effet. Il</w:t>
      </w:r>
      <w:r w:rsidRPr="00480305">
        <w:rPr>
          <w:rFonts w:ascii="Century Gothic" w:hAnsi="Century Gothic"/>
          <w:iCs/>
          <w:sz w:val="22"/>
          <w:szCs w:val="22"/>
        </w:rPr>
        <w:t xml:space="preserve"> </w:t>
      </w:r>
      <w:r w:rsidR="00992C6A" w:rsidRPr="00480305">
        <w:rPr>
          <w:rFonts w:ascii="Century Gothic" w:hAnsi="Century Gothic"/>
          <w:iCs/>
          <w:sz w:val="22"/>
          <w:szCs w:val="22"/>
        </w:rPr>
        <w:t>signe</w:t>
      </w:r>
      <w:r w:rsidRPr="00480305">
        <w:rPr>
          <w:rFonts w:ascii="Century Gothic" w:hAnsi="Century Gothic"/>
          <w:iCs/>
          <w:sz w:val="22"/>
          <w:szCs w:val="22"/>
        </w:rPr>
        <w:t xml:space="preserve"> les ordres de services de commencer les travaux aux </w:t>
      </w:r>
      <w:r w:rsidR="00A30346" w:rsidRPr="00480305">
        <w:rPr>
          <w:rFonts w:ascii="Century Gothic" w:hAnsi="Century Gothic"/>
          <w:iCs/>
          <w:sz w:val="22"/>
          <w:szCs w:val="22"/>
        </w:rPr>
        <w:t>entreprises.</w:t>
      </w:r>
      <w:r w:rsidR="00A30346" w:rsidRPr="00480305">
        <w:rPr>
          <w:rFonts w:ascii="Century Gothic" w:hAnsi="Century Gothic"/>
          <w:sz w:val="22"/>
          <w:szCs w:val="22"/>
        </w:rPr>
        <w:t xml:space="preserve"> Ils</w:t>
      </w:r>
      <w:r w:rsidRPr="00480305">
        <w:rPr>
          <w:rFonts w:ascii="Century Gothic" w:hAnsi="Century Gothic"/>
          <w:sz w:val="22"/>
          <w:szCs w:val="22"/>
        </w:rPr>
        <w:t xml:space="preserve"> représentent l’administration bénéficiaire des travaux</w:t>
      </w:r>
      <w:r w:rsidR="00EE421E"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2A72B9" w:rsidRPr="00480305" w:rsidRDefault="002C4B1C" w:rsidP="002C4B1C">
      <w:pPr>
        <w:widowControl w:val="0"/>
        <w:autoSpaceDE w:val="0"/>
        <w:jc w:val="both"/>
        <w:rPr>
          <w:rFonts w:ascii="Century Gothic" w:hAnsi="Century Gothic"/>
          <w:sz w:val="22"/>
          <w:szCs w:val="22"/>
        </w:rPr>
      </w:pPr>
      <w:r w:rsidRPr="00480305">
        <w:rPr>
          <w:rFonts w:ascii="Century Gothic" w:hAnsi="Century Gothic"/>
          <w:sz w:val="22"/>
          <w:szCs w:val="22"/>
        </w:rPr>
        <w:t>-</w:t>
      </w:r>
      <w:r w:rsidR="002A72B9" w:rsidRPr="00480305">
        <w:rPr>
          <w:rFonts w:ascii="Century Gothic" w:hAnsi="Century Gothic"/>
          <w:b/>
          <w:sz w:val="22"/>
          <w:szCs w:val="22"/>
        </w:rPr>
        <w:t>Le Chef de service du marché</w:t>
      </w:r>
      <w:r w:rsidR="00FE685D" w:rsidRPr="00480305">
        <w:rPr>
          <w:rFonts w:ascii="Century Gothic" w:hAnsi="Century Gothic"/>
          <w:b/>
          <w:sz w:val="22"/>
          <w:szCs w:val="22"/>
        </w:rPr>
        <w:t> </w:t>
      </w:r>
      <w:r w:rsidR="00FE685D" w:rsidRPr="00480305">
        <w:rPr>
          <w:rFonts w:ascii="Century Gothic" w:hAnsi="Century Gothic"/>
          <w:sz w:val="22"/>
          <w:szCs w:val="22"/>
        </w:rPr>
        <w:t>:</w:t>
      </w:r>
      <w:r w:rsidR="002A72B9" w:rsidRPr="00480305">
        <w:rPr>
          <w:rFonts w:ascii="Century Gothic" w:hAnsi="Century Gothic"/>
          <w:sz w:val="22"/>
          <w:szCs w:val="22"/>
        </w:rPr>
        <w:t xml:space="preserve"> est </w:t>
      </w:r>
      <w:ins w:id="0" w:author="abdoullaye" w:date="2014-09-23T18:16:00Z">
        <w:r w:rsidR="002A72B9" w:rsidRPr="00480305">
          <w:rPr>
            <w:rFonts w:ascii="Century Gothic" w:hAnsi="Century Gothic"/>
            <w:sz w:val="22"/>
            <w:szCs w:val="22"/>
          </w:rPr>
          <w:t xml:space="preserve">le </w:t>
        </w:r>
      </w:ins>
      <w:r w:rsidR="00992C6A" w:rsidRPr="00480305">
        <w:rPr>
          <w:rFonts w:ascii="Century Gothic" w:hAnsi="Century Gothic"/>
          <w:sz w:val="22"/>
          <w:szCs w:val="22"/>
        </w:rPr>
        <w:t>C</w:t>
      </w:r>
      <w:r w:rsidR="00A30346" w:rsidRPr="00480305">
        <w:rPr>
          <w:rFonts w:ascii="Century Gothic" w:hAnsi="Century Gothic"/>
          <w:sz w:val="22"/>
          <w:szCs w:val="22"/>
        </w:rPr>
        <w:t xml:space="preserve">hef service </w:t>
      </w:r>
      <w:r w:rsidR="007E75B4">
        <w:rPr>
          <w:rFonts w:ascii="Century Gothic" w:hAnsi="Century Gothic"/>
          <w:sz w:val="22"/>
          <w:szCs w:val="22"/>
        </w:rPr>
        <w:t>de l’</w:t>
      </w:r>
      <w:r w:rsidR="00A30346" w:rsidRPr="00480305">
        <w:rPr>
          <w:rFonts w:ascii="Century Gothic" w:hAnsi="Century Gothic"/>
          <w:sz w:val="22"/>
          <w:szCs w:val="22"/>
        </w:rPr>
        <w:t>architecture de la communauté urbaine d’Ebolowa.</w:t>
      </w:r>
      <w:r w:rsidR="002A72B9" w:rsidRPr="00480305">
        <w:rPr>
          <w:rFonts w:ascii="Century Gothic" w:hAnsi="Century Gothic"/>
          <w:sz w:val="22"/>
          <w:szCs w:val="22"/>
        </w:rPr>
        <w:t xml:space="preserve"> Il veille au respect des clauses administratives, techniques</w:t>
      </w:r>
      <w:r w:rsidR="00FE685D" w:rsidRPr="00480305">
        <w:rPr>
          <w:rFonts w:ascii="Century Gothic" w:hAnsi="Century Gothic"/>
          <w:sz w:val="22"/>
          <w:szCs w:val="22"/>
        </w:rPr>
        <w:t>,</w:t>
      </w:r>
      <w:r w:rsidR="00A30346" w:rsidRPr="00480305">
        <w:rPr>
          <w:rFonts w:ascii="Century Gothic" w:hAnsi="Century Gothic"/>
          <w:sz w:val="22"/>
          <w:szCs w:val="22"/>
        </w:rPr>
        <w:t xml:space="preserve"> </w:t>
      </w:r>
      <w:r w:rsidR="002A72B9" w:rsidRPr="00480305">
        <w:rPr>
          <w:rFonts w:ascii="Century Gothic" w:hAnsi="Century Gothic"/>
          <w:sz w:val="22"/>
          <w:szCs w:val="22"/>
        </w:rPr>
        <w:t>financières</w:t>
      </w:r>
      <w:r w:rsidR="00A30346" w:rsidRPr="00480305">
        <w:rPr>
          <w:rFonts w:ascii="Century Gothic" w:hAnsi="Century Gothic"/>
          <w:sz w:val="22"/>
          <w:szCs w:val="22"/>
        </w:rPr>
        <w:t xml:space="preserve"> </w:t>
      </w:r>
      <w:r w:rsidR="002A72B9" w:rsidRPr="00480305">
        <w:rPr>
          <w:rFonts w:ascii="Century Gothic" w:hAnsi="Century Gothic"/>
          <w:sz w:val="22"/>
          <w:szCs w:val="22"/>
        </w:rPr>
        <w:t>et</w:t>
      </w:r>
      <w:r w:rsidR="00A30346" w:rsidRPr="00480305">
        <w:rPr>
          <w:rFonts w:ascii="Century Gothic" w:hAnsi="Century Gothic"/>
          <w:sz w:val="22"/>
          <w:szCs w:val="22"/>
        </w:rPr>
        <w:t xml:space="preserve"> </w:t>
      </w:r>
      <w:r w:rsidR="002A72B9" w:rsidRPr="00480305">
        <w:rPr>
          <w:rFonts w:ascii="Century Gothic" w:hAnsi="Century Gothic"/>
          <w:sz w:val="22"/>
          <w:szCs w:val="22"/>
        </w:rPr>
        <w:t>des</w:t>
      </w:r>
      <w:r w:rsidR="00A30346" w:rsidRPr="00480305">
        <w:rPr>
          <w:rFonts w:ascii="Century Gothic" w:hAnsi="Century Gothic"/>
          <w:sz w:val="22"/>
          <w:szCs w:val="22"/>
        </w:rPr>
        <w:t xml:space="preserve"> </w:t>
      </w:r>
      <w:r w:rsidR="002A72B9" w:rsidRPr="00480305">
        <w:rPr>
          <w:rFonts w:ascii="Century Gothic" w:hAnsi="Century Gothic"/>
          <w:sz w:val="22"/>
          <w:szCs w:val="22"/>
        </w:rPr>
        <w:t>délais</w:t>
      </w:r>
      <w:r w:rsidR="00A30346" w:rsidRPr="00480305">
        <w:rPr>
          <w:rFonts w:ascii="Century Gothic" w:hAnsi="Century Gothic"/>
          <w:sz w:val="22"/>
          <w:szCs w:val="22"/>
        </w:rPr>
        <w:t xml:space="preserve"> </w:t>
      </w:r>
      <w:r w:rsidR="00992C6A" w:rsidRPr="00480305">
        <w:rPr>
          <w:rFonts w:ascii="Century Gothic" w:hAnsi="Century Gothic"/>
          <w:sz w:val="22"/>
          <w:szCs w:val="22"/>
        </w:rPr>
        <w:t>contractuels. Il notifie les ordres de service de commencer les travaux à l’entrepreneur.</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suppressAutoHyphens w:val="0"/>
        <w:autoSpaceDE w:val="0"/>
        <w:adjustRightInd w:val="0"/>
        <w:spacing w:line="250" w:lineRule="auto"/>
        <w:ind w:right="-145"/>
        <w:jc w:val="both"/>
        <w:textAlignment w:val="auto"/>
        <w:rPr>
          <w:rFonts w:ascii="Century Gothic" w:eastAsia="MS Mincho" w:hAnsi="Century Gothic"/>
          <w:sz w:val="22"/>
          <w:szCs w:val="22"/>
        </w:rPr>
      </w:pPr>
      <w:r w:rsidRPr="00480305">
        <w:rPr>
          <w:rFonts w:ascii="Century Gothic" w:eastAsia="MS Mincho" w:hAnsi="Century Gothic"/>
          <w:b/>
          <w:sz w:val="22"/>
          <w:szCs w:val="22"/>
        </w:rPr>
        <w:t xml:space="preserve">- L’Ingénieur </w:t>
      </w:r>
      <w:r w:rsidR="004150CC" w:rsidRPr="00480305">
        <w:rPr>
          <w:rFonts w:ascii="Century Gothic" w:eastAsia="MS Mincho" w:hAnsi="Century Gothic"/>
          <w:b/>
          <w:sz w:val="22"/>
          <w:szCs w:val="22"/>
        </w:rPr>
        <w:t>de la lettre commande</w:t>
      </w:r>
      <w:r w:rsidR="0091049D" w:rsidRPr="00480305">
        <w:rPr>
          <w:rFonts w:ascii="Century Gothic" w:eastAsia="MS Mincho" w:hAnsi="Century Gothic"/>
          <w:sz w:val="22"/>
          <w:szCs w:val="22"/>
        </w:rPr>
        <w:t xml:space="preserve"> </w:t>
      </w:r>
      <w:r w:rsidRPr="00480305">
        <w:rPr>
          <w:rFonts w:ascii="Century Gothic" w:eastAsia="MS Mincho" w:hAnsi="Century Gothic"/>
          <w:sz w:val="22"/>
          <w:szCs w:val="22"/>
        </w:rPr>
        <w:t xml:space="preserve">: </w:t>
      </w:r>
      <w:r w:rsidR="0091049D" w:rsidRPr="00480305">
        <w:rPr>
          <w:rFonts w:ascii="Century Gothic" w:eastAsia="MS Mincho" w:hAnsi="Century Gothic"/>
          <w:iCs/>
          <w:sz w:val="22"/>
          <w:szCs w:val="22"/>
        </w:rPr>
        <w:t>est l</w:t>
      </w:r>
      <w:r w:rsidRPr="00480305">
        <w:rPr>
          <w:rFonts w:ascii="Century Gothic" w:eastAsia="MS Mincho" w:hAnsi="Century Gothic"/>
          <w:iCs/>
          <w:sz w:val="22"/>
          <w:szCs w:val="22"/>
        </w:rPr>
        <w:t xml:space="preserve">e </w:t>
      </w:r>
      <w:r w:rsidR="00FE6207" w:rsidRPr="00480305">
        <w:rPr>
          <w:rFonts w:ascii="Century Gothic" w:eastAsia="MS Mincho" w:hAnsi="Century Gothic"/>
          <w:iCs/>
          <w:sz w:val="22"/>
          <w:szCs w:val="22"/>
        </w:rPr>
        <w:t>Délégué départemental</w:t>
      </w:r>
      <w:r w:rsidR="00A30346" w:rsidRPr="00480305">
        <w:rPr>
          <w:rFonts w:ascii="Century Gothic" w:eastAsia="MS Mincho" w:hAnsi="Century Gothic"/>
          <w:iCs/>
          <w:sz w:val="22"/>
          <w:szCs w:val="22"/>
        </w:rPr>
        <w:t xml:space="preserve"> des travaux publics</w:t>
      </w:r>
      <w:r w:rsidR="004E24A1" w:rsidRPr="00480305">
        <w:rPr>
          <w:rFonts w:ascii="Century Gothic" w:eastAsia="MS Mincho" w:hAnsi="Century Gothic"/>
          <w:iCs/>
          <w:sz w:val="22"/>
          <w:szCs w:val="22"/>
        </w:rPr>
        <w:t xml:space="preserve"> </w:t>
      </w:r>
      <w:r w:rsidR="00A30346" w:rsidRPr="00480305">
        <w:rPr>
          <w:rFonts w:ascii="Century Gothic" w:eastAsia="MS Mincho" w:hAnsi="Century Gothic"/>
          <w:iCs/>
          <w:sz w:val="22"/>
          <w:szCs w:val="22"/>
        </w:rPr>
        <w:t>du Sud. Il</w:t>
      </w:r>
      <w:r w:rsidRPr="00480305">
        <w:rPr>
          <w:rFonts w:ascii="Century Gothic" w:eastAsia="MS Mincho" w:hAnsi="Century Gothic"/>
          <w:sz w:val="22"/>
          <w:szCs w:val="22"/>
        </w:rPr>
        <w:t xml:space="preserve"> est chargé du suivi de l’exécution </w:t>
      </w:r>
      <w:r w:rsidR="004150CC" w:rsidRPr="00480305">
        <w:rPr>
          <w:rFonts w:ascii="Century Gothic" w:eastAsia="MS Mincho" w:hAnsi="Century Gothic"/>
          <w:sz w:val="22"/>
          <w:szCs w:val="22"/>
        </w:rPr>
        <w:t>de la lettre commande</w:t>
      </w:r>
      <w:r w:rsidRPr="00480305">
        <w:rPr>
          <w:rFonts w:ascii="Century Gothic" w:eastAsia="MS Mincho" w:hAnsi="Century Gothic"/>
          <w:sz w:val="22"/>
          <w:szCs w:val="22"/>
        </w:rPr>
        <w:t xml:space="preserve"> et de la prise en compte des normes sectorielles dans la réalisation des travaux.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uppressAutoHyphens w:val="0"/>
        <w:autoSpaceDE w:val="0"/>
        <w:adjustRightInd w:val="0"/>
        <w:spacing w:line="250" w:lineRule="auto"/>
        <w:ind w:right="-145"/>
        <w:jc w:val="both"/>
        <w:textAlignment w:val="auto"/>
        <w:rPr>
          <w:rFonts w:ascii="Century Gothic" w:hAnsi="Century Gothic"/>
          <w:sz w:val="22"/>
          <w:szCs w:val="22"/>
        </w:rPr>
      </w:pPr>
      <w:r w:rsidRPr="00480305">
        <w:rPr>
          <w:rFonts w:ascii="Century Gothic" w:hAnsi="Century Gothic"/>
          <w:b/>
          <w:sz w:val="22"/>
          <w:szCs w:val="22"/>
        </w:rPr>
        <w:t>- L’entrepreneur</w:t>
      </w:r>
      <w:r w:rsidR="00A30346" w:rsidRPr="00480305">
        <w:rPr>
          <w:rFonts w:ascii="Century Gothic" w:hAnsi="Century Gothic"/>
          <w:b/>
          <w:sz w:val="22"/>
          <w:szCs w:val="22"/>
        </w:rPr>
        <w:t xml:space="preserve"> </w:t>
      </w:r>
      <w:r w:rsidRPr="00480305">
        <w:rPr>
          <w:rFonts w:ascii="Century Gothic" w:hAnsi="Century Gothic"/>
          <w:sz w:val="22"/>
          <w:szCs w:val="22"/>
        </w:rPr>
        <w:t>est</w:t>
      </w:r>
      <w:r w:rsidR="00A30346" w:rsidRPr="00480305">
        <w:rPr>
          <w:rFonts w:ascii="Century Gothic" w:hAnsi="Century Gothic"/>
          <w:sz w:val="22"/>
          <w:szCs w:val="22"/>
        </w:rPr>
        <w:t xml:space="preserve"> </w:t>
      </w:r>
      <w:r w:rsidRPr="00480305">
        <w:rPr>
          <w:rFonts w:ascii="Century Gothic" w:hAnsi="Century Gothic"/>
          <w:sz w:val="22"/>
          <w:szCs w:val="22"/>
        </w:rPr>
        <w:t>chargé de réaliser les travaux suivant les règles de l’art et conformément aux cahiers de charges et est tenu d’assurer à l’équipe du projet le libre accès au lieu où s’exécutent les travaux ainsi que toutes facilités dans l’exécution de leur fonction.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i/>
          <w:iCs/>
          <w:sz w:val="22"/>
          <w:szCs w:val="22"/>
        </w:rPr>
      </w:pPr>
      <w:r w:rsidRPr="00480305">
        <w:rPr>
          <w:rFonts w:ascii="Century Gothic" w:hAnsi="Century Gothic"/>
          <w:b/>
          <w:i/>
          <w:iCs/>
          <w:sz w:val="22"/>
          <w:szCs w:val="22"/>
        </w:rPr>
        <w:t>3.</w:t>
      </w:r>
      <w:r w:rsidR="00A30346" w:rsidRPr="00480305">
        <w:rPr>
          <w:rFonts w:ascii="Century Gothic" w:hAnsi="Century Gothic"/>
          <w:b/>
          <w:i/>
          <w:iCs/>
          <w:sz w:val="22"/>
          <w:szCs w:val="22"/>
        </w:rPr>
        <w:t>2. Nantissement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CC6478" w:rsidP="00B01C3B">
      <w:pPr>
        <w:widowControl w:val="0"/>
        <w:autoSpaceDE w:val="0"/>
        <w:jc w:val="both"/>
        <w:rPr>
          <w:rFonts w:ascii="Century Gothic" w:hAnsi="Century Gothic"/>
          <w:sz w:val="22"/>
          <w:szCs w:val="22"/>
        </w:rPr>
      </w:pPr>
      <w:r w:rsidRPr="00480305">
        <w:rPr>
          <w:rFonts w:ascii="Century Gothic" w:hAnsi="Century Gothic"/>
          <w:sz w:val="22"/>
          <w:szCs w:val="22"/>
        </w:rPr>
        <w:t>La</w:t>
      </w:r>
      <w:r w:rsidR="00EF4DB1" w:rsidRPr="00480305">
        <w:rPr>
          <w:rFonts w:ascii="Century Gothic" w:hAnsi="Century Gothic"/>
          <w:sz w:val="22"/>
          <w:szCs w:val="22"/>
        </w:rPr>
        <w:t xml:space="preserve"> présente lettre commande</w:t>
      </w:r>
      <w:r w:rsidR="00B01C3B" w:rsidRPr="00480305">
        <w:rPr>
          <w:rFonts w:ascii="Century Gothic" w:hAnsi="Century Gothic"/>
          <w:sz w:val="22"/>
          <w:szCs w:val="22"/>
        </w:rPr>
        <w:t xml:space="preserve"> </w:t>
      </w:r>
      <w:r w:rsidR="00A30346" w:rsidRPr="00480305">
        <w:rPr>
          <w:rFonts w:ascii="Century Gothic" w:hAnsi="Century Gothic"/>
          <w:sz w:val="22"/>
          <w:szCs w:val="22"/>
        </w:rPr>
        <w:t>peut-être</w:t>
      </w:r>
      <w:r w:rsidR="00B01C3B" w:rsidRPr="00480305">
        <w:rPr>
          <w:rFonts w:ascii="Century Gothic" w:hAnsi="Century Gothic"/>
          <w:sz w:val="22"/>
          <w:szCs w:val="22"/>
        </w:rPr>
        <w:t xml:space="preserve"> donné</w:t>
      </w:r>
      <w:r w:rsidR="002C4B1C" w:rsidRPr="00480305">
        <w:rPr>
          <w:rFonts w:ascii="Century Gothic" w:hAnsi="Century Gothic"/>
          <w:sz w:val="22"/>
          <w:szCs w:val="22"/>
        </w:rPr>
        <w:t>e</w:t>
      </w:r>
      <w:r w:rsidR="00B01C3B" w:rsidRPr="00480305">
        <w:rPr>
          <w:rFonts w:ascii="Century Gothic" w:hAnsi="Century Gothic"/>
          <w:sz w:val="22"/>
          <w:szCs w:val="22"/>
        </w:rPr>
        <w:t xml:space="preserve"> en nantissement, sous réserve de toute forme de cession de créance.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Dans ce cas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b/>
          <w:sz w:val="22"/>
          <w:szCs w:val="22"/>
        </w:rPr>
      </w:pPr>
      <w:r w:rsidRPr="00480305">
        <w:rPr>
          <w:rFonts w:ascii="Century Gothic" w:hAnsi="Century Gothic"/>
          <w:sz w:val="22"/>
          <w:szCs w:val="22"/>
        </w:rPr>
        <w:t>- L’autorité chargée de l’ordonnancement de la dépense</w:t>
      </w:r>
      <w:r w:rsidR="00A30346" w:rsidRPr="00480305">
        <w:rPr>
          <w:rFonts w:ascii="Century Gothic" w:hAnsi="Century Gothic"/>
          <w:sz w:val="22"/>
          <w:szCs w:val="22"/>
        </w:rPr>
        <w:t xml:space="preserve"> :</w:t>
      </w:r>
      <w:r w:rsidR="00A30346" w:rsidRPr="00480305">
        <w:rPr>
          <w:rFonts w:ascii="Century Gothic" w:hAnsi="Century Gothic"/>
          <w:b/>
          <w:sz w:val="22"/>
          <w:szCs w:val="22"/>
        </w:rPr>
        <w:t xml:space="preserve"> LE</w:t>
      </w:r>
      <w:r w:rsidR="008936A8" w:rsidRPr="00480305">
        <w:rPr>
          <w:rFonts w:ascii="Century Gothic" w:hAnsi="Century Gothic"/>
          <w:b/>
          <w:sz w:val="22"/>
          <w:szCs w:val="22"/>
        </w:rPr>
        <w:t xml:space="preserve"> MAIRE DE LA </w:t>
      </w:r>
      <w:r w:rsidR="00A30346" w:rsidRPr="00480305">
        <w:rPr>
          <w:rFonts w:ascii="Century Gothic" w:hAnsi="Century Gothic"/>
          <w:b/>
          <w:sz w:val="22"/>
          <w:szCs w:val="22"/>
        </w:rPr>
        <w:t>VILLE D’EBOLOWA</w:t>
      </w:r>
    </w:p>
    <w:p w:rsidR="00A30346" w:rsidRPr="00480305" w:rsidRDefault="00A30346" w:rsidP="00B01C3B">
      <w:pPr>
        <w:widowControl w:val="0"/>
        <w:shd w:val="clear" w:color="auto" w:fill="FFFFFF"/>
        <w:autoSpaceDE w:val="0"/>
        <w:jc w:val="both"/>
        <w:rPr>
          <w:rFonts w:ascii="Century Gothic" w:hAnsi="Century Gothic"/>
          <w:sz w:val="22"/>
          <w:szCs w:val="22"/>
        </w:rPr>
      </w:pPr>
    </w:p>
    <w:p w:rsidR="00487643" w:rsidRPr="00480305" w:rsidRDefault="00B01C3B" w:rsidP="00487643">
      <w:pPr>
        <w:widowControl w:val="0"/>
        <w:autoSpaceDE w:val="0"/>
        <w:jc w:val="both"/>
        <w:rPr>
          <w:rFonts w:ascii="Century Gothic" w:hAnsi="Century Gothic"/>
          <w:sz w:val="22"/>
          <w:szCs w:val="22"/>
        </w:rPr>
      </w:pPr>
      <w:r w:rsidRPr="00480305">
        <w:rPr>
          <w:rFonts w:ascii="Century Gothic" w:hAnsi="Century Gothic"/>
          <w:sz w:val="22"/>
          <w:szCs w:val="22"/>
        </w:rPr>
        <w:t>- L’autorité</w:t>
      </w:r>
      <w:r w:rsidR="00A30346" w:rsidRPr="00480305">
        <w:rPr>
          <w:rFonts w:ascii="Century Gothic" w:hAnsi="Century Gothic"/>
          <w:sz w:val="22"/>
          <w:szCs w:val="22"/>
        </w:rPr>
        <w:t xml:space="preserve"> </w:t>
      </w:r>
      <w:r w:rsidRPr="00480305">
        <w:rPr>
          <w:rFonts w:ascii="Century Gothic" w:hAnsi="Century Gothic"/>
          <w:sz w:val="22"/>
          <w:szCs w:val="22"/>
        </w:rPr>
        <w:t>chargée</w:t>
      </w:r>
      <w:r w:rsidR="00A30346" w:rsidRPr="00480305">
        <w:rPr>
          <w:rFonts w:ascii="Century Gothic" w:hAnsi="Century Gothic"/>
          <w:sz w:val="22"/>
          <w:szCs w:val="22"/>
        </w:rPr>
        <w:t xml:space="preserve"> </w:t>
      </w:r>
      <w:r w:rsidRPr="00480305">
        <w:rPr>
          <w:rFonts w:ascii="Century Gothic" w:hAnsi="Century Gothic"/>
          <w:sz w:val="22"/>
          <w:szCs w:val="22"/>
        </w:rPr>
        <w:t>de</w:t>
      </w:r>
      <w:r w:rsidR="00A30346" w:rsidRPr="00480305">
        <w:rPr>
          <w:rFonts w:ascii="Century Gothic" w:hAnsi="Century Gothic"/>
          <w:sz w:val="22"/>
          <w:szCs w:val="22"/>
        </w:rPr>
        <w:t xml:space="preserve"> </w:t>
      </w:r>
      <w:r w:rsidRPr="00480305">
        <w:rPr>
          <w:rFonts w:ascii="Century Gothic" w:hAnsi="Century Gothic"/>
          <w:sz w:val="22"/>
          <w:szCs w:val="22"/>
        </w:rPr>
        <w:t>la</w:t>
      </w:r>
      <w:r w:rsidR="00A30346" w:rsidRPr="00480305">
        <w:rPr>
          <w:rFonts w:ascii="Century Gothic" w:hAnsi="Century Gothic"/>
          <w:sz w:val="22"/>
          <w:szCs w:val="22"/>
        </w:rPr>
        <w:t xml:space="preserve"> </w:t>
      </w:r>
      <w:r w:rsidRPr="00480305">
        <w:rPr>
          <w:rFonts w:ascii="Century Gothic" w:hAnsi="Century Gothic"/>
          <w:sz w:val="22"/>
          <w:szCs w:val="22"/>
        </w:rPr>
        <w:t>validation</w:t>
      </w:r>
      <w:r w:rsidR="00A30346" w:rsidRPr="00480305">
        <w:rPr>
          <w:rFonts w:ascii="Century Gothic" w:hAnsi="Century Gothic"/>
          <w:sz w:val="22"/>
          <w:szCs w:val="22"/>
        </w:rPr>
        <w:t xml:space="preserve"> </w:t>
      </w:r>
      <w:r w:rsidRPr="00480305">
        <w:rPr>
          <w:rFonts w:ascii="Century Gothic" w:hAnsi="Century Gothic"/>
          <w:sz w:val="22"/>
          <w:szCs w:val="22"/>
        </w:rPr>
        <w:t xml:space="preserve">de la </w:t>
      </w:r>
      <w:r w:rsidR="00A30346" w:rsidRPr="00480305">
        <w:rPr>
          <w:rFonts w:ascii="Century Gothic" w:hAnsi="Century Gothic"/>
          <w:sz w:val="22"/>
          <w:szCs w:val="22"/>
        </w:rPr>
        <w:t>dépense</w:t>
      </w:r>
      <w:r w:rsidR="00A30346" w:rsidRPr="00480305">
        <w:rPr>
          <w:rFonts w:ascii="Century Gothic" w:hAnsi="Century Gothic"/>
          <w:b/>
          <w:sz w:val="22"/>
          <w:szCs w:val="22"/>
        </w:rPr>
        <w:t xml:space="preserve"> :</w:t>
      </w:r>
      <w:r w:rsidR="00A30346" w:rsidRPr="00480305">
        <w:rPr>
          <w:rFonts w:ascii="Century Gothic" w:hAnsi="Century Gothic"/>
          <w:b/>
          <w:iCs/>
          <w:sz w:val="22"/>
          <w:szCs w:val="22"/>
        </w:rPr>
        <w:t xml:space="preserve"> LE</w:t>
      </w:r>
      <w:r w:rsidR="008936A8" w:rsidRPr="00480305">
        <w:rPr>
          <w:rFonts w:ascii="Century Gothic" w:hAnsi="Century Gothic"/>
          <w:b/>
          <w:iCs/>
          <w:sz w:val="22"/>
          <w:szCs w:val="22"/>
        </w:rPr>
        <w:t xml:space="preserve"> </w:t>
      </w:r>
      <w:r w:rsidR="00FE6207" w:rsidRPr="00480305">
        <w:rPr>
          <w:rFonts w:ascii="Century Gothic" w:hAnsi="Century Gothic"/>
          <w:b/>
          <w:iCs/>
          <w:sz w:val="22"/>
          <w:szCs w:val="22"/>
        </w:rPr>
        <w:t>MAIRE DE LA VILLE D’EBOLOWA</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iCs/>
          <w:sz w:val="22"/>
          <w:szCs w:val="22"/>
        </w:rPr>
      </w:pPr>
      <w:r w:rsidRPr="00480305">
        <w:rPr>
          <w:rFonts w:ascii="Century Gothic" w:hAnsi="Century Gothic"/>
          <w:sz w:val="22"/>
          <w:szCs w:val="22"/>
        </w:rPr>
        <w:t xml:space="preserve">- </w:t>
      </w:r>
      <w:r w:rsidRPr="00480305">
        <w:rPr>
          <w:rFonts w:ascii="Century Gothic" w:hAnsi="Century Gothic"/>
          <w:spacing w:val="5"/>
          <w:sz w:val="22"/>
          <w:szCs w:val="22"/>
        </w:rPr>
        <w:t>L’organism</w:t>
      </w:r>
      <w:r w:rsidRPr="00480305">
        <w:rPr>
          <w:rFonts w:ascii="Century Gothic" w:hAnsi="Century Gothic"/>
          <w:sz w:val="22"/>
          <w:szCs w:val="22"/>
        </w:rPr>
        <w:t xml:space="preserve">e </w:t>
      </w:r>
      <w:r w:rsidRPr="00480305">
        <w:rPr>
          <w:rFonts w:ascii="Century Gothic" w:hAnsi="Century Gothic"/>
          <w:spacing w:val="5"/>
          <w:sz w:val="22"/>
          <w:szCs w:val="22"/>
        </w:rPr>
        <w:t>o</w:t>
      </w:r>
      <w:r w:rsidRPr="00480305">
        <w:rPr>
          <w:rFonts w:ascii="Century Gothic" w:hAnsi="Century Gothic"/>
          <w:sz w:val="22"/>
          <w:szCs w:val="22"/>
        </w:rPr>
        <w:t xml:space="preserve">u </w:t>
      </w:r>
      <w:r w:rsidRPr="00480305">
        <w:rPr>
          <w:rFonts w:ascii="Century Gothic" w:hAnsi="Century Gothic"/>
          <w:spacing w:val="5"/>
          <w:sz w:val="22"/>
          <w:szCs w:val="22"/>
        </w:rPr>
        <w:t>l</w:t>
      </w:r>
      <w:r w:rsidRPr="00480305">
        <w:rPr>
          <w:rFonts w:ascii="Century Gothic" w:hAnsi="Century Gothic"/>
          <w:sz w:val="22"/>
          <w:szCs w:val="22"/>
        </w:rPr>
        <w:t xml:space="preserve">e </w:t>
      </w:r>
      <w:r w:rsidRPr="00480305">
        <w:rPr>
          <w:rFonts w:ascii="Century Gothic" w:hAnsi="Century Gothic"/>
          <w:spacing w:val="5"/>
          <w:sz w:val="22"/>
          <w:szCs w:val="22"/>
        </w:rPr>
        <w:t>responsabl</w:t>
      </w:r>
      <w:r w:rsidRPr="00480305">
        <w:rPr>
          <w:rFonts w:ascii="Century Gothic" w:hAnsi="Century Gothic"/>
          <w:sz w:val="22"/>
          <w:szCs w:val="22"/>
        </w:rPr>
        <w:t xml:space="preserve">e </w:t>
      </w:r>
      <w:r w:rsidRPr="00480305">
        <w:rPr>
          <w:rFonts w:ascii="Century Gothic" w:hAnsi="Century Gothic"/>
          <w:spacing w:val="5"/>
          <w:sz w:val="22"/>
          <w:szCs w:val="22"/>
        </w:rPr>
        <w:t>charg</w:t>
      </w:r>
      <w:r w:rsidRPr="00480305">
        <w:rPr>
          <w:rFonts w:ascii="Century Gothic" w:hAnsi="Century Gothic"/>
          <w:sz w:val="22"/>
          <w:szCs w:val="22"/>
        </w:rPr>
        <w:t xml:space="preserve">é </w:t>
      </w:r>
      <w:r w:rsidRPr="00480305">
        <w:rPr>
          <w:rFonts w:ascii="Century Gothic" w:hAnsi="Century Gothic"/>
          <w:spacing w:val="5"/>
          <w:sz w:val="22"/>
          <w:szCs w:val="22"/>
        </w:rPr>
        <w:t xml:space="preserve">du </w:t>
      </w:r>
      <w:r w:rsidRPr="00480305">
        <w:rPr>
          <w:rFonts w:ascii="Century Gothic" w:hAnsi="Century Gothic"/>
          <w:sz w:val="22"/>
          <w:szCs w:val="22"/>
        </w:rPr>
        <w:t>paiement</w:t>
      </w:r>
      <w:r w:rsidR="00A30346" w:rsidRPr="00480305">
        <w:rPr>
          <w:rFonts w:ascii="Century Gothic" w:hAnsi="Century Gothic"/>
          <w:sz w:val="22"/>
          <w:szCs w:val="22"/>
        </w:rPr>
        <w:t xml:space="preserve"> </w:t>
      </w:r>
      <w:r w:rsidR="00820D9B" w:rsidRPr="00480305">
        <w:rPr>
          <w:rFonts w:ascii="Century Gothic" w:hAnsi="Century Gothic"/>
          <w:sz w:val="22"/>
          <w:szCs w:val="22"/>
        </w:rPr>
        <w:t>est :</w:t>
      </w:r>
      <w:r w:rsidR="00820D9B" w:rsidRPr="00480305">
        <w:rPr>
          <w:rFonts w:ascii="Century Gothic" w:hAnsi="Century Gothic"/>
          <w:b/>
          <w:iCs/>
          <w:sz w:val="22"/>
          <w:szCs w:val="22"/>
        </w:rPr>
        <w:t xml:space="preserve"> LE</w:t>
      </w:r>
      <w:r w:rsidR="00487643" w:rsidRPr="00480305">
        <w:rPr>
          <w:rFonts w:ascii="Century Gothic" w:hAnsi="Century Gothic"/>
          <w:b/>
          <w:iCs/>
          <w:sz w:val="22"/>
          <w:szCs w:val="22"/>
        </w:rPr>
        <w:t xml:space="preserve"> </w:t>
      </w:r>
      <w:r w:rsidR="0068104E">
        <w:rPr>
          <w:rFonts w:ascii="Century Gothic" w:hAnsi="Century Gothic"/>
          <w:b/>
          <w:iCs/>
          <w:sz w:val="22"/>
          <w:szCs w:val="22"/>
        </w:rPr>
        <w:t>TRESORIER PAYEUR GENERAL D’EBOLOWA</w:t>
      </w:r>
    </w:p>
    <w:p w:rsidR="00A30346" w:rsidRPr="00480305" w:rsidRDefault="00A30346"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D3FC4" w:rsidRPr="00480305">
        <w:rPr>
          <w:rFonts w:ascii="Century Gothic" w:hAnsi="Century Gothic"/>
          <w:b/>
          <w:bCs/>
          <w:sz w:val="22"/>
          <w:szCs w:val="22"/>
        </w:rPr>
        <w:t xml:space="preserve"> 4 :</w:t>
      </w:r>
      <w:r w:rsidRPr="00480305">
        <w:rPr>
          <w:rFonts w:ascii="Century Gothic" w:hAnsi="Century Gothic"/>
          <w:b/>
          <w:bCs/>
          <w:sz w:val="22"/>
          <w:szCs w:val="22"/>
        </w:rPr>
        <w:t xml:space="preserve"> </w:t>
      </w:r>
      <w:r w:rsidR="00A30346" w:rsidRPr="00480305">
        <w:rPr>
          <w:rFonts w:ascii="Century Gothic" w:hAnsi="Century Gothic"/>
          <w:b/>
          <w:bCs/>
          <w:sz w:val="22"/>
          <w:szCs w:val="22"/>
        </w:rPr>
        <w:t xml:space="preserve">Langue, lois </w:t>
      </w:r>
      <w:r w:rsidRPr="00480305">
        <w:rPr>
          <w:rFonts w:ascii="Century Gothic" w:hAnsi="Century Gothic"/>
          <w:b/>
          <w:bCs/>
          <w:sz w:val="22"/>
          <w:szCs w:val="22"/>
        </w:rPr>
        <w:t>et</w:t>
      </w:r>
      <w:r w:rsidR="00A30346" w:rsidRPr="00480305">
        <w:rPr>
          <w:rFonts w:ascii="Century Gothic" w:hAnsi="Century Gothic"/>
          <w:b/>
          <w:bCs/>
          <w:sz w:val="22"/>
          <w:szCs w:val="22"/>
        </w:rPr>
        <w:t xml:space="preserve"> </w:t>
      </w:r>
      <w:r w:rsidRPr="00480305">
        <w:rPr>
          <w:rFonts w:ascii="Century Gothic" w:hAnsi="Century Gothic"/>
          <w:b/>
          <w:bCs/>
          <w:sz w:val="22"/>
          <w:szCs w:val="22"/>
        </w:rPr>
        <w:t>règlements applicables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4.1. La</w:t>
      </w:r>
      <w:r w:rsidR="00A30346" w:rsidRPr="00480305">
        <w:rPr>
          <w:rFonts w:ascii="Century Gothic" w:hAnsi="Century Gothic"/>
          <w:sz w:val="22"/>
          <w:szCs w:val="22"/>
        </w:rPr>
        <w:t xml:space="preserve"> </w:t>
      </w:r>
      <w:r w:rsidRPr="00480305">
        <w:rPr>
          <w:rFonts w:ascii="Century Gothic" w:hAnsi="Century Gothic"/>
          <w:sz w:val="22"/>
          <w:szCs w:val="22"/>
        </w:rPr>
        <w:t>langue</w:t>
      </w:r>
      <w:r w:rsidR="00A30346" w:rsidRPr="00480305">
        <w:rPr>
          <w:rFonts w:ascii="Century Gothic" w:hAnsi="Century Gothic"/>
          <w:sz w:val="22"/>
          <w:szCs w:val="22"/>
        </w:rPr>
        <w:t xml:space="preserve"> </w:t>
      </w:r>
      <w:r w:rsidRPr="00480305">
        <w:rPr>
          <w:rFonts w:ascii="Century Gothic" w:hAnsi="Century Gothic"/>
          <w:sz w:val="22"/>
          <w:szCs w:val="22"/>
        </w:rPr>
        <w:t>utilisée</w:t>
      </w:r>
      <w:r w:rsidR="00A30346" w:rsidRPr="00480305">
        <w:rPr>
          <w:rFonts w:ascii="Century Gothic" w:hAnsi="Century Gothic"/>
          <w:sz w:val="22"/>
          <w:szCs w:val="22"/>
        </w:rPr>
        <w:t xml:space="preserve"> </w:t>
      </w:r>
      <w:r w:rsidRPr="00480305">
        <w:rPr>
          <w:rFonts w:ascii="Century Gothic" w:hAnsi="Century Gothic"/>
          <w:sz w:val="22"/>
          <w:szCs w:val="22"/>
        </w:rPr>
        <w:t>est</w:t>
      </w:r>
      <w:r w:rsidR="00A30346" w:rsidRPr="00480305">
        <w:rPr>
          <w:rFonts w:ascii="Century Gothic" w:hAnsi="Century Gothic"/>
          <w:sz w:val="22"/>
          <w:szCs w:val="22"/>
        </w:rPr>
        <w:t xml:space="preserve"> </w:t>
      </w:r>
      <w:r w:rsidRPr="00480305">
        <w:rPr>
          <w:rFonts w:ascii="Century Gothic" w:hAnsi="Century Gothic"/>
          <w:sz w:val="22"/>
          <w:szCs w:val="22"/>
        </w:rPr>
        <w:t>le</w:t>
      </w:r>
      <w:r w:rsidR="00A30346" w:rsidRPr="00480305">
        <w:rPr>
          <w:rFonts w:ascii="Century Gothic" w:hAnsi="Century Gothic"/>
          <w:sz w:val="22"/>
          <w:szCs w:val="22"/>
        </w:rPr>
        <w:t xml:space="preserve"> </w:t>
      </w:r>
      <w:r w:rsidRPr="00480305">
        <w:rPr>
          <w:rFonts w:ascii="Century Gothic" w:hAnsi="Century Gothic"/>
          <w:iCs/>
          <w:sz w:val="22"/>
          <w:szCs w:val="22"/>
        </w:rPr>
        <w:t>Français et /ou l’Anglais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900"/>
          <w:tab w:val="left" w:pos="3420"/>
          <w:tab w:val="left" w:pos="3880"/>
          <w:tab w:val="left" w:pos="4820"/>
        </w:tabs>
        <w:autoSpaceDE w:val="0"/>
        <w:jc w:val="both"/>
        <w:rPr>
          <w:rFonts w:ascii="Century Gothic" w:hAnsi="Century Gothic"/>
          <w:sz w:val="22"/>
          <w:szCs w:val="22"/>
        </w:rPr>
      </w:pPr>
      <w:r w:rsidRPr="00480305">
        <w:rPr>
          <w:rFonts w:ascii="Century Gothic" w:hAnsi="Century Gothic"/>
          <w:sz w:val="22"/>
          <w:szCs w:val="22"/>
        </w:rPr>
        <w:t xml:space="preserve">4.2. L’entrepreneur s’engage à observer les lois, </w:t>
      </w:r>
      <w:r w:rsidRPr="00480305">
        <w:rPr>
          <w:rFonts w:ascii="Century Gothic" w:hAnsi="Century Gothic"/>
          <w:spacing w:val="5"/>
          <w:sz w:val="22"/>
          <w:szCs w:val="22"/>
        </w:rPr>
        <w:t>règlements</w:t>
      </w:r>
      <w:r w:rsidR="00A30346" w:rsidRPr="00480305">
        <w:rPr>
          <w:rFonts w:ascii="Century Gothic" w:hAnsi="Century Gothic"/>
          <w:spacing w:val="5"/>
          <w:sz w:val="22"/>
          <w:szCs w:val="22"/>
        </w:rPr>
        <w:t xml:space="preserve"> </w:t>
      </w:r>
      <w:r w:rsidRPr="00480305">
        <w:rPr>
          <w:rFonts w:ascii="Century Gothic" w:hAnsi="Century Gothic"/>
          <w:spacing w:val="5"/>
          <w:sz w:val="22"/>
          <w:szCs w:val="22"/>
        </w:rPr>
        <w:t>e</w:t>
      </w:r>
      <w:r w:rsidRPr="00480305">
        <w:rPr>
          <w:rFonts w:ascii="Century Gothic" w:hAnsi="Century Gothic"/>
          <w:sz w:val="22"/>
          <w:szCs w:val="22"/>
        </w:rPr>
        <w:t>n</w:t>
      </w:r>
      <w:r w:rsidR="00A30346" w:rsidRPr="00480305">
        <w:rPr>
          <w:rFonts w:ascii="Century Gothic" w:hAnsi="Century Gothic"/>
          <w:sz w:val="22"/>
          <w:szCs w:val="22"/>
        </w:rPr>
        <w:t xml:space="preserve"> </w:t>
      </w:r>
      <w:r w:rsidRPr="00480305">
        <w:rPr>
          <w:rFonts w:ascii="Century Gothic" w:hAnsi="Century Gothic"/>
          <w:spacing w:val="5"/>
          <w:sz w:val="22"/>
          <w:szCs w:val="22"/>
        </w:rPr>
        <w:t>vigueu</w:t>
      </w:r>
      <w:r w:rsidRPr="00480305">
        <w:rPr>
          <w:rFonts w:ascii="Century Gothic" w:hAnsi="Century Gothic"/>
          <w:sz w:val="22"/>
          <w:szCs w:val="22"/>
        </w:rPr>
        <w:t>r</w:t>
      </w:r>
      <w:r w:rsidR="00A30346" w:rsidRPr="00480305">
        <w:rPr>
          <w:rFonts w:ascii="Century Gothic" w:hAnsi="Century Gothic"/>
          <w:sz w:val="22"/>
          <w:szCs w:val="22"/>
        </w:rPr>
        <w:t xml:space="preserve"> </w:t>
      </w:r>
      <w:r w:rsidRPr="00480305">
        <w:rPr>
          <w:rFonts w:ascii="Century Gothic" w:hAnsi="Century Gothic"/>
          <w:spacing w:val="5"/>
          <w:sz w:val="22"/>
          <w:szCs w:val="22"/>
        </w:rPr>
        <w:t xml:space="preserve">en </w:t>
      </w:r>
      <w:r w:rsidRPr="00480305">
        <w:rPr>
          <w:rFonts w:ascii="Century Gothic" w:hAnsi="Century Gothic"/>
          <w:sz w:val="22"/>
          <w:szCs w:val="22"/>
        </w:rPr>
        <w:t xml:space="preserve">République du </w:t>
      </w:r>
      <w:r w:rsidRPr="00480305">
        <w:rPr>
          <w:rFonts w:ascii="Century Gothic" w:hAnsi="Century Gothic"/>
          <w:sz w:val="22"/>
          <w:szCs w:val="22"/>
        </w:rPr>
        <w:lastRenderedPageBreak/>
        <w:t>Cameroun et ce, aussi bien dans</w:t>
      </w:r>
      <w:r w:rsidR="00A30346" w:rsidRPr="00480305">
        <w:rPr>
          <w:rFonts w:ascii="Century Gothic" w:hAnsi="Century Gothic"/>
          <w:sz w:val="22"/>
          <w:szCs w:val="22"/>
        </w:rPr>
        <w:t xml:space="preserve"> </w:t>
      </w:r>
      <w:r w:rsidRPr="00480305">
        <w:rPr>
          <w:rFonts w:ascii="Century Gothic" w:hAnsi="Century Gothic"/>
          <w:sz w:val="22"/>
          <w:szCs w:val="22"/>
        </w:rPr>
        <w:t>sa</w:t>
      </w:r>
      <w:r w:rsidR="00A30346" w:rsidRPr="00480305">
        <w:rPr>
          <w:rFonts w:ascii="Century Gothic" w:hAnsi="Century Gothic"/>
          <w:sz w:val="22"/>
          <w:szCs w:val="22"/>
        </w:rPr>
        <w:t xml:space="preserve"> </w:t>
      </w:r>
      <w:r w:rsidRPr="00480305">
        <w:rPr>
          <w:rFonts w:ascii="Century Gothic" w:hAnsi="Century Gothic"/>
          <w:sz w:val="22"/>
          <w:szCs w:val="22"/>
        </w:rPr>
        <w:t>propre</w:t>
      </w:r>
      <w:r w:rsidR="00A30346" w:rsidRPr="00480305">
        <w:rPr>
          <w:rFonts w:ascii="Century Gothic" w:hAnsi="Century Gothic"/>
          <w:sz w:val="22"/>
          <w:szCs w:val="22"/>
        </w:rPr>
        <w:t xml:space="preserve"> </w:t>
      </w:r>
      <w:r w:rsidRPr="00480305">
        <w:rPr>
          <w:rFonts w:ascii="Century Gothic" w:hAnsi="Century Gothic"/>
          <w:sz w:val="22"/>
          <w:szCs w:val="22"/>
        </w:rPr>
        <w:t>organisation</w:t>
      </w:r>
      <w:r w:rsidR="00A30346" w:rsidRPr="00480305">
        <w:rPr>
          <w:rFonts w:ascii="Century Gothic" w:hAnsi="Century Gothic"/>
          <w:sz w:val="22"/>
          <w:szCs w:val="22"/>
        </w:rPr>
        <w:t xml:space="preserve"> </w:t>
      </w:r>
      <w:r w:rsidRPr="00480305">
        <w:rPr>
          <w:rFonts w:ascii="Century Gothic" w:hAnsi="Century Gothic"/>
          <w:sz w:val="22"/>
          <w:szCs w:val="22"/>
        </w:rPr>
        <w:t>que</w:t>
      </w:r>
      <w:r w:rsidR="00A30346" w:rsidRPr="00480305">
        <w:rPr>
          <w:rFonts w:ascii="Century Gothic" w:hAnsi="Century Gothic"/>
          <w:sz w:val="22"/>
          <w:szCs w:val="22"/>
        </w:rPr>
        <w:t xml:space="preserve"> </w:t>
      </w:r>
      <w:r w:rsidRPr="00480305">
        <w:rPr>
          <w:rFonts w:ascii="Century Gothic" w:hAnsi="Century Gothic"/>
          <w:sz w:val="22"/>
          <w:szCs w:val="22"/>
        </w:rPr>
        <w:t>dans</w:t>
      </w:r>
      <w:r w:rsidR="00A30346" w:rsidRPr="00480305">
        <w:rPr>
          <w:rFonts w:ascii="Century Gothic" w:hAnsi="Century Gothic"/>
          <w:sz w:val="22"/>
          <w:szCs w:val="22"/>
        </w:rPr>
        <w:t xml:space="preserve"> </w:t>
      </w:r>
      <w:r w:rsidRPr="00480305">
        <w:rPr>
          <w:rFonts w:ascii="Century Gothic" w:hAnsi="Century Gothic"/>
          <w:sz w:val="22"/>
          <w:szCs w:val="22"/>
        </w:rPr>
        <w:t>la</w:t>
      </w:r>
      <w:r w:rsidR="00A30346" w:rsidRPr="00480305">
        <w:rPr>
          <w:rFonts w:ascii="Century Gothic" w:hAnsi="Century Gothic"/>
          <w:sz w:val="22"/>
          <w:szCs w:val="22"/>
        </w:rPr>
        <w:t xml:space="preserve"> </w:t>
      </w:r>
      <w:r w:rsidRPr="00480305">
        <w:rPr>
          <w:rFonts w:ascii="Century Gothic" w:hAnsi="Century Gothic"/>
          <w:sz w:val="22"/>
          <w:szCs w:val="22"/>
        </w:rPr>
        <w:t>réalisation</w:t>
      </w:r>
      <w:r w:rsidR="00A30346"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Si</w:t>
      </w:r>
      <w:r w:rsidR="00820D9B" w:rsidRPr="00480305">
        <w:rPr>
          <w:rFonts w:ascii="Century Gothic" w:hAnsi="Century Gothic"/>
          <w:sz w:val="22"/>
          <w:szCs w:val="22"/>
        </w:rPr>
        <w:t xml:space="preserve"> </w:t>
      </w:r>
      <w:r w:rsidRPr="00480305">
        <w:rPr>
          <w:rFonts w:ascii="Century Gothic" w:hAnsi="Century Gothic"/>
          <w:sz w:val="22"/>
          <w:szCs w:val="22"/>
        </w:rPr>
        <w:t>ces</w:t>
      </w:r>
      <w:r w:rsidR="00820D9B" w:rsidRPr="00480305">
        <w:rPr>
          <w:rFonts w:ascii="Century Gothic" w:hAnsi="Century Gothic"/>
          <w:sz w:val="22"/>
          <w:szCs w:val="22"/>
        </w:rPr>
        <w:t xml:space="preserve"> </w:t>
      </w:r>
      <w:r w:rsidRPr="00480305">
        <w:rPr>
          <w:rFonts w:ascii="Century Gothic" w:hAnsi="Century Gothic"/>
          <w:sz w:val="22"/>
          <w:szCs w:val="22"/>
        </w:rPr>
        <w:t>lois</w:t>
      </w:r>
      <w:r w:rsidRPr="00480305">
        <w:rPr>
          <w:rFonts w:ascii="Century Gothic" w:hAnsi="Century Gothic"/>
          <w:spacing w:val="-4"/>
          <w:sz w:val="22"/>
          <w:szCs w:val="22"/>
        </w:rPr>
        <w:t xml:space="preserve"> et </w:t>
      </w:r>
      <w:r w:rsidRPr="00480305">
        <w:rPr>
          <w:rFonts w:ascii="Century Gothic" w:hAnsi="Century Gothic"/>
          <w:sz w:val="22"/>
          <w:szCs w:val="22"/>
        </w:rPr>
        <w:t>règlements</w:t>
      </w:r>
      <w:r w:rsidR="00820D9B" w:rsidRPr="00480305">
        <w:rPr>
          <w:rFonts w:ascii="Century Gothic" w:hAnsi="Century Gothic"/>
          <w:sz w:val="22"/>
          <w:szCs w:val="22"/>
        </w:rPr>
        <w:t xml:space="preserve"> </w:t>
      </w:r>
      <w:r w:rsidRPr="00480305">
        <w:rPr>
          <w:rFonts w:ascii="Century Gothic" w:hAnsi="Century Gothic"/>
          <w:sz w:val="22"/>
          <w:szCs w:val="22"/>
        </w:rPr>
        <w:t>en vigueur à la date de signature</w:t>
      </w:r>
      <w:r w:rsidR="00820D9B" w:rsidRPr="00480305">
        <w:rPr>
          <w:rFonts w:ascii="Century Gothic" w:hAnsi="Century Gothic"/>
          <w:sz w:val="22"/>
          <w:szCs w:val="22"/>
        </w:rPr>
        <w:t xml:space="preserve"> </w:t>
      </w:r>
      <w:r w:rsidR="00AC6E02" w:rsidRPr="00480305">
        <w:rPr>
          <w:rFonts w:ascii="Century Gothic" w:hAnsi="Century Gothic"/>
          <w:sz w:val="22"/>
          <w:szCs w:val="22"/>
        </w:rPr>
        <w:t>de la présente lettre commande</w:t>
      </w:r>
      <w:r w:rsidR="00820D9B" w:rsidRPr="00480305">
        <w:rPr>
          <w:rFonts w:ascii="Century Gothic" w:hAnsi="Century Gothic"/>
          <w:sz w:val="22"/>
          <w:szCs w:val="22"/>
        </w:rPr>
        <w:t xml:space="preserve"> </w:t>
      </w:r>
      <w:r w:rsidRPr="00480305">
        <w:rPr>
          <w:rFonts w:ascii="Century Gothic" w:hAnsi="Century Gothic"/>
          <w:sz w:val="22"/>
          <w:szCs w:val="22"/>
        </w:rPr>
        <w:t>venaient</w:t>
      </w:r>
      <w:r w:rsidR="00820D9B" w:rsidRPr="00480305">
        <w:rPr>
          <w:rFonts w:ascii="Century Gothic" w:hAnsi="Century Gothic"/>
          <w:sz w:val="22"/>
          <w:szCs w:val="22"/>
        </w:rPr>
        <w:t xml:space="preserve"> </w:t>
      </w:r>
      <w:r w:rsidRPr="00480305">
        <w:rPr>
          <w:rFonts w:ascii="Century Gothic" w:hAnsi="Century Gothic"/>
          <w:sz w:val="22"/>
          <w:szCs w:val="22"/>
        </w:rPr>
        <w:t>à</w:t>
      </w:r>
      <w:r w:rsidR="00820D9B" w:rsidRPr="00480305">
        <w:rPr>
          <w:rFonts w:ascii="Century Gothic" w:hAnsi="Century Gothic"/>
          <w:sz w:val="22"/>
          <w:szCs w:val="22"/>
        </w:rPr>
        <w:t xml:space="preserve"> </w:t>
      </w:r>
      <w:r w:rsidRPr="00480305">
        <w:rPr>
          <w:rFonts w:ascii="Century Gothic" w:hAnsi="Century Gothic"/>
          <w:sz w:val="22"/>
          <w:szCs w:val="22"/>
        </w:rPr>
        <w:t>être</w:t>
      </w:r>
      <w:r w:rsidR="00820D9B" w:rsidRPr="00480305">
        <w:rPr>
          <w:rFonts w:ascii="Century Gothic" w:hAnsi="Century Gothic"/>
          <w:sz w:val="22"/>
          <w:szCs w:val="22"/>
        </w:rPr>
        <w:t xml:space="preserve"> </w:t>
      </w:r>
      <w:r w:rsidRPr="00480305">
        <w:rPr>
          <w:rFonts w:ascii="Century Gothic" w:hAnsi="Century Gothic"/>
          <w:sz w:val="22"/>
          <w:szCs w:val="22"/>
        </w:rPr>
        <w:t>modifiés</w:t>
      </w:r>
      <w:r w:rsidR="00820D9B" w:rsidRPr="00480305">
        <w:rPr>
          <w:rFonts w:ascii="Century Gothic" w:hAnsi="Century Gothic"/>
          <w:sz w:val="22"/>
          <w:szCs w:val="22"/>
        </w:rPr>
        <w:t xml:space="preserve"> </w:t>
      </w:r>
      <w:r w:rsidRPr="00480305">
        <w:rPr>
          <w:rFonts w:ascii="Century Gothic" w:hAnsi="Century Gothic"/>
          <w:sz w:val="22"/>
          <w:szCs w:val="22"/>
        </w:rPr>
        <w:t>après</w:t>
      </w:r>
      <w:r w:rsidR="00820D9B" w:rsidRPr="00480305">
        <w:rPr>
          <w:rFonts w:ascii="Century Gothic" w:hAnsi="Century Gothic"/>
          <w:sz w:val="22"/>
          <w:szCs w:val="22"/>
        </w:rPr>
        <w:t xml:space="preserve"> </w:t>
      </w:r>
      <w:r w:rsidRPr="00480305">
        <w:rPr>
          <w:rFonts w:ascii="Century Gothic" w:hAnsi="Century Gothic"/>
          <w:sz w:val="22"/>
          <w:szCs w:val="22"/>
        </w:rPr>
        <w:t>la</w:t>
      </w:r>
      <w:r w:rsidR="00820D9B" w:rsidRPr="00480305">
        <w:rPr>
          <w:rFonts w:ascii="Century Gothic" w:hAnsi="Century Gothic"/>
          <w:sz w:val="22"/>
          <w:szCs w:val="22"/>
        </w:rPr>
        <w:t xml:space="preserve"> </w:t>
      </w:r>
      <w:r w:rsidRPr="00480305">
        <w:rPr>
          <w:rFonts w:ascii="Century Gothic" w:hAnsi="Century Gothic"/>
          <w:sz w:val="22"/>
          <w:szCs w:val="22"/>
        </w:rPr>
        <w:t>signature</w:t>
      </w:r>
      <w:r w:rsidR="00820D9B" w:rsidRPr="00480305">
        <w:rPr>
          <w:rFonts w:ascii="Century Gothic" w:hAnsi="Century Gothic"/>
          <w:sz w:val="22"/>
          <w:szCs w:val="22"/>
        </w:rPr>
        <w:t xml:space="preserve"> </w:t>
      </w:r>
      <w:r w:rsidR="004150CC" w:rsidRPr="00480305">
        <w:rPr>
          <w:rFonts w:ascii="Century Gothic" w:hAnsi="Century Gothic"/>
          <w:sz w:val="22"/>
          <w:szCs w:val="22"/>
        </w:rPr>
        <w:t xml:space="preserve">de la lettre </w:t>
      </w:r>
      <w:r w:rsidR="00820D9B" w:rsidRPr="00480305">
        <w:rPr>
          <w:rFonts w:ascii="Century Gothic" w:hAnsi="Century Gothic"/>
          <w:sz w:val="22"/>
          <w:szCs w:val="22"/>
        </w:rPr>
        <w:t xml:space="preserve">commande, les </w:t>
      </w:r>
      <w:r w:rsidRPr="00480305">
        <w:rPr>
          <w:rFonts w:ascii="Century Gothic" w:hAnsi="Century Gothic"/>
          <w:sz w:val="22"/>
          <w:szCs w:val="22"/>
        </w:rPr>
        <w:t>coûts</w:t>
      </w:r>
      <w:r w:rsidR="00820D9B" w:rsidRPr="00480305">
        <w:rPr>
          <w:rFonts w:ascii="Century Gothic" w:hAnsi="Century Gothic"/>
          <w:sz w:val="22"/>
          <w:szCs w:val="22"/>
        </w:rPr>
        <w:t xml:space="preserve"> </w:t>
      </w:r>
      <w:r w:rsidRPr="00480305">
        <w:rPr>
          <w:rFonts w:ascii="Century Gothic" w:hAnsi="Century Gothic"/>
          <w:sz w:val="22"/>
          <w:szCs w:val="22"/>
        </w:rPr>
        <w:t>éventuels</w:t>
      </w:r>
      <w:r w:rsidR="00820D9B" w:rsidRPr="00480305">
        <w:rPr>
          <w:rFonts w:ascii="Century Gothic" w:hAnsi="Century Gothic"/>
          <w:sz w:val="22"/>
          <w:szCs w:val="22"/>
        </w:rPr>
        <w:t xml:space="preserve"> </w:t>
      </w:r>
      <w:r w:rsidRPr="00480305">
        <w:rPr>
          <w:rFonts w:ascii="Century Gothic" w:hAnsi="Century Gothic"/>
          <w:sz w:val="22"/>
          <w:szCs w:val="22"/>
        </w:rPr>
        <w:t>qui</w:t>
      </w:r>
      <w:r w:rsidR="00820D9B" w:rsidRPr="00480305">
        <w:rPr>
          <w:rFonts w:ascii="Century Gothic" w:hAnsi="Century Gothic"/>
          <w:sz w:val="22"/>
          <w:szCs w:val="22"/>
        </w:rPr>
        <w:t xml:space="preserve"> </w:t>
      </w:r>
      <w:r w:rsidRPr="00480305">
        <w:rPr>
          <w:rFonts w:ascii="Century Gothic" w:hAnsi="Century Gothic"/>
          <w:sz w:val="22"/>
          <w:szCs w:val="22"/>
        </w:rPr>
        <w:t>en</w:t>
      </w:r>
      <w:r w:rsidR="00820D9B" w:rsidRPr="00480305">
        <w:rPr>
          <w:rFonts w:ascii="Century Gothic" w:hAnsi="Century Gothic"/>
          <w:sz w:val="22"/>
          <w:szCs w:val="22"/>
        </w:rPr>
        <w:t xml:space="preserve"> </w:t>
      </w:r>
      <w:r w:rsidRPr="00480305">
        <w:rPr>
          <w:rFonts w:ascii="Century Gothic" w:hAnsi="Century Gothic"/>
          <w:sz w:val="22"/>
          <w:szCs w:val="22"/>
        </w:rPr>
        <w:t>découleraient</w:t>
      </w:r>
      <w:r w:rsidR="00820D9B" w:rsidRPr="00480305">
        <w:rPr>
          <w:rFonts w:ascii="Century Gothic" w:hAnsi="Century Gothic"/>
          <w:sz w:val="22"/>
          <w:szCs w:val="22"/>
        </w:rPr>
        <w:t xml:space="preserve"> </w:t>
      </w:r>
      <w:r w:rsidRPr="00480305">
        <w:rPr>
          <w:rFonts w:ascii="Century Gothic" w:hAnsi="Century Gothic"/>
          <w:sz w:val="22"/>
          <w:szCs w:val="22"/>
        </w:rPr>
        <w:t>directement</w:t>
      </w:r>
      <w:r w:rsidR="00820D9B" w:rsidRPr="00480305">
        <w:rPr>
          <w:rFonts w:ascii="Century Gothic" w:hAnsi="Century Gothic"/>
          <w:sz w:val="22"/>
          <w:szCs w:val="22"/>
        </w:rPr>
        <w:t xml:space="preserve"> </w:t>
      </w:r>
      <w:r w:rsidRPr="00480305">
        <w:rPr>
          <w:rFonts w:ascii="Century Gothic" w:hAnsi="Century Gothic"/>
          <w:sz w:val="22"/>
          <w:szCs w:val="22"/>
        </w:rPr>
        <w:t>seraient</w:t>
      </w:r>
      <w:r w:rsidR="00820D9B" w:rsidRPr="00480305">
        <w:rPr>
          <w:rFonts w:ascii="Century Gothic" w:hAnsi="Century Gothic"/>
          <w:sz w:val="22"/>
          <w:szCs w:val="22"/>
        </w:rPr>
        <w:t xml:space="preserve"> </w:t>
      </w:r>
      <w:r w:rsidRPr="00480305">
        <w:rPr>
          <w:rFonts w:ascii="Century Gothic" w:hAnsi="Century Gothic"/>
          <w:sz w:val="22"/>
          <w:szCs w:val="22"/>
        </w:rPr>
        <w:t>pris en</w:t>
      </w:r>
      <w:r w:rsidR="00820D9B" w:rsidRPr="00480305">
        <w:rPr>
          <w:rFonts w:ascii="Century Gothic" w:hAnsi="Century Gothic"/>
          <w:sz w:val="22"/>
          <w:szCs w:val="22"/>
        </w:rPr>
        <w:t xml:space="preserve"> </w:t>
      </w:r>
      <w:r w:rsidRPr="00480305">
        <w:rPr>
          <w:rFonts w:ascii="Century Gothic" w:hAnsi="Century Gothic"/>
          <w:sz w:val="22"/>
          <w:szCs w:val="22"/>
        </w:rPr>
        <w:t>compte</w:t>
      </w:r>
      <w:r w:rsidR="00820D9B" w:rsidRPr="00480305">
        <w:rPr>
          <w:rFonts w:ascii="Century Gothic" w:hAnsi="Century Gothic"/>
          <w:sz w:val="22"/>
          <w:szCs w:val="22"/>
        </w:rPr>
        <w:t xml:space="preserve"> </w:t>
      </w:r>
      <w:r w:rsidRPr="00480305">
        <w:rPr>
          <w:rFonts w:ascii="Century Gothic" w:hAnsi="Century Gothic"/>
          <w:sz w:val="22"/>
          <w:szCs w:val="22"/>
        </w:rPr>
        <w:t>sans</w:t>
      </w:r>
      <w:r w:rsidR="00820D9B" w:rsidRPr="00480305">
        <w:rPr>
          <w:rFonts w:ascii="Century Gothic" w:hAnsi="Century Gothic"/>
          <w:sz w:val="22"/>
          <w:szCs w:val="22"/>
        </w:rPr>
        <w:t xml:space="preserve"> </w:t>
      </w:r>
      <w:r w:rsidRPr="00480305">
        <w:rPr>
          <w:rFonts w:ascii="Century Gothic" w:hAnsi="Century Gothic"/>
          <w:sz w:val="22"/>
          <w:szCs w:val="22"/>
        </w:rPr>
        <w:t>gain</w:t>
      </w:r>
      <w:r w:rsidR="00820D9B" w:rsidRPr="00480305">
        <w:rPr>
          <w:rFonts w:ascii="Century Gothic" w:hAnsi="Century Gothic"/>
          <w:sz w:val="22"/>
          <w:szCs w:val="22"/>
        </w:rPr>
        <w:t xml:space="preserve"> </w:t>
      </w:r>
      <w:r w:rsidRPr="00480305">
        <w:rPr>
          <w:rFonts w:ascii="Century Gothic" w:hAnsi="Century Gothic"/>
          <w:sz w:val="22"/>
          <w:szCs w:val="22"/>
        </w:rPr>
        <w:t>ni</w:t>
      </w:r>
      <w:r w:rsidR="00820D9B" w:rsidRPr="00480305">
        <w:rPr>
          <w:rFonts w:ascii="Century Gothic" w:hAnsi="Century Gothic"/>
          <w:sz w:val="22"/>
          <w:szCs w:val="22"/>
        </w:rPr>
        <w:t xml:space="preserve"> </w:t>
      </w:r>
      <w:r w:rsidRPr="00480305">
        <w:rPr>
          <w:rFonts w:ascii="Century Gothic" w:hAnsi="Century Gothic"/>
          <w:sz w:val="22"/>
          <w:szCs w:val="22"/>
        </w:rPr>
        <w:t>perte</w:t>
      </w:r>
      <w:r w:rsidR="00820D9B" w:rsidRPr="00480305">
        <w:rPr>
          <w:rFonts w:ascii="Century Gothic" w:hAnsi="Century Gothic"/>
          <w:sz w:val="22"/>
          <w:szCs w:val="22"/>
        </w:rPr>
        <w:t xml:space="preserve"> </w:t>
      </w:r>
      <w:r w:rsidRPr="00480305">
        <w:rPr>
          <w:rFonts w:ascii="Century Gothic" w:hAnsi="Century Gothic"/>
          <w:sz w:val="22"/>
          <w:szCs w:val="22"/>
        </w:rPr>
        <w:t>pour</w:t>
      </w:r>
      <w:r w:rsidR="00820D9B" w:rsidRPr="00480305">
        <w:rPr>
          <w:rFonts w:ascii="Century Gothic" w:hAnsi="Century Gothic"/>
          <w:sz w:val="22"/>
          <w:szCs w:val="22"/>
        </w:rPr>
        <w:t xml:space="preserve"> </w:t>
      </w:r>
      <w:r w:rsidRPr="00480305">
        <w:rPr>
          <w:rFonts w:ascii="Century Gothic" w:hAnsi="Century Gothic"/>
          <w:sz w:val="22"/>
          <w:szCs w:val="22"/>
        </w:rPr>
        <w:t>chaque</w:t>
      </w:r>
      <w:r w:rsidR="00820D9B" w:rsidRPr="00480305">
        <w:rPr>
          <w:rFonts w:ascii="Century Gothic" w:hAnsi="Century Gothic"/>
          <w:sz w:val="22"/>
          <w:szCs w:val="22"/>
        </w:rPr>
        <w:t xml:space="preserve"> </w:t>
      </w:r>
      <w:r w:rsidRPr="00480305">
        <w:rPr>
          <w:rFonts w:ascii="Century Gothic" w:hAnsi="Century Gothic"/>
          <w:sz w:val="22"/>
          <w:szCs w:val="22"/>
        </w:rPr>
        <w:t>partie.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120"/>
          <w:tab w:val="left" w:pos="3760"/>
          <w:tab w:val="left" w:pos="4260"/>
        </w:tabs>
        <w:autoSpaceDE w:val="0"/>
        <w:jc w:val="both"/>
        <w:rPr>
          <w:rFonts w:ascii="Century Gothic" w:hAnsi="Century Gothic"/>
          <w:sz w:val="22"/>
          <w:szCs w:val="22"/>
        </w:rPr>
      </w:pPr>
      <w:r w:rsidRPr="00480305">
        <w:rPr>
          <w:rFonts w:ascii="Century Gothic" w:hAnsi="Century Gothic"/>
          <w:b/>
          <w:bCs/>
          <w:sz w:val="22"/>
          <w:szCs w:val="22"/>
        </w:rPr>
        <w:t>Article</w:t>
      </w:r>
      <w:r w:rsidR="006D3FC4" w:rsidRPr="00480305">
        <w:rPr>
          <w:rFonts w:ascii="Century Gothic" w:hAnsi="Century Gothic"/>
          <w:b/>
          <w:bCs/>
          <w:sz w:val="22"/>
          <w:szCs w:val="22"/>
        </w:rPr>
        <w:t>5 :</w:t>
      </w:r>
      <w:r w:rsidRPr="00480305">
        <w:rPr>
          <w:rFonts w:ascii="Century Gothic" w:hAnsi="Century Gothic"/>
          <w:b/>
          <w:bCs/>
          <w:sz w:val="22"/>
          <w:szCs w:val="22"/>
        </w:rPr>
        <w:t xml:space="preserve"> </w:t>
      </w:r>
      <w:r w:rsidRPr="00480305">
        <w:rPr>
          <w:rFonts w:ascii="Century Gothic" w:hAnsi="Century Gothic"/>
          <w:b/>
          <w:bCs/>
          <w:spacing w:val="-7"/>
          <w:sz w:val="22"/>
          <w:szCs w:val="22"/>
        </w:rPr>
        <w:t>Pièces</w:t>
      </w:r>
      <w:r w:rsidR="00820D9B" w:rsidRPr="00480305">
        <w:rPr>
          <w:rFonts w:ascii="Century Gothic" w:hAnsi="Century Gothic"/>
          <w:b/>
          <w:bCs/>
          <w:spacing w:val="-7"/>
          <w:sz w:val="22"/>
          <w:szCs w:val="22"/>
        </w:rPr>
        <w:t xml:space="preserve"> </w:t>
      </w:r>
      <w:r w:rsidRPr="00480305">
        <w:rPr>
          <w:rFonts w:ascii="Century Gothic" w:hAnsi="Century Gothic"/>
          <w:b/>
          <w:bCs/>
          <w:spacing w:val="5"/>
          <w:sz w:val="22"/>
          <w:szCs w:val="22"/>
        </w:rPr>
        <w:t>constitutive</w:t>
      </w:r>
      <w:r w:rsidRPr="00480305">
        <w:rPr>
          <w:rFonts w:ascii="Century Gothic" w:hAnsi="Century Gothic"/>
          <w:b/>
          <w:bCs/>
          <w:sz w:val="22"/>
          <w:szCs w:val="22"/>
        </w:rPr>
        <w:t xml:space="preserve">s </w:t>
      </w:r>
      <w:r w:rsidRPr="00480305">
        <w:rPr>
          <w:rFonts w:ascii="Century Gothic" w:hAnsi="Century Gothic"/>
          <w:b/>
          <w:bCs/>
          <w:spacing w:val="5"/>
          <w:sz w:val="22"/>
          <w:szCs w:val="22"/>
        </w:rPr>
        <w:t xml:space="preserve">de la Lettre Commande </w:t>
      </w:r>
      <w:r w:rsidRPr="00480305">
        <w:rPr>
          <w:rFonts w:ascii="Century Gothic" w:hAnsi="Century Gothic"/>
          <w:b/>
          <w:bCs/>
          <w:sz w:val="22"/>
          <w:szCs w:val="22"/>
        </w:rPr>
        <w:t>(CCAG</w:t>
      </w:r>
      <w:r w:rsidR="00820D9B" w:rsidRPr="00480305">
        <w:rPr>
          <w:rFonts w:ascii="Century Gothic" w:hAnsi="Century Gothic"/>
          <w:b/>
          <w:bCs/>
          <w:sz w:val="22"/>
          <w:szCs w:val="22"/>
        </w:rPr>
        <w:t xml:space="preserve"> </w:t>
      </w:r>
      <w:r w:rsidRPr="00480305">
        <w:rPr>
          <w:rFonts w:ascii="Century Gothic" w:hAnsi="Century Gothic"/>
          <w:b/>
          <w:bCs/>
          <w:sz w:val="22"/>
          <w:szCs w:val="22"/>
        </w:rPr>
        <w:t>Article 4)</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Les pièces contractuelles constitutives </w:t>
      </w:r>
      <w:r w:rsidR="00AC6E02" w:rsidRPr="00480305">
        <w:rPr>
          <w:rFonts w:ascii="Century Gothic" w:hAnsi="Century Gothic"/>
          <w:sz w:val="22"/>
          <w:szCs w:val="22"/>
        </w:rPr>
        <w:t>de la présente lettre commande</w:t>
      </w:r>
      <w:r w:rsidRPr="00480305">
        <w:rPr>
          <w:rFonts w:ascii="Century Gothic" w:hAnsi="Century Gothic"/>
          <w:sz w:val="22"/>
          <w:szCs w:val="22"/>
        </w:rPr>
        <w:t xml:space="preserve"> sont par ordre de priorité :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 La</w:t>
      </w:r>
      <w:r w:rsidR="00820D9B" w:rsidRPr="00480305">
        <w:rPr>
          <w:rFonts w:ascii="Century Gothic" w:hAnsi="Century Gothic"/>
          <w:sz w:val="22"/>
          <w:szCs w:val="22"/>
        </w:rPr>
        <w:t xml:space="preserve"> </w:t>
      </w:r>
      <w:r w:rsidRPr="00480305">
        <w:rPr>
          <w:rFonts w:ascii="Century Gothic" w:hAnsi="Century Gothic"/>
          <w:sz w:val="22"/>
          <w:szCs w:val="22"/>
        </w:rPr>
        <w:t>lettre</w:t>
      </w:r>
      <w:r w:rsidR="00820D9B" w:rsidRPr="00480305">
        <w:rPr>
          <w:rFonts w:ascii="Century Gothic" w:hAnsi="Century Gothic"/>
          <w:sz w:val="22"/>
          <w:szCs w:val="22"/>
        </w:rPr>
        <w:t xml:space="preserve"> </w:t>
      </w:r>
      <w:r w:rsidRPr="00480305">
        <w:rPr>
          <w:rFonts w:ascii="Century Gothic" w:hAnsi="Century Gothic"/>
          <w:sz w:val="22"/>
          <w:szCs w:val="22"/>
        </w:rPr>
        <w:t>de</w:t>
      </w:r>
      <w:r w:rsidR="00820D9B" w:rsidRPr="00480305">
        <w:rPr>
          <w:rFonts w:ascii="Century Gothic" w:hAnsi="Century Gothic"/>
          <w:sz w:val="22"/>
          <w:szCs w:val="22"/>
        </w:rPr>
        <w:t xml:space="preserve"> </w:t>
      </w:r>
      <w:r w:rsidRPr="00480305">
        <w:rPr>
          <w:rFonts w:ascii="Century Gothic" w:hAnsi="Century Gothic"/>
          <w:sz w:val="22"/>
          <w:szCs w:val="22"/>
        </w:rPr>
        <w:t>soumission</w:t>
      </w:r>
      <w:r w:rsidR="00820D9B" w:rsidRPr="00480305">
        <w:rPr>
          <w:rFonts w:ascii="Century Gothic" w:hAnsi="Century Gothic"/>
          <w:sz w:val="22"/>
          <w:szCs w:val="22"/>
        </w:rPr>
        <w:t xml:space="preserve"> </w:t>
      </w:r>
      <w:r w:rsidRPr="00480305">
        <w:rPr>
          <w:rFonts w:ascii="Century Gothic" w:hAnsi="Century Gothic"/>
          <w:sz w:val="22"/>
          <w:szCs w:val="22"/>
        </w:rPr>
        <w:t>ou</w:t>
      </w:r>
      <w:r w:rsidR="00820D9B" w:rsidRPr="00480305">
        <w:rPr>
          <w:rFonts w:ascii="Century Gothic" w:hAnsi="Century Gothic"/>
          <w:sz w:val="22"/>
          <w:szCs w:val="22"/>
        </w:rPr>
        <w:t xml:space="preserve"> </w:t>
      </w:r>
      <w:r w:rsidRPr="00480305">
        <w:rPr>
          <w:rFonts w:ascii="Century Gothic" w:hAnsi="Century Gothic"/>
          <w:sz w:val="22"/>
          <w:szCs w:val="22"/>
        </w:rPr>
        <w:t>l’acte</w:t>
      </w:r>
      <w:r w:rsidR="00820D9B" w:rsidRPr="00480305">
        <w:rPr>
          <w:rFonts w:ascii="Century Gothic" w:hAnsi="Century Gothic"/>
          <w:sz w:val="22"/>
          <w:szCs w:val="22"/>
        </w:rPr>
        <w:t xml:space="preserve"> d’engagement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780"/>
          <w:tab w:val="left" w:pos="1280"/>
          <w:tab w:val="left" w:pos="2200"/>
          <w:tab w:val="left" w:pos="2820"/>
          <w:tab w:val="left" w:pos="3900"/>
        </w:tabs>
        <w:autoSpaceDE w:val="0"/>
        <w:jc w:val="both"/>
        <w:rPr>
          <w:rFonts w:ascii="Century Gothic" w:hAnsi="Century Gothic"/>
          <w:sz w:val="22"/>
          <w:szCs w:val="22"/>
        </w:rPr>
      </w:pPr>
      <w:r w:rsidRPr="00480305">
        <w:rPr>
          <w:rFonts w:ascii="Century Gothic" w:hAnsi="Century Gothic"/>
          <w:sz w:val="22"/>
          <w:szCs w:val="22"/>
        </w:rPr>
        <w:t>2. La</w:t>
      </w:r>
      <w:r w:rsidR="00820D9B" w:rsidRPr="00480305">
        <w:rPr>
          <w:rFonts w:ascii="Century Gothic" w:hAnsi="Century Gothic"/>
          <w:sz w:val="22"/>
          <w:szCs w:val="22"/>
        </w:rPr>
        <w:t xml:space="preserve"> </w:t>
      </w:r>
      <w:r w:rsidRPr="00480305">
        <w:rPr>
          <w:rFonts w:ascii="Century Gothic" w:hAnsi="Century Gothic"/>
          <w:sz w:val="22"/>
          <w:szCs w:val="22"/>
        </w:rPr>
        <w:t>soumission</w:t>
      </w:r>
      <w:r w:rsidR="00820D9B" w:rsidRPr="00480305">
        <w:rPr>
          <w:rFonts w:ascii="Century Gothic" w:hAnsi="Century Gothic"/>
          <w:sz w:val="22"/>
          <w:szCs w:val="22"/>
        </w:rPr>
        <w:t xml:space="preserve"> </w:t>
      </w:r>
      <w:r w:rsidRPr="00480305">
        <w:rPr>
          <w:rFonts w:ascii="Century Gothic" w:hAnsi="Century Gothic"/>
          <w:sz w:val="22"/>
          <w:szCs w:val="22"/>
        </w:rPr>
        <w:t>de</w:t>
      </w:r>
      <w:r w:rsidR="00820D9B" w:rsidRPr="00480305">
        <w:rPr>
          <w:rFonts w:ascii="Century Gothic" w:hAnsi="Century Gothic"/>
          <w:sz w:val="22"/>
          <w:szCs w:val="22"/>
        </w:rPr>
        <w:t xml:space="preserve"> </w:t>
      </w:r>
      <w:r w:rsidRPr="00480305">
        <w:rPr>
          <w:rFonts w:ascii="Century Gothic" w:hAnsi="Century Gothic"/>
          <w:sz w:val="22"/>
          <w:szCs w:val="22"/>
        </w:rPr>
        <w:t>l’entrepreneur</w:t>
      </w:r>
      <w:r w:rsidR="00820D9B" w:rsidRPr="00480305">
        <w:rPr>
          <w:rFonts w:ascii="Century Gothic" w:hAnsi="Century Gothic"/>
          <w:sz w:val="22"/>
          <w:szCs w:val="22"/>
        </w:rPr>
        <w:t xml:space="preserve"> </w:t>
      </w:r>
      <w:r w:rsidRPr="00480305">
        <w:rPr>
          <w:rFonts w:ascii="Century Gothic" w:hAnsi="Century Gothic"/>
          <w:sz w:val="22"/>
          <w:szCs w:val="22"/>
        </w:rPr>
        <w:t>et</w:t>
      </w:r>
      <w:r w:rsidR="00820D9B" w:rsidRPr="00480305">
        <w:rPr>
          <w:rFonts w:ascii="Century Gothic" w:hAnsi="Century Gothic"/>
          <w:sz w:val="22"/>
          <w:szCs w:val="22"/>
        </w:rPr>
        <w:t xml:space="preserve"> </w:t>
      </w:r>
      <w:r w:rsidRPr="00480305">
        <w:rPr>
          <w:rFonts w:ascii="Century Gothic" w:hAnsi="Century Gothic"/>
          <w:sz w:val="22"/>
          <w:szCs w:val="22"/>
        </w:rPr>
        <w:t>ses</w:t>
      </w:r>
      <w:r w:rsidR="00820D9B" w:rsidRPr="00480305">
        <w:rPr>
          <w:rFonts w:ascii="Century Gothic" w:hAnsi="Century Gothic"/>
          <w:sz w:val="22"/>
          <w:szCs w:val="22"/>
        </w:rPr>
        <w:t xml:space="preserve"> </w:t>
      </w:r>
      <w:r w:rsidRPr="00480305">
        <w:rPr>
          <w:rFonts w:ascii="Century Gothic" w:hAnsi="Century Gothic"/>
          <w:sz w:val="22"/>
          <w:szCs w:val="22"/>
        </w:rPr>
        <w:t xml:space="preserve">annexes dans toutes les dispositions non contraires au Cahier des Clauses Administratives Particulières </w:t>
      </w:r>
      <w:r w:rsidRPr="00480305">
        <w:rPr>
          <w:rFonts w:ascii="Century Gothic" w:hAnsi="Century Gothic"/>
          <w:spacing w:val="5"/>
          <w:sz w:val="22"/>
          <w:szCs w:val="22"/>
        </w:rPr>
        <w:t>e</w:t>
      </w:r>
      <w:r w:rsidRPr="00480305">
        <w:rPr>
          <w:rFonts w:ascii="Century Gothic" w:hAnsi="Century Gothic"/>
          <w:sz w:val="22"/>
          <w:szCs w:val="22"/>
        </w:rPr>
        <w:t>t</w:t>
      </w:r>
      <w:r w:rsidR="00820D9B" w:rsidRPr="00480305">
        <w:rPr>
          <w:rFonts w:ascii="Century Gothic" w:hAnsi="Century Gothic"/>
          <w:sz w:val="22"/>
          <w:szCs w:val="22"/>
        </w:rPr>
        <w:t xml:space="preserve"> </w:t>
      </w:r>
      <w:r w:rsidRPr="00480305">
        <w:rPr>
          <w:rFonts w:ascii="Century Gothic" w:hAnsi="Century Gothic"/>
          <w:spacing w:val="5"/>
          <w:sz w:val="22"/>
          <w:szCs w:val="22"/>
        </w:rPr>
        <w:t>a</w:t>
      </w:r>
      <w:r w:rsidRPr="00480305">
        <w:rPr>
          <w:rFonts w:ascii="Century Gothic" w:hAnsi="Century Gothic"/>
          <w:sz w:val="22"/>
          <w:szCs w:val="22"/>
        </w:rPr>
        <w:t>u</w:t>
      </w:r>
      <w:r w:rsidR="00820D9B" w:rsidRPr="00480305">
        <w:rPr>
          <w:rFonts w:ascii="Century Gothic" w:hAnsi="Century Gothic"/>
          <w:sz w:val="22"/>
          <w:szCs w:val="22"/>
        </w:rPr>
        <w:t xml:space="preserve"> </w:t>
      </w:r>
      <w:r w:rsidRPr="00480305">
        <w:rPr>
          <w:rFonts w:ascii="Century Gothic" w:hAnsi="Century Gothic"/>
          <w:spacing w:val="5"/>
          <w:sz w:val="22"/>
          <w:szCs w:val="22"/>
        </w:rPr>
        <w:t>Cahie</w:t>
      </w:r>
      <w:r w:rsidRPr="00480305">
        <w:rPr>
          <w:rFonts w:ascii="Century Gothic" w:hAnsi="Century Gothic"/>
          <w:sz w:val="22"/>
          <w:szCs w:val="22"/>
        </w:rPr>
        <w:t>r</w:t>
      </w:r>
      <w:r w:rsidR="00820D9B" w:rsidRPr="00480305">
        <w:rPr>
          <w:rFonts w:ascii="Century Gothic" w:hAnsi="Century Gothic"/>
          <w:sz w:val="22"/>
          <w:szCs w:val="22"/>
        </w:rPr>
        <w:t xml:space="preserve"> </w:t>
      </w:r>
      <w:r w:rsidRPr="00480305">
        <w:rPr>
          <w:rFonts w:ascii="Century Gothic" w:hAnsi="Century Gothic"/>
          <w:spacing w:val="5"/>
          <w:sz w:val="22"/>
          <w:szCs w:val="22"/>
        </w:rPr>
        <w:t>de</w:t>
      </w:r>
      <w:r w:rsidRPr="00480305">
        <w:rPr>
          <w:rFonts w:ascii="Century Gothic" w:hAnsi="Century Gothic"/>
          <w:sz w:val="22"/>
          <w:szCs w:val="22"/>
        </w:rPr>
        <w:t>s</w:t>
      </w:r>
      <w:r w:rsidR="00820D9B" w:rsidRPr="00480305">
        <w:rPr>
          <w:rFonts w:ascii="Century Gothic" w:hAnsi="Century Gothic"/>
          <w:sz w:val="22"/>
          <w:szCs w:val="22"/>
        </w:rPr>
        <w:t xml:space="preserve"> </w:t>
      </w:r>
      <w:r w:rsidRPr="00480305">
        <w:rPr>
          <w:rFonts w:ascii="Century Gothic" w:hAnsi="Century Gothic"/>
          <w:spacing w:val="5"/>
          <w:sz w:val="22"/>
          <w:szCs w:val="22"/>
        </w:rPr>
        <w:t>Clause</w:t>
      </w:r>
      <w:r w:rsidRPr="00480305">
        <w:rPr>
          <w:rFonts w:ascii="Century Gothic" w:hAnsi="Century Gothic"/>
          <w:sz w:val="22"/>
          <w:szCs w:val="22"/>
        </w:rPr>
        <w:t>s</w:t>
      </w:r>
      <w:r w:rsidR="00820D9B" w:rsidRPr="00480305">
        <w:rPr>
          <w:rFonts w:ascii="Century Gothic" w:hAnsi="Century Gothic"/>
          <w:sz w:val="22"/>
          <w:szCs w:val="22"/>
        </w:rPr>
        <w:t xml:space="preserve"> </w:t>
      </w:r>
      <w:r w:rsidRPr="00480305">
        <w:rPr>
          <w:rFonts w:ascii="Century Gothic" w:hAnsi="Century Gothic"/>
          <w:spacing w:val="5"/>
          <w:sz w:val="22"/>
          <w:szCs w:val="22"/>
        </w:rPr>
        <w:t xml:space="preserve">Techniques </w:t>
      </w:r>
      <w:r w:rsidRPr="00480305">
        <w:rPr>
          <w:rFonts w:ascii="Century Gothic" w:hAnsi="Century Gothic"/>
          <w:sz w:val="22"/>
          <w:szCs w:val="22"/>
        </w:rPr>
        <w:t>Particulières</w:t>
      </w:r>
      <w:r w:rsidR="00820D9B" w:rsidRPr="00480305">
        <w:rPr>
          <w:rFonts w:ascii="Century Gothic" w:hAnsi="Century Gothic"/>
          <w:sz w:val="22"/>
          <w:szCs w:val="22"/>
        </w:rPr>
        <w:t xml:space="preserve"> </w:t>
      </w:r>
      <w:r w:rsidRPr="00480305">
        <w:rPr>
          <w:rFonts w:ascii="Century Gothic" w:hAnsi="Century Gothic"/>
          <w:sz w:val="22"/>
          <w:szCs w:val="22"/>
        </w:rPr>
        <w:t>ci-dessous</w:t>
      </w:r>
      <w:r w:rsidR="00820D9B" w:rsidRPr="00480305">
        <w:rPr>
          <w:rFonts w:ascii="Century Gothic" w:hAnsi="Century Gothic"/>
          <w:sz w:val="22"/>
          <w:szCs w:val="22"/>
        </w:rPr>
        <w:t xml:space="preserve"> visés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840"/>
          <w:tab w:val="left" w:pos="1780"/>
          <w:tab w:val="left" w:pos="2420"/>
          <w:tab w:val="left" w:pos="3520"/>
        </w:tabs>
        <w:autoSpaceDE w:val="0"/>
        <w:jc w:val="both"/>
        <w:rPr>
          <w:rFonts w:ascii="Century Gothic" w:hAnsi="Century Gothic"/>
          <w:sz w:val="22"/>
          <w:szCs w:val="22"/>
        </w:rPr>
      </w:pPr>
      <w:r w:rsidRPr="00480305">
        <w:rPr>
          <w:rFonts w:ascii="Century Gothic" w:hAnsi="Century Gothic"/>
          <w:sz w:val="22"/>
          <w:szCs w:val="22"/>
        </w:rPr>
        <w:t xml:space="preserve">3. </w:t>
      </w:r>
      <w:r w:rsidRPr="00480305">
        <w:rPr>
          <w:rFonts w:ascii="Century Gothic" w:hAnsi="Century Gothic"/>
          <w:spacing w:val="5"/>
          <w:sz w:val="22"/>
          <w:szCs w:val="22"/>
        </w:rPr>
        <w:t>L</w:t>
      </w:r>
      <w:r w:rsidRPr="00480305">
        <w:rPr>
          <w:rFonts w:ascii="Century Gothic" w:hAnsi="Century Gothic"/>
          <w:sz w:val="22"/>
          <w:szCs w:val="22"/>
        </w:rPr>
        <w:t>e</w:t>
      </w:r>
      <w:r w:rsidR="00820D9B" w:rsidRPr="00480305">
        <w:rPr>
          <w:rFonts w:ascii="Century Gothic" w:hAnsi="Century Gothic"/>
          <w:sz w:val="22"/>
          <w:szCs w:val="22"/>
        </w:rPr>
        <w:t xml:space="preserve"> </w:t>
      </w:r>
      <w:r w:rsidRPr="00480305">
        <w:rPr>
          <w:rFonts w:ascii="Century Gothic" w:hAnsi="Century Gothic"/>
          <w:spacing w:val="5"/>
          <w:sz w:val="22"/>
          <w:szCs w:val="22"/>
        </w:rPr>
        <w:t>Cahie</w:t>
      </w:r>
      <w:r w:rsidRPr="00480305">
        <w:rPr>
          <w:rFonts w:ascii="Century Gothic" w:hAnsi="Century Gothic"/>
          <w:sz w:val="22"/>
          <w:szCs w:val="22"/>
        </w:rPr>
        <w:t>r</w:t>
      </w:r>
      <w:r w:rsidR="00820D9B" w:rsidRPr="00480305">
        <w:rPr>
          <w:rFonts w:ascii="Century Gothic" w:hAnsi="Century Gothic"/>
          <w:sz w:val="22"/>
          <w:szCs w:val="22"/>
        </w:rPr>
        <w:t xml:space="preserve"> </w:t>
      </w:r>
      <w:r w:rsidRPr="00480305">
        <w:rPr>
          <w:rFonts w:ascii="Century Gothic" w:hAnsi="Century Gothic"/>
          <w:spacing w:val="5"/>
          <w:sz w:val="22"/>
          <w:szCs w:val="22"/>
        </w:rPr>
        <w:t>de</w:t>
      </w:r>
      <w:r w:rsidRPr="00480305">
        <w:rPr>
          <w:rFonts w:ascii="Century Gothic" w:hAnsi="Century Gothic"/>
          <w:sz w:val="22"/>
          <w:szCs w:val="22"/>
        </w:rPr>
        <w:t>s</w:t>
      </w:r>
      <w:r w:rsidR="00820D9B" w:rsidRPr="00480305">
        <w:rPr>
          <w:rFonts w:ascii="Century Gothic" w:hAnsi="Century Gothic"/>
          <w:sz w:val="22"/>
          <w:szCs w:val="22"/>
        </w:rPr>
        <w:t xml:space="preserve"> </w:t>
      </w:r>
      <w:r w:rsidRPr="00480305">
        <w:rPr>
          <w:rFonts w:ascii="Century Gothic" w:hAnsi="Century Gothic"/>
          <w:spacing w:val="5"/>
          <w:sz w:val="22"/>
          <w:szCs w:val="22"/>
        </w:rPr>
        <w:t>Clause</w:t>
      </w:r>
      <w:r w:rsidRPr="00480305">
        <w:rPr>
          <w:rFonts w:ascii="Century Gothic" w:hAnsi="Century Gothic"/>
          <w:sz w:val="22"/>
          <w:szCs w:val="22"/>
        </w:rPr>
        <w:t xml:space="preserve">s </w:t>
      </w:r>
      <w:r w:rsidRPr="00480305">
        <w:rPr>
          <w:rFonts w:ascii="Century Gothic" w:hAnsi="Century Gothic"/>
          <w:spacing w:val="5"/>
          <w:sz w:val="22"/>
          <w:szCs w:val="22"/>
        </w:rPr>
        <w:t>Administratives</w:t>
      </w:r>
      <w:r w:rsidRPr="00480305">
        <w:rPr>
          <w:rFonts w:ascii="Century Gothic" w:hAnsi="Century Gothic"/>
          <w:sz w:val="22"/>
          <w:szCs w:val="22"/>
        </w:rPr>
        <w:t xml:space="preserve"> Particulières(CCAP</w:t>
      </w:r>
      <w:r w:rsidR="00820D9B"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 Le</w:t>
      </w:r>
      <w:r w:rsidR="00820D9B" w:rsidRPr="00480305">
        <w:rPr>
          <w:rFonts w:ascii="Century Gothic" w:hAnsi="Century Gothic"/>
          <w:sz w:val="22"/>
          <w:szCs w:val="22"/>
        </w:rPr>
        <w:t xml:space="preserve"> </w:t>
      </w:r>
      <w:r w:rsidRPr="00480305">
        <w:rPr>
          <w:rFonts w:ascii="Century Gothic" w:hAnsi="Century Gothic"/>
          <w:sz w:val="22"/>
          <w:szCs w:val="22"/>
        </w:rPr>
        <w:t>Cahier</w:t>
      </w:r>
      <w:r w:rsidR="00820D9B" w:rsidRPr="00480305">
        <w:rPr>
          <w:rFonts w:ascii="Century Gothic" w:hAnsi="Century Gothic"/>
          <w:sz w:val="22"/>
          <w:szCs w:val="22"/>
        </w:rPr>
        <w:t xml:space="preserve"> </w:t>
      </w:r>
      <w:r w:rsidRPr="00480305">
        <w:rPr>
          <w:rFonts w:ascii="Century Gothic" w:hAnsi="Century Gothic"/>
          <w:sz w:val="22"/>
          <w:szCs w:val="22"/>
        </w:rPr>
        <w:t>des</w:t>
      </w:r>
      <w:r w:rsidR="00820D9B" w:rsidRPr="00480305">
        <w:rPr>
          <w:rFonts w:ascii="Century Gothic" w:hAnsi="Century Gothic"/>
          <w:sz w:val="22"/>
          <w:szCs w:val="22"/>
        </w:rPr>
        <w:t xml:space="preserve"> </w:t>
      </w:r>
      <w:r w:rsidRPr="00480305">
        <w:rPr>
          <w:rFonts w:ascii="Century Gothic" w:hAnsi="Century Gothic"/>
          <w:sz w:val="22"/>
          <w:szCs w:val="22"/>
        </w:rPr>
        <w:t>Clauses</w:t>
      </w:r>
      <w:r w:rsidR="00820D9B" w:rsidRPr="00480305">
        <w:rPr>
          <w:rFonts w:ascii="Century Gothic" w:hAnsi="Century Gothic"/>
          <w:sz w:val="22"/>
          <w:szCs w:val="22"/>
        </w:rPr>
        <w:t xml:space="preserve"> </w:t>
      </w:r>
      <w:r w:rsidRPr="00480305">
        <w:rPr>
          <w:rFonts w:ascii="Century Gothic" w:hAnsi="Century Gothic"/>
          <w:sz w:val="22"/>
          <w:szCs w:val="22"/>
        </w:rPr>
        <w:t>Techniques</w:t>
      </w:r>
      <w:r w:rsidR="00820D9B" w:rsidRPr="00480305">
        <w:rPr>
          <w:rFonts w:ascii="Century Gothic" w:hAnsi="Century Gothic"/>
          <w:sz w:val="22"/>
          <w:szCs w:val="22"/>
        </w:rPr>
        <w:t xml:space="preserve"> </w:t>
      </w:r>
      <w:r w:rsidRPr="00480305">
        <w:rPr>
          <w:rFonts w:ascii="Century Gothic" w:hAnsi="Century Gothic"/>
          <w:sz w:val="22"/>
          <w:szCs w:val="22"/>
        </w:rPr>
        <w:t>Particulières (CCTP</w:t>
      </w:r>
      <w:r w:rsidR="00820D9B"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5. Les éléments propres à la détermination du montant </w:t>
      </w:r>
      <w:r w:rsidR="004150CC" w:rsidRPr="00480305">
        <w:rPr>
          <w:rFonts w:ascii="Century Gothic" w:hAnsi="Century Gothic"/>
          <w:sz w:val="22"/>
          <w:szCs w:val="22"/>
        </w:rPr>
        <w:t>de la lettre commande</w:t>
      </w:r>
      <w:r w:rsidRPr="00480305">
        <w:rPr>
          <w:rFonts w:ascii="Century Gothic" w:hAnsi="Century Gothic"/>
          <w:sz w:val="22"/>
          <w:szCs w:val="22"/>
        </w:rPr>
        <w:t>, tels que, par ordre de priorité</w:t>
      </w:r>
      <w:r w:rsidR="00820D9B" w:rsidRPr="00480305">
        <w:rPr>
          <w:rFonts w:ascii="Century Gothic" w:hAnsi="Century Gothic"/>
          <w:sz w:val="22"/>
          <w:szCs w:val="22"/>
        </w:rPr>
        <w:t xml:space="preserve"> : les </w:t>
      </w:r>
      <w:r w:rsidRPr="00480305">
        <w:rPr>
          <w:rFonts w:ascii="Century Gothic" w:hAnsi="Century Gothic"/>
          <w:sz w:val="22"/>
          <w:szCs w:val="22"/>
        </w:rPr>
        <w:t>bordereaux</w:t>
      </w:r>
      <w:r w:rsidR="00820D9B" w:rsidRPr="00480305">
        <w:rPr>
          <w:rFonts w:ascii="Century Gothic" w:hAnsi="Century Gothic"/>
          <w:sz w:val="22"/>
          <w:szCs w:val="22"/>
        </w:rPr>
        <w:t xml:space="preserve"> </w:t>
      </w:r>
      <w:r w:rsidRPr="00480305">
        <w:rPr>
          <w:rFonts w:ascii="Century Gothic" w:hAnsi="Century Gothic"/>
          <w:sz w:val="22"/>
          <w:szCs w:val="22"/>
        </w:rPr>
        <w:t>des</w:t>
      </w:r>
      <w:r w:rsidR="00820D9B" w:rsidRPr="00480305">
        <w:rPr>
          <w:rFonts w:ascii="Century Gothic" w:hAnsi="Century Gothic"/>
          <w:sz w:val="22"/>
          <w:szCs w:val="22"/>
        </w:rPr>
        <w:t xml:space="preserve"> </w:t>
      </w:r>
      <w:r w:rsidRPr="00480305">
        <w:rPr>
          <w:rFonts w:ascii="Century Gothic" w:hAnsi="Century Gothic"/>
          <w:sz w:val="22"/>
          <w:szCs w:val="22"/>
        </w:rPr>
        <w:t>prix</w:t>
      </w:r>
      <w:r w:rsidR="00820D9B" w:rsidRPr="00480305">
        <w:rPr>
          <w:rFonts w:ascii="Century Gothic" w:hAnsi="Century Gothic"/>
          <w:sz w:val="22"/>
          <w:szCs w:val="22"/>
        </w:rPr>
        <w:t xml:space="preserve"> unitaires ; </w:t>
      </w:r>
      <w:r w:rsidRPr="00480305">
        <w:rPr>
          <w:rFonts w:ascii="Century Gothic" w:hAnsi="Century Gothic"/>
          <w:sz w:val="22"/>
          <w:szCs w:val="22"/>
        </w:rPr>
        <w:t>l’état des prix forfaitaires ; le détail ou le devis estimatif</w:t>
      </w:r>
      <w:r w:rsidR="00820D9B" w:rsidRPr="00480305">
        <w:rPr>
          <w:rFonts w:ascii="Century Gothic" w:hAnsi="Century Gothic"/>
          <w:sz w:val="22"/>
          <w:szCs w:val="22"/>
        </w:rPr>
        <w:t xml:space="preserve"> ; la </w:t>
      </w:r>
      <w:r w:rsidRPr="00480305">
        <w:rPr>
          <w:rFonts w:ascii="Century Gothic" w:hAnsi="Century Gothic"/>
          <w:sz w:val="22"/>
          <w:szCs w:val="22"/>
        </w:rPr>
        <w:t>décomposition</w:t>
      </w:r>
      <w:r w:rsidR="00820D9B" w:rsidRPr="00480305">
        <w:rPr>
          <w:rFonts w:ascii="Century Gothic" w:hAnsi="Century Gothic"/>
          <w:sz w:val="22"/>
          <w:szCs w:val="22"/>
        </w:rPr>
        <w:t xml:space="preserve"> </w:t>
      </w:r>
      <w:r w:rsidRPr="00480305">
        <w:rPr>
          <w:rFonts w:ascii="Century Gothic" w:hAnsi="Century Gothic"/>
          <w:sz w:val="22"/>
          <w:szCs w:val="22"/>
        </w:rPr>
        <w:t>des</w:t>
      </w:r>
      <w:r w:rsidR="00820D9B" w:rsidRPr="00480305">
        <w:rPr>
          <w:rFonts w:ascii="Century Gothic" w:hAnsi="Century Gothic"/>
          <w:sz w:val="22"/>
          <w:szCs w:val="22"/>
        </w:rPr>
        <w:t xml:space="preserve"> </w:t>
      </w:r>
      <w:r w:rsidRPr="00480305">
        <w:rPr>
          <w:rFonts w:ascii="Century Gothic" w:hAnsi="Century Gothic"/>
          <w:sz w:val="22"/>
          <w:szCs w:val="22"/>
        </w:rPr>
        <w:t>prix</w:t>
      </w:r>
      <w:r w:rsidR="00820D9B" w:rsidRPr="00480305">
        <w:rPr>
          <w:rFonts w:ascii="Century Gothic" w:hAnsi="Century Gothic"/>
          <w:sz w:val="22"/>
          <w:szCs w:val="22"/>
        </w:rPr>
        <w:t xml:space="preserve"> </w:t>
      </w:r>
      <w:r w:rsidRPr="00480305">
        <w:rPr>
          <w:rFonts w:ascii="Century Gothic" w:hAnsi="Century Gothic"/>
          <w:sz w:val="22"/>
          <w:szCs w:val="22"/>
        </w:rPr>
        <w:t>forfaitaires</w:t>
      </w:r>
      <w:r w:rsidR="00820D9B" w:rsidRPr="00480305">
        <w:rPr>
          <w:rFonts w:ascii="Century Gothic" w:hAnsi="Century Gothic"/>
          <w:sz w:val="22"/>
          <w:szCs w:val="22"/>
        </w:rPr>
        <w:t xml:space="preserve"> </w:t>
      </w:r>
      <w:r w:rsidRPr="00480305">
        <w:rPr>
          <w:rFonts w:ascii="Century Gothic" w:hAnsi="Century Gothic"/>
          <w:sz w:val="22"/>
          <w:szCs w:val="22"/>
        </w:rPr>
        <w:t>et/ou le</w:t>
      </w:r>
      <w:r w:rsidR="00820D9B" w:rsidRPr="00480305">
        <w:rPr>
          <w:rFonts w:ascii="Century Gothic" w:hAnsi="Century Gothic"/>
          <w:sz w:val="22"/>
          <w:szCs w:val="22"/>
        </w:rPr>
        <w:t xml:space="preserve"> </w:t>
      </w:r>
      <w:r w:rsidRPr="00480305">
        <w:rPr>
          <w:rFonts w:ascii="Century Gothic" w:hAnsi="Century Gothic"/>
          <w:sz w:val="22"/>
          <w:szCs w:val="22"/>
        </w:rPr>
        <w:t>sous-détail</w:t>
      </w:r>
      <w:r w:rsidR="00820D9B" w:rsidRPr="00480305">
        <w:rPr>
          <w:rFonts w:ascii="Century Gothic" w:hAnsi="Century Gothic"/>
          <w:sz w:val="22"/>
          <w:szCs w:val="22"/>
        </w:rPr>
        <w:t xml:space="preserve"> des prix unitaires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pacing w:val="-25"/>
          <w:sz w:val="22"/>
          <w:szCs w:val="22"/>
        </w:rPr>
      </w:pPr>
      <w:proofErr w:type="gramStart"/>
      <w:r w:rsidRPr="00480305">
        <w:rPr>
          <w:rFonts w:ascii="Century Gothic" w:hAnsi="Century Gothic"/>
          <w:sz w:val="22"/>
          <w:szCs w:val="22"/>
        </w:rPr>
        <w:t>6.</w:t>
      </w:r>
      <w:r w:rsidR="00820D9B" w:rsidRPr="00480305">
        <w:rPr>
          <w:rFonts w:ascii="Century Gothic" w:hAnsi="Century Gothic"/>
          <w:sz w:val="22"/>
          <w:szCs w:val="22"/>
        </w:rPr>
        <w:t>Plans</w:t>
      </w:r>
      <w:proofErr w:type="gramEnd"/>
      <w:r w:rsidR="00FE6207" w:rsidRPr="00480305">
        <w:rPr>
          <w:rFonts w:ascii="Century Gothic" w:hAnsi="Century Gothic"/>
          <w:sz w:val="22"/>
          <w:szCs w:val="22"/>
        </w:rPr>
        <w:t> ,</w:t>
      </w:r>
      <w:r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7.Le</w:t>
      </w:r>
      <w:r w:rsidR="00820D9B" w:rsidRPr="00480305">
        <w:rPr>
          <w:rFonts w:ascii="Century Gothic" w:hAnsi="Century Gothic"/>
          <w:sz w:val="22"/>
          <w:szCs w:val="22"/>
        </w:rPr>
        <w:t xml:space="preserve"> </w:t>
      </w:r>
      <w:r w:rsidRPr="00480305">
        <w:rPr>
          <w:rFonts w:ascii="Century Gothic" w:hAnsi="Century Gothic"/>
          <w:sz w:val="22"/>
          <w:szCs w:val="22"/>
        </w:rPr>
        <w:t>Cahier</w:t>
      </w:r>
      <w:r w:rsidR="00820D9B" w:rsidRPr="00480305">
        <w:rPr>
          <w:rFonts w:ascii="Century Gothic" w:hAnsi="Century Gothic"/>
          <w:sz w:val="22"/>
          <w:szCs w:val="22"/>
        </w:rPr>
        <w:t xml:space="preserve"> </w:t>
      </w:r>
      <w:r w:rsidRPr="00480305">
        <w:rPr>
          <w:rFonts w:ascii="Century Gothic" w:hAnsi="Century Gothic"/>
          <w:sz w:val="22"/>
          <w:szCs w:val="22"/>
        </w:rPr>
        <w:t>des</w:t>
      </w:r>
      <w:r w:rsidR="00820D9B" w:rsidRPr="00480305">
        <w:rPr>
          <w:rFonts w:ascii="Century Gothic" w:hAnsi="Century Gothic"/>
          <w:sz w:val="22"/>
          <w:szCs w:val="22"/>
        </w:rPr>
        <w:t xml:space="preserve"> </w:t>
      </w:r>
      <w:r w:rsidRPr="00480305">
        <w:rPr>
          <w:rFonts w:ascii="Century Gothic" w:hAnsi="Century Gothic"/>
          <w:sz w:val="22"/>
          <w:szCs w:val="22"/>
        </w:rPr>
        <w:t>Clauses</w:t>
      </w:r>
      <w:r w:rsidR="00820D9B" w:rsidRPr="00480305">
        <w:rPr>
          <w:rFonts w:ascii="Century Gothic" w:hAnsi="Century Gothic"/>
          <w:sz w:val="22"/>
          <w:szCs w:val="22"/>
        </w:rPr>
        <w:t xml:space="preserve"> </w:t>
      </w:r>
      <w:r w:rsidRPr="00480305">
        <w:rPr>
          <w:rFonts w:ascii="Century Gothic" w:hAnsi="Century Gothic"/>
          <w:sz w:val="22"/>
          <w:szCs w:val="22"/>
        </w:rPr>
        <w:t>Administratives</w:t>
      </w:r>
      <w:r w:rsidR="00820D9B" w:rsidRPr="00480305">
        <w:rPr>
          <w:rFonts w:ascii="Century Gothic" w:hAnsi="Century Gothic"/>
          <w:sz w:val="22"/>
          <w:szCs w:val="22"/>
        </w:rPr>
        <w:t xml:space="preserve"> </w:t>
      </w:r>
      <w:r w:rsidRPr="00480305">
        <w:rPr>
          <w:rFonts w:ascii="Century Gothic" w:hAnsi="Century Gothic"/>
          <w:sz w:val="22"/>
          <w:szCs w:val="22"/>
        </w:rPr>
        <w:t>Générales(CCAG) applicables aux Marchés Publics de travaux</w:t>
      </w:r>
      <w:r w:rsidR="00820D9B" w:rsidRPr="00480305">
        <w:rPr>
          <w:rFonts w:ascii="Century Gothic" w:hAnsi="Century Gothic"/>
          <w:sz w:val="22"/>
          <w:szCs w:val="22"/>
        </w:rPr>
        <w:t xml:space="preserve"> </w:t>
      </w:r>
      <w:r w:rsidRPr="00480305">
        <w:rPr>
          <w:rFonts w:ascii="Century Gothic" w:hAnsi="Century Gothic"/>
          <w:sz w:val="22"/>
          <w:szCs w:val="22"/>
        </w:rPr>
        <w:t>mis</w:t>
      </w:r>
      <w:r w:rsidR="00820D9B" w:rsidRPr="00480305">
        <w:rPr>
          <w:rFonts w:ascii="Century Gothic" w:hAnsi="Century Gothic"/>
          <w:sz w:val="22"/>
          <w:szCs w:val="22"/>
        </w:rPr>
        <w:t xml:space="preserve"> </w:t>
      </w:r>
      <w:r w:rsidRPr="00480305">
        <w:rPr>
          <w:rFonts w:ascii="Century Gothic" w:hAnsi="Century Gothic"/>
          <w:sz w:val="22"/>
          <w:szCs w:val="22"/>
        </w:rPr>
        <w:t>en</w:t>
      </w:r>
      <w:r w:rsidR="00820D9B" w:rsidRPr="00480305">
        <w:rPr>
          <w:rFonts w:ascii="Century Gothic" w:hAnsi="Century Gothic"/>
          <w:sz w:val="22"/>
          <w:szCs w:val="22"/>
        </w:rPr>
        <w:t xml:space="preserve"> </w:t>
      </w:r>
      <w:r w:rsidRPr="00480305">
        <w:rPr>
          <w:rFonts w:ascii="Century Gothic" w:hAnsi="Century Gothic"/>
          <w:sz w:val="22"/>
          <w:szCs w:val="22"/>
        </w:rPr>
        <w:t>vigueur</w:t>
      </w:r>
      <w:r w:rsidR="00820D9B" w:rsidRPr="00480305">
        <w:rPr>
          <w:rFonts w:ascii="Century Gothic" w:hAnsi="Century Gothic"/>
          <w:sz w:val="22"/>
          <w:szCs w:val="22"/>
        </w:rPr>
        <w:t xml:space="preserve"> </w:t>
      </w:r>
      <w:r w:rsidRPr="00480305">
        <w:rPr>
          <w:rFonts w:ascii="Century Gothic" w:hAnsi="Century Gothic"/>
          <w:sz w:val="22"/>
          <w:szCs w:val="22"/>
        </w:rPr>
        <w:t>par</w:t>
      </w:r>
      <w:r w:rsidR="00820D9B" w:rsidRPr="00480305">
        <w:rPr>
          <w:rFonts w:ascii="Century Gothic" w:hAnsi="Century Gothic"/>
          <w:sz w:val="22"/>
          <w:szCs w:val="22"/>
        </w:rPr>
        <w:t xml:space="preserve"> </w:t>
      </w:r>
      <w:r w:rsidRPr="00480305">
        <w:rPr>
          <w:rFonts w:ascii="Century Gothic" w:hAnsi="Century Gothic"/>
          <w:sz w:val="22"/>
          <w:szCs w:val="22"/>
        </w:rPr>
        <w:t>arrêté</w:t>
      </w:r>
      <w:r w:rsidR="00820D9B" w:rsidRPr="00480305">
        <w:rPr>
          <w:rFonts w:ascii="Century Gothic" w:hAnsi="Century Gothic"/>
          <w:sz w:val="22"/>
          <w:szCs w:val="22"/>
        </w:rPr>
        <w:t xml:space="preserve"> </w:t>
      </w:r>
      <w:r w:rsidRPr="00480305">
        <w:rPr>
          <w:rFonts w:ascii="Century Gothic" w:hAnsi="Century Gothic"/>
          <w:sz w:val="22"/>
          <w:szCs w:val="22"/>
        </w:rPr>
        <w:t>N°033/CAB/PMdu13 février</w:t>
      </w:r>
      <w:r w:rsidR="00820D9B" w:rsidRPr="00480305">
        <w:rPr>
          <w:rFonts w:ascii="Century Gothic" w:hAnsi="Century Gothic"/>
          <w:sz w:val="22"/>
          <w:szCs w:val="22"/>
        </w:rPr>
        <w:t>2007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 Le ou les Cahiers des Clauses Techniques Générales (CCTG) applicables aux prestations faisant</w:t>
      </w:r>
      <w:r w:rsidR="00820D9B" w:rsidRPr="00480305">
        <w:rPr>
          <w:rFonts w:ascii="Century Gothic" w:hAnsi="Century Gothic"/>
          <w:sz w:val="22"/>
          <w:szCs w:val="22"/>
        </w:rPr>
        <w:t xml:space="preserve"> </w:t>
      </w:r>
      <w:r w:rsidRPr="00480305">
        <w:rPr>
          <w:rFonts w:ascii="Century Gothic" w:hAnsi="Century Gothic"/>
          <w:sz w:val="22"/>
          <w:szCs w:val="22"/>
        </w:rPr>
        <w:t>l’objet</w:t>
      </w:r>
      <w:r w:rsidR="00820D9B"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D3FC4" w:rsidRPr="00480305">
        <w:rPr>
          <w:rFonts w:ascii="Century Gothic" w:hAnsi="Century Gothic"/>
          <w:b/>
          <w:bCs/>
          <w:sz w:val="22"/>
          <w:szCs w:val="22"/>
        </w:rPr>
        <w:t>6 :</w:t>
      </w:r>
      <w:r w:rsidRPr="00480305">
        <w:rPr>
          <w:rFonts w:ascii="Century Gothic" w:hAnsi="Century Gothic"/>
          <w:b/>
          <w:bCs/>
          <w:sz w:val="22"/>
          <w:szCs w:val="22"/>
        </w:rPr>
        <w:t xml:space="preserve"> </w:t>
      </w:r>
      <w:r w:rsidRPr="00480305">
        <w:rPr>
          <w:rFonts w:ascii="Century Gothic" w:hAnsi="Century Gothic"/>
          <w:b/>
          <w:bCs/>
          <w:spacing w:val="-7"/>
          <w:sz w:val="22"/>
          <w:szCs w:val="22"/>
        </w:rPr>
        <w:t>Textes</w:t>
      </w:r>
      <w:r w:rsidR="00820D9B" w:rsidRPr="00480305">
        <w:rPr>
          <w:rFonts w:ascii="Century Gothic" w:hAnsi="Century Gothic"/>
          <w:b/>
          <w:bCs/>
          <w:spacing w:val="-7"/>
          <w:sz w:val="22"/>
          <w:szCs w:val="22"/>
        </w:rPr>
        <w:t xml:space="preserve"> </w:t>
      </w:r>
      <w:r w:rsidRPr="00480305">
        <w:rPr>
          <w:rFonts w:ascii="Century Gothic" w:hAnsi="Century Gothic"/>
          <w:b/>
          <w:bCs/>
          <w:sz w:val="22"/>
          <w:szCs w:val="22"/>
        </w:rPr>
        <w:t>généraux</w:t>
      </w:r>
      <w:r w:rsidR="00820D9B" w:rsidRPr="00480305">
        <w:rPr>
          <w:rFonts w:ascii="Century Gothic" w:hAnsi="Century Gothic"/>
          <w:b/>
          <w:bCs/>
          <w:sz w:val="22"/>
          <w:szCs w:val="22"/>
        </w:rPr>
        <w:t xml:space="preserve"> </w:t>
      </w:r>
      <w:r w:rsidRPr="00480305">
        <w:rPr>
          <w:rFonts w:ascii="Century Gothic" w:hAnsi="Century Gothic"/>
          <w:b/>
          <w:bCs/>
          <w:sz w:val="22"/>
          <w:szCs w:val="22"/>
        </w:rPr>
        <w:t>applicables</w:t>
      </w:r>
    </w:p>
    <w:p w:rsidR="00B01C3B" w:rsidRPr="00480305" w:rsidRDefault="00B01C3B" w:rsidP="00B01C3B">
      <w:pPr>
        <w:widowControl w:val="0"/>
        <w:autoSpaceDE w:val="0"/>
        <w:jc w:val="both"/>
        <w:rPr>
          <w:rFonts w:ascii="Century Gothic" w:hAnsi="Century Gothic"/>
          <w:sz w:val="22"/>
          <w:szCs w:val="22"/>
        </w:rPr>
      </w:pPr>
    </w:p>
    <w:p w:rsidR="00FE6207" w:rsidRPr="00480305" w:rsidRDefault="00FE6207" w:rsidP="00FE6207">
      <w:pPr>
        <w:widowControl w:val="0"/>
        <w:autoSpaceDE w:val="0"/>
        <w:jc w:val="both"/>
        <w:rPr>
          <w:rFonts w:ascii="Century Gothic" w:hAnsi="Century Gothic"/>
          <w:sz w:val="22"/>
          <w:szCs w:val="22"/>
        </w:rPr>
      </w:pPr>
    </w:p>
    <w:p w:rsidR="00FE6207" w:rsidRPr="00480305" w:rsidRDefault="00FE6207" w:rsidP="00FE6207">
      <w:pPr>
        <w:widowControl w:val="0"/>
        <w:autoSpaceDE w:val="0"/>
        <w:jc w:val="both"/>
        <w:rPr>
          <w:rFonts w:ascii="Century Gothic" w:hAnsi="Century Gothic"/>
          <w:sz w:val="22"/>
          <w:szCs w:val="22"/>
        </w:rPr>
      </w:pPr>
      <w:r w:rsidRPr="00480305">
        <w:rPr>
          <w:rFonts w:ascii="Century Gothic" w:hAnsi="Century Gothic"/>
          <w:sz w:val="22"/>
          <w:szCs w:val="22"/>
        </w:rPr>
        <w:t>Le présent marché est soumis aux textes généraux ci-après</w:t>
      </w:r>
    </w:p>
    <w:p w:rsidR="00FE6207" w:rsidRPr="00480305" w:rsidRDefault="00FE6207" w:rsidP="00FE6207">
      <w:pPr>
        <w:widowControl w:val="0"/>
        <w:autoSpaceDE w:val="0"/>
        <w:jc w:val="both"/>
        <w:rPr>
          <w:rFonts w:ascii="Century Gothic" w:hAnsi="Century Gothic"/>
          <w:sz w:val="22"/>
          <w:szCs w:val="22"/>
        </w:rPr>
      </w:pPr>
      <w:r w:rsidRPr="00480305">
        <w:rPr>
          <w:rFonts w:ascii="Century Gothic" w:hAnsi="Century Gothic"/>
          <w:iCs/>
          <w:sz w:val="22"/>
          <w:szCs w:val="22"/>
        </w:rPr>
        <w:t>1. La loi cadre N° 92/007 du 14 Août 1992 portant code du travail ;</w:t>
      </w:r>
    </w:p>
    <w:p w:rsidR="00FE6207" w:rsidRPr="00480305" w:rsidRDefault="00FE6207" w:rsidP="00FE6207">
      <w:pPr>
        <w:widowControl w:val="0"/>
        <w:autoSpaceDE w:val="0"/>
        <w:jc w:val="both"/>
        <w:rPr>
          <w:rFonts w:ascii="Century Gothic" w:hAnsi="Century Gothic"/>
          <w:sz w:val="22"/>
          <w:szCs w:val="22"/>
        </w:rPr>
      </w:pPr>
      <w:r w:rsidRPr="00480305">
        <w:rPr>
          <w:rFonts w:ascii="Century Gothic" w:hAnsi="Century Gothic"/>
          <w:iCs/>
          <w:sz w:val="22"/>
          <w:szCs w:val="22"/>
        </w:rPr>
        <w:t>2. La loi n°96/12du 05 Août 1996 portant loi cadre relative à la gestion de l’environnement ;</w:t>
      </w:r>
    </w:p>
    <w:p w:rsidR="00FE6207" w:rsidRPr="00480305" w:rsidRDefault="00FE6207" w:rsidP="00FE6207">
      <w:pPr>
        <w:widowControl w:val="0"/>
        <w:autoSpaceDE w:val="0"/>
        <w:jc w:val="both"/>
        <w:rPr>
          <w:rFonts w:ascii="Century Gothic" w:hAnsi="Century Gothic"/>
          <w:sz w:val="22"/>
          <w:szCs w:val="22"/>
        </w:rPr>
      </w:pP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3. La loi n° 2000/09 du 13 juillet 200 fixant l’organisation et les modalités de l’exercice de la profession d’ingénieur de génie civil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4 La loi n° 2002/2003 du 19 avril 2002 portant code général des impôts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5 La loi n° 2007/006du 26 Décembre 2007 portant régime financier de l’Etat,</w:t>
      </w:r>
    </w:p>
    <w:p w:rsidR="00FE6207" w:rsidRPr="00480305" w:rsidRDefault="00FE6207" w:rsidP="00FE6207">
      <w:pPr>
        <w:widowControl w:val="0"/>
        <w:autoSpaceDE w:val="0"/>
        <w:jc w:val="both"/>
        <w:rPr>
          <w:rFonts w:ascii="Century Gothic" w:hAnsi="Century Gothic"/>
          <w:iCs/>
          <w:spacing w:val="5"/>
          <w:sz w:val="22"/>
          <w:szCs w:val="22"/>
        </w:rPr>
      </w:pPr>
      <w:r w:rsidRPr="00480305">
        <w:rPr>
          <w:rFonts w:ascii="Century Gothic" w:hAnsi="Century Gothic"/>
          <w:iCs/>
          <w:sz w:val="22"/>
          <w:szCs w:val="22"/>
        </w:rPr>
        <w:t>6. Le décret n° 2001/048 du 23 février 2001 portant organisation et fonctionnement de l’agence de régulation des marchés publics</w:t>
      </w:r>
      <w:r w:rsidRPr="00480305">
        <w:rPr>
          <w:rFonts w:ascii="Century Gothic" w:hAnsi="Century Gothic"/>
          <w:iCs/>
          <w:spacing w:val="5"/>
          <w:sz w:val="22"/>
          <w:szCs w:val="22"/>
        </w:rPr>
        <w:t xml:space="preserve"> ;</w:t>
      </w:r>
    </w:p>
    <w:p w:rsidR="00FE6207" w:rsidRPr="00480305" w:rsidRDefault="00FE6207" w:rsidP="00FE6207">
      <w:pPr>
        <w:widowControl w:val="0"/>
        <w:autoSpaceDE w:val="0"/>
        <w:jc w:val="both"/>
        <w:rPr>
          <w:rFonts w:ascii="Century Gothic" w:hAnsi="Century Gothic"/>
          <w:iCs/>
          <w:spacing w:val="5"/>
          <w:sz w:val="22"/>
          <w:szCs w:val="22"/>
        </w:rPr>
      </w:pPr>
      <w:r w:rsidRPr="00480305">
        <w:rPr>
          <w:rFonts w:ascii="Century Gothic" w:hAnsi="Century Gothic"/>
          <w:iCs/>
          <w:spacing w:val="5"/>
          <w:sz w:val="22"/>
          <w:szCs w:val="22"/>
        </w:rPr>
        <w:t>7. Le décret n° 2012/076 du 08 mars 2012 modifiant et complétant certaines dispositions du décret n° 2001/048 du 23 février 2202 portant organisation et fonctionnement de l’agence de régulation des marchés publics</w:t>
      </w:r>
    </w:p>
    <w:p w:rsidR="00FE6207" w:rsidRPr="00480305" w:rsidRDefault="00FE6207" w:rsidP="00FE6207">
      <w:pPr>
        <w:widowControl w:val="0"/>
        <w:autoSpaceDE w:val="0"/>
        <w:jc w:val="both"/>
        <w:rPr>
          <w:rFonts w:ascii="Century Gothic" w:hAnsi="Century Gothic"/>
          <w:sz w:val="22"/>
          <w:szCs w:val="22"/>
        </w:rPr>
      </w:pPr>
      <w:r w:rsidRPr="00480305">
        <w:rPr>
          <w:rFonts w:ascii="Century Gothic" w:hAnsi="Century Gothic"/>
          <w:iCs/>
          <w:sz w:val="22"/>
          <w:szCs w:val="22"/>
        </w:rPr>
        <w:t>8. Le décret n° 2018/366 du 20 juin 2018 portant code des marchés publics ;</w:t>
      </w:r>
    </w:p>
    <w:p w:rsidR="00FE6207" w:rsidRPr="00480305" w:rsidRDefault="00FE6207" w:rsidP="00FE6207">
      <w:pPr>
        <w:widowControl w:val="0"/>
        <w:autoSpaceDE w:val="0"/>
        <w:jc w:val="both"/>
        <w:rPr>
          <w:rFonts w:ascii="Century Gothic" w:hAnsi="Century Gothic"/>
          <w:sz w:val="22"/>
          <w:szCs w:val="22"/>
        </w:rPr>
      </w:pPr>
      <w:r w:rsidRPr="00480305">
        <w:rPr>
          <w:rFonts w:ascii="Century Gothic" w:hAnsi="Century Gothic"/>
          <w:iCs/>
          <w:sz w:val="22"/>
          <w:szCs w:val="22"/>
        </w:rPr>
        <w:t>9. Le décret n° 2003 /0651/PM du 16 avril 2003 fixant les modalités d’application du régime fiscal et douanier des marchés publics</w:t>
      </w:r>
      <w:r w:rsidRPr="00480305">
        <w:rPr>
          <w:rFonts w:ascii="Century Gothic" w:hAnsi="Century Gothic"/>
          <w:iCs/>
          <w:spacing w:val="5"/>
          <w:sz w:val="22"/>
          <w:szCs w:val="22"/>
        </w:rPr>
        <w:t xml:space="preserve">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10.  L’arrêté n° 112/CAB/PM du 06 novembre 2002 fixant les montants de la caution de soumission et des frais d’achat des dossiers d’appel d’offre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 xml:space="preserve">11. L’arrêté n° 033/CAB/PM du 13 février 2007 mettant en vigueur le cahier des Clauses </w:t>
      </w:r>
      <w:r w:rsidRPr="00480305">
        <w:rPr>
          <w:rFonts w:ascii="Century Gothic" w:hAnsi="Century Gothic"/>
          <w:iCs/>
          <w:sz w:val="22"/>
          <w:szCs w:val="22"/>
        </w:rPr>
        <w:lastRenderedPageBreak/>
        <w:t>Administratives particulières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12. Les circulaires n° 022 et n° 003/C/CAB/PM du 31 janvier 2011 qui précisent les modalités de mutation économique des marchés publics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13. La circulaire n°00000456/C/MINFI du 30 Décembre 2021 Portant Instruction relatives à l’exécution des lois de finances, au suivi et au Contrôle de l’Exécution du Budget de l’État et autres entités publiques pour l’exercice 2022 ;</w:t>
      </w:r>
    </w:p>
    <w:p w:rsidR="00FE6207" w:rsidRPr="00480305" w:rsidRDefault="00FE6207" w:rsidP="00FE6207">
      <w:pPr>
        <w:widowControl w:val="0"/>
        <w:autoSpaceDE w:val="0"/>
        <w:jc w:val="both"/>
        <w:rPr>
          <w:rFonts w:ascii="Century Gothic" w:hAnsi="Century Gothic"/>
          <w:iCs/>
          <w:sz w:val="22"/>
          <w:szCs w:val="22"/>
        </w:rPr>
      </w:pPr>
      <w:r w:rsidRPr="00480305">
        <w:rPr>
          <w:rFonts w:ascii="Century Gothic" w:hAnsi="Century Gothic"/>
          <w:iCs/>
          <w:sz w:val="22"/>
          <w:szCs w:val="22"/>
        </w:rPr>
        <w:t>14. La circulaire n° 015/LC/MINMAP/CAB du 12 Octobre 2016, portant encadrement de l’exigence d’attestation de visite du site dans la passation des marchés publics ;</w:t>
      </w:r>
    </w:p>
    <w:p w:rsidR="00FE6207" w:rsidRPr="00480305" w:rsidRDefault="00FE6207" w:rsidP="00FE6207">
      <w:pPr>
        <w:widowControl w:val="0"/>
        <w:autoSpaceDE w:val="0"/>
        <w:jc w:val="both"/>
        <w:rPr>
          <w:rFonts w:ascii="Century Gothic" w:hAnsi="Century Gothic"/>
          <w:sz w:val="22"/>
          <w:szCs w:val="22"/>
        </w:rPr>
      </w:pPr>
      <w:r w:rsidRPr="00480305">
        <w:rPr>
          <w:rFonts w:ascii="Century Gothic" w:hAnsi="Century Gothic"/>
          <w:iCs/>
          <w:sz w:val="22"/>
          <w:szCs w:val="22"/>
        </w:rPr>
        <w:t>15. La lettre n° 008185/L/PR/MINMAP/CAB du 16 novembre 2016, objet vulgarisation des numéros de téléphone de la cellule de lutte contre la corruption au MINMAP ;</w:t>
      </w:r>
    </w:p>
    <w:p w:rsidR="00FE6207" w:rsidRPr="00480305" w:rsidRDefault="00FE6207" w:rsidP="00FE6207">
      <w:pPr>
        <w:widowControl w:val="0"/>
        <w:tabs>
          <w:tab w:val="left" w:pos="1540"/>
          <w:tab w:val="left" w:pos="2420"/>
          <w:tab w:val="left" w:pos="3820"/>
          <w:tab w:val="left" w:pos="4320"/>
        </w:tabs>
        <w:autoSpaceDE w:val="0"/>
        <w:jc w:val="both"/>
        <w:rPr>
          <w:rFonts w:ascii="Century Gothic" w:hAnsi="Century Gothic"/>
          <w:iCs/>
          <w:sz w:val="22"/>
          <w:szCs w:val="22"/>
        </w:rPr>
      </w:pPr>
      <w:r w:rsidRPr="00480305">
        <w:rPr>
          <w:rFonts w:ascii="Century Gothic" w:hAnsi="Century Gothic"/>
          <w:iCs/>
          <w:sz w:val="22"/>
          <w:szCs w:val="22"/>
        </w:rPr>
        <w:t>16. les normes techniques en vigueur au Cameroun ou à défaut les normes Françaises ou Européennes ;</w:t>
      </w:r>
    </w:p>
    <w:p w:rsidR="00FE6207" w:rsidRPr="00480305" w:rsidRDefault="00FE6207" w:rsidP="00FE6207">
      <w:pPr>
        <w:widowControl w:val="0"/>
        <w:tabs>
          <w:tab w:val="left" w:pos="1540"/>
          <w:tab w:val="left" w:pos="2420"/>
          <w:tab w:val="left" w:pos="3820"/>
          <w:tab w:val="left" w:pos="4320"/>
        </w:tabs>
        <w:autoSpaceDE w:val="0"/>
        <w:jc w:val="both"/>
        <w:rPr>
          <w:rFonts w:ascii="Century Gothic" w:hAnsi="Century Gothic"/>
          <w:sz w:val="22"/>
          <w:szCs w:val="22"/>
        </w:rPr>
      </w:pPr>
      <w:r w:rsidRPr="00480305">
        <w:rPr>
          <w:rFonts w:ascii="Century Gothic" w:hAnsi="Century Gothic"/>
          <w:iCs/>
          <w:sz w:val="22"/>
          <w:szCs w:val="22"/>
        </w:rPr>
        <w:t>17. D’autres textes spécifiques au domaine concerné par le présent marché.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EC3F6B" w:rsidRPr="00480305">
        <w:rPr>
          <w:rFonts w:ascii="Century Gothic" w:hAnsi="Century Gothic"/>
          <w:b/>
          <w:bCs/>
          <w:sz w:val="22"/>
          <w:szCs w:val="22"/>
        </w:rPr>
        <w:t>7 :</w:t>
      </w:r>
      <w:r w:rsidRPr="00480305">
        <w:rPr>
          <w:rFonts w:ascii="Century Gothic" w:hAnsi="Century Gothic"/>
          <w:b/>
          <w:bCs/>
          <w:sz w:val="22"/>
          <w:szCs w:val="22"/>
        </w:rPr>
        <w:t xml:space="preserve"> </w:t>
      </w:r>
      <w:r w:rsidRPr="00480305">
        <w:rPr>
          <w:rFonts w:ascii="Century Gothic" w:hAnsi="Century Gothic"/>
          <w:b/>
          <w:bCs/>
          <w:spacing w:val="-7"/>
          <w:sz w:val="22"/>
          <w:szCs w:val="22"/>
        </w:rPr>
        <w:t xml:space="preserve">Communication </w:t>
      </w:r>
      <w:r w:rsidRPr="00480305">
        <w:rPr>
          <w:rFonts w:ascii="Century Gothic" w:hAnsi="Century Gothic"/>
          <w:b/>
          <w:bCs/>
          <w:sz w:val="22"/>
          <w:szCs w:val="22"/>
        </w:rPr>
        <w:t>(CCAG</w:t>
      </w:r>
      <w:r w:rsidR="00EC3F6B" w:rsidRPr="00480305">
        <w:rPr>
          <w:rFonts w:ascii="Century Gothic" w:hAnsi="Century Gothic"/>
          <w:b/>
          <w:bCs/>
          <w:sz w:val="22"/>
          <w:szCs w:val="22"/>
        </w:rPr>
        <w:t xml:space="preserve"> </w:t>
      </w:r>
      <w:r w:rsidRPr="00480305">
        <w:rPr>
          <w:rFonts w:ascii="Century Gothic" w:hAnsi="Century Gothic"/>
          <w:b/>
          <w:bCs/>
          <w:sz w:val="22"/>
          <w:szCs w:val="22"/>
        </w:rPr>
        <w:t>Article</w:t>
      </w:r>
      <w:r w:rsidR="00EC3F6B" w:rsidRPr="00480305">
        <w:rPr>
          <w:rFonts w:ascii="Century Gothic" w:hAnsi="Century Gothic"/>
          <w:b/>
          <w:bCs/>
          <w:sz w:val="22"/>
          <w:szCs w:val="22"/>
        </w:rPr>
        <w:t xml:space="preserve"> </w:t>
      </w:r>
      <w:r w:rsidRPr="00480305">
        <w:rPr>
          <w:rFonts w:ascii="Century Gothic" w:hAnsi="Century Gothic"/>
          <w:b/>
          <w:bCs/>
          <w:sz w:val="22"/>
          <w:szCs w:val="22"/>
        </w:rPr>
        <w:t>6</w:t>
      </w:r>
      <w:r w:rsidR="00EC3F6B" w:rsidRPr="00480305">
        <w:rPr>
          <w:rFonts w:ascii="Century Gothic" w:hAnsi="Century Gothic"/>
          <w:b/>
          <w:bCs/>
          <w:sz w:val="22"/>
          <w:szCs w:val="22"/>
        </w:rPr>
        <w:t xml:space="preserve"> et 10 </w:t>
      </w:r>
      <w:r w:rsidRPr="00480305">
        <w:rPr>
          <w:rFonts w:ascii="Century Gothic" w:hAnsi="Century Gothic"/>
          <w:b/>
          <w:bCs/>
          <w:sz w:val="22"/>
          <w:szCs w:val="22"/>
        </w:rPr>
        <w:t>complétés)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7.1. </w:t>
      </w:r>
      <w:r w:rsidRPr="00480305">
        <w:rPr>
          <w:rFonts w:ascii="Century Gothic" w:hAnsi="Century Gothic"/>
          <w:spacing w:val="2"/>
          <w:sz w:val="22"/>
          <w:szCs w:val="22"/>
        </w:rPr>
        <w:t>Toute</w:t>
      </w:r>
      <w:r w:rsidRPr="00480305">
        <w:rPr>
          <w:rFonts w:ascii="Century Gothic" w:hAnsi="Century Gothic"/>
          <w:sz w:val="22"/>
          <w:szCs w:val="22"/>
        </w:rPr>
        <w:t xml:space="preserve">s les </w:t>
      </w:r>
      <w:r w:rsidRPr="00480305">
        <w:rPr>
          <w:rFonts w:ascii="Century Gothic" w:hAnsi="Century Gothic"/>
          <w:spacing w:val="2"/>
          <w:sz w:val="22"/>
          <w:szCs w:val="22"/>
        </w:rPr>
        <w:t>communications au titre</w:t>
      </w:r>
      <w:r w:rsidR="00820D9B" w:rsidRPr="00480305">
        <w:rPr>
          <w:rFonts w:ascii="Century Gothic" w:hAnsi="Century Gothic"/>
          <w:spacing w:val="2"/>
          <w:sz w:val="22"/>
          <w:szCs w:val="22"/>
        </w:rPr>
        <w:t xml:space="preserve"> </w:t>
      </w:r>
      <w:r w:rsidR="005E4D0A" w:rsidRPr="00480305">
        <w:rPr>
          <w:rFonts w:ascii="Century Gothic" w:hAnsi="Century Gothic"/>
          <w:spacing w:val="3"/>
          <w:sz w:val="22"/>
          <w:szCs w:val="22"/>
        </w:rPr>
        <w:t>de la présente lettre commande</w:t>
      </w:r>
      <w:r w:rsidRPr="00480305">
        <w:rPr>
          <w:rFonts w:ascii="Century Gothic" w:hAnsi="Century Gothic"/>
          <w:spacing w:val="3"/>
          <w:sz w:val="22"/>
          <w:szCs w:val="22"/>
        </w:rPr>
        <w:t xml:space="preserve"> sont écrite</w:t>
      </w:r>
      <w:r w:rsidRPr="00480305">
        <w:rPr>
          <w:rFonts w:ascii="Century Gothic" w:hAnsi="Century Gothic"/>
          <w:sz w:val="22"/>
          <w:szCs w:val="22"/>
        </w:rPr>
        <w:t xml:space="preserve">s et </w:t>
      </w:r>
      <w:r w:rsidRPr="00480305">
        <w:rPr>
          <w:rFonts w:ascii="Century Gothic" w:hAnsi="Century Gothic"/>
          <w:spacing w:val="2"/>
          <w:sz w:val="22"/>
          <w:szCs w:val="22"/>
        </w:rPr>
        <w:t>le</w:t>
      </w:r>
      <w:r w:rsidRPr="00480305">
        <w:rPr>
          <w:rFonts w:ascii="Century Gothic" w:hAnsi="Century Gothic"/>
          <w:sz w:val="22"/>
          <w:szCs w:val="22"/>
        </w:rPr>
        <w:t xml:space="preserve">s </w:t>
      </w:r>
      <w:r w:rsidRPr="00480305">
        <w:rPr>
          <w:rFonts w:ascii="Century Gothic" w:hAnsi="Century Gothic"/>
          <w:spacing w:val="2"/>
          <w:sz w:val="22"/>
          <w:szCs w:val="22"/>
        </w:rPr>
        <w:t>notification</w:t>
      </w:r>
      <w:r w:rsidRPr="00480305">
        <w:rPr>
          <w:rFonts w:ascii="Century Gothic" w:hAnsi="Century Gothic"/>
          <w:sz w:val="22"/>
          <w:szCs w:val="22"/>
        </w:rPr>
        <w:t>s faites</w:t>
      </w:r>
      <w:r w:rsidR="00820D9B" w:rsidRPr="00480305">
        <w:rPr>
          <w:rFonts w:ascii="Century Gothic" w:hAnsi="Century Gothic"/>
          <w:sz w:val="22"/>
          <w:szCs w:val="22"/>
        </w:rPr>
        <w:t xml:space="preserve"> </w:t>
      </w:r>
      <w:r w:rsidRPr="00480305">
        <w:rPr>
          <w:rFonts w:ascii="Century Gothic" w:hAnsi="Century Gothic"/>
          <w:sz w:val="22"/>
          <w:szCs w:val="22"/>
        </w:rPr>
        <w:t>aux</w:t>
      </w:r>
      <w:r w:rsidR="00820D9B" w:rsidRPr="00480305">
        <w:rPr>
          <w:rFonts w:ascii="Century Gothic" w:hAnsi="Century Gothic"/>
          <w:sz w:val="22"/>
          <w:szCs w:val="22"/>
        </w:rPr>
        <w:t xml:space="preserve"> </w:t>
      </w:r>
      <w:r w:rsidRPr="00480305">
        <w:rPr>
          <w:rFonts w:ascii="Century Gothic" w:hAnsi="Century Gothic"/>
          <w:sz w:val="22"/>
          <w:szCs w:val="22"/>
        </w:rPr>
        <w:t>adresses</w:t>
      </w:r>
      <w:r w:rsidR="00820D9B" w:rsidRPr="00480305">
        <w:rPr>
          <w:rFonts w:ascii="Century Gothic" w:hAnsi="Century Gothic"/>
          <w:sz w:val="22"/>
          <w:szCs w:val="22"/>
        </w:rPr>
        <w:t xml:space="preserve"> </w:t>
      </w:r>
      <w:r w:rsidRPr="00480305">
        <w:rPr>
          <w:rFonts w:ascii="Century Gothic" w:hAnsi="Century Gothic"/>
          <w:sz w:val="22"/>
          <w:szCs w:val="22"/>
        </w:rPr>
        <w:t>ci-</w:t>
      </w:r>
      <w:r w:rsidR="00820D9B" w:rsidRPr="00480305">
        <w:rPr>
          <w:rFonts w:ascii="Century Gothic" w:hAnsi="Century Gothic"/>
          <w:sz w:val="22"/>
          <w:szCs w:val="22"/>
        </w:rPr>
        <w:t>après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9"/>
        </w:numPr>
        <w:autoSpaceDE w:val="0"/>
        <w:ind w:left="0" w:firstLine="0"/>
        <w:jc w:val="both"/>
        <w:rPr>
          <w:rFonts w:ascii="Century Gothic" w:hAnsi="Century Gothic"/>
          <w:sz w:val="22"/>
          <w:szCs w:val="22"/>
        </w:rPr>
      </w:pPr>
      <w:r w:rsidRPr="00480305">
        <w:rPr>
          <w:rFonts w:ascii="Century Gothic" w:hAnsi="Century Gothic"/>
          <w:sz w:val="22"/>
          <w:szCs w:val="22"/>
        </w:rPr>
        <w:t>Dans</w:t>
      </w:r>
      <w:r w:rsidR="00820D9B" w:rsidRPr="00480305">
        <w:rPr>
          <w:rFonts w:ascii="Century Gothic" w:hAnsi="Century Gothic"/>
          <w:sz w:val="22"/>
          <w:szCs w:val="22"/>
        </w:rPr>
        <w:t xml:space="preserve"> </w:t>
      </w:r>
      <w:r w:rsidRPr="00480305">
        <w:rPr>
          <w:rFonts w:ascii="Century Gothic" w:hAnsi="Century Gothic"/>
          <w:sz w:val="22"/>
          <w:szCs w:val="22"/>
        </w:rPr>
        <w:t>le</w:t>
      </w:r>
      <w:r w:rsidR="00820D9B" w:rsidRPr="00480305">
        <w:rPr>
          <w:rFonts w:ascii="Century Gothic" w:hAnsi="Century Gothic"/>
          <w:sz w:val="22"/>
          <w:szCs w:val="22"/>
        </w:rPr>
        <w:t xml:space="preserve"> </w:t>
      </w:r>
      <w:r w:rsidRPr="00480305">
        <w:rPr>
          <w:rFonts w:ascii="Century Gothic" w:hAnsi="Century Gothic"/>
          <w:sz w:val="22"/>
          <w:szCs w:val="22"/>
        </w:rPr>
        <w:t>cas</w:t>
      </w:r>
      <w:r w:rsidR="00820D9B" w:rsidRPr="00480305">
        <w:rPr>
          <w:rFonts w:ascii="Century Gothic" w:hAnsi="Century Gothic"/>
          <w:sz w:val="22"/>
          <w:szCs w:val="22"/>
        </w:rPr>
        <w:t xml:space="preserve"> </w:t>
      </w:r>
      <w:r w:rsidRPr="00480305">
        <w:rPr>
          <w:rFonts w:ascii="Century Gothic" w:hAnsi="Century Gothic"/>
          <w:sz w:val="22"/>
          <w:szCs w:val="22"/>
        </w:rPr>
        <w:t>où</w:t>
      </w:r>
      <w:r w:rsidR="00820D9B" w:rsidRPr="00480305">
        <w:rPr>
          <w:rFonts w:ascii="Century Gothic" w:hAnsi="Century Gothic"/>
          <w:sz w:val="22"/>
          <w:szCs w:val="22"/>
        </w:rPr>
        <w:t xml:space="preserve"> </w:t>
      </w:r>
      <w:r w:rsidRPr="00480305">
        <w:rPr>
          <w:rFonts w:ascii="Century Gothic" w:hAnsi="Century Gothic"/>
          <w:sz w:val="22"/>
          <w:szCs w:val="22"/>
        </w:rPr>
        <w:t>l’entrepreneur</w:t>
      </w:r>
      <w:r w:rsidR="00820D9B" w:rsidRPr="00480305">
        <w:rPr>
          <w:rFonts w:ascii="Century Gothic" w:hAnsi="Century Gothic"/>
          <w:sz w:val="22"/>
          <w:szCs w:val="22"/>
        </w:rPr>
        <w:t xml:space="preserve"> </w:t>
      </w:r>
      <w:r w:rsidRPr="00480305">
        <w:rPr>
          <w:rFonts w:ascii="Century Gothic" w:hAnsi="Century Gothic"/>
          <w:sz w:val="22"/>
          <w:szCs w:val="22"/>
        </w:rPr>
        <w:t>est</w:t>
      </w:r>
      <w:r w:rsidR="00820D9B" w:rsidRPr="00480305">
        <w:rPr>
          <w:rFonts w:ascii="Century Gothic" w:hAnsi="Century Gothic"/>
          <w:sz w:val="22"/>
          <w:szCs w:val="22"/>
        </w:rPr>
        <w:t xml:space="preserve"> </w:t>
      </w:r>
      <w:r w:rsidRPr="00480305">
        <w:rPr>
          <w:rFonts w:ascii="Century Gothic" w:hAnsi="Century Gothic"/>
          <w:sz w:val="22"/>
          <w:szCs w:val="22"/>
        </w:rPr>
        <w:t>le</w:t>
      </w:r>
      <w:r w:rsidR="00820D9B" w:rsidRPr="00480305">
        <w:rPr>
          <w:rFonts w:ascii="Century Gothic" w:hAnsi="Century Gothic"/>
          <w:sz w:val="22"/>
          <w:szCs w:val="22"/>
        </w:rPr>
        <w:t xml:space="preserve"> </w:t>
      </w:r>
      <w:r w:rsidRPr="00480305">
        <w:rPr>
          <w:rFonts w:ascii="Century Gothic" w:hAnsi="Century Gothic"/>
          <w:sz w:val="22"/>
          <w:szCs w:val="22"/>
        </w:rPr>
        <w:t>destinataire</w:t>
      </w:r>
      <w:r w:rsidR="00820D9B" w:rsidRPr="00480305">
        <w:rPr>
          <w:rFonts w:ascii="Century Gothic" w:hAnsi="Century Gothic"/>
          <w:sz w:val="22"/>
          <w:szCs w:val="22"/>
        </w:rPr>
        <w:t> : Dans</w:t>
      </w:r>
      <w:r w:rsidRPr="00480305">
        <w:rPr>
          <w:rFonts w:ascii="Century Gothic" w:hAnsi="Century Gothic"/>
          <w:sz w:val="22"/>
          <w:szCs w:val="22"/>
        </w:rPr>
        <w:t xml:space="preserve"> un délai de Quinze (15) jours calendaires suivant la notification de l’ordre de service de commencer les travaux, l’Entrepreneur est tenu d’élire domicile à </w:t>
      </w:r>
      <w:r w:rsidRPr="00480305">
        <w:rPr>
          <w:rFonts w:ascii="Century Gothic" w:hAnsi="Century Gothic"/>
          <w:b/>
          <w:sz w:val="22"/>
          <w:szCs w:val="22"/>
        </w:rPr>
        <w:t>E</w:t>
      </w:r>
      <w:r w:rsidR="00820D9B" w:rsidRPr="00480305">
        <w:rPr>
          <w:rFonts w:ascii="Century Gothic" w:hAnsi="Century Gothic"/>
          <w:b/>
          <w:sz w:val="22"/>
          <w:szCs w:val="22"/>
        </w:rPr>
        <w:t>BOLOWA</w:t>
      </w:r>
      <w:r w:rsidRPr="00480305">
        <w:rPr>
          <w:rFonts w:ascii="Century Gothic" w:hAnsi="Century Gothic"/>
          <w:sz w:val="22"/>
          <w:szCs w:val="22"/>
        </w:rPr>
        <w:t xml:space="preserve"> et de communiquer son adresse au Maître d’Ouvrage. En cas de changement d’adresse, l’Entrepreneur est tenu de l’en informer dans les mêmes délais.</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pacing w:val="2"/>
          <w:sz w:val="22"/>
          <w:szCs w:val="22"/>
        </w:rPr>
        <w:t xml:space="preserve">Passé le délai de 15 jours fixé à l’article 6.1 du CCAG pour faire connaître au Maître d’Ouvrage, au chef de service son domicile, les correspondances seront valablement adressées </w:t>
      </w:r>
      <w:r w:rsidR="00A4534D" w:rsidRPr="00480305">
        <w:rPr>
          <w:rFonts w:ascii="Century Gothic" w:hAnsi="Century Gothic"/>
          <w:spacing w:val="2"/>
          <w:sz w:val="22"/>
          <w:szCs w:val="22"/>
        </w:rPr>
        <w:t>à la</w:t>
      </w:r>
      <w:r w:rsidR="00820D9B" w:rsidRPr="00480305">
        <w:rPr>
          <w:rFonts w:ascii="Century Gothic" w:hAnsi="Century Gothic"/>
          <w:spacing w:val="2"/>
          <w:sz w:val="22"/>
          <w:szCs w:val="22"/>
        </w:rPr>
        <w:t xml:space="preserve"> Communauté urbaine d’Ebolowa</w:t>
      </w:r>
      <w:r w:rsidRPr="00480305">
        <w:rPr>
          <w:rFonts w:ascii="Century Gothic" w:hAnsi="Century Gothic"/>
          <w:spacing w:val="2"/>
          <w:sz w:val="22"/>
          <w:szCs w:val="22"/>
        </w:rPr>
        <w:t xml:space="preserve"> </w:t>
      </w:r>
    </w:p>
    <w:p w:rsidR="00B01C3B" w:rsidRPr="00480305" w:rsidRDefault="00B01C3B" w:rsidP="00B01C3B">
      <w:pPr>
        <w:widowControl w:val="0"/>
        <w:numPr>
          <w:ilvl w:val="0"/>
          <w:numId w:val="9"/>
        </w:numPr>
        <w:shd w:val="clear" w:color="auto" w:fill="FFFFFF"/>
        <w:autoSpaceDE w:val="0"/>
        <w:ind w:left="0" w:firstLine="0"/>
        <w:jc w:val="both"/>
        <w:rPr>
          <w:rFonts w:ascii="Century Gothic" w:hAnsi="Century Gothic"/>
          <w:sz w:val="22"/>
          <w:szCs w:val="22"/>
        </w:rPr>
      </w:pPr>
      <w:r w:rsidRPr="00480305">
        <w:rPr>
          <w:rFonts w:ascii="Century Gothic" w:hAnsi="Century Gothic"/>
          <w:sz w:val="22"/>
          <w:szCs w:val="22"/>
        </w:rPr>
        <w:t xml:space="preserve">Dans le cas où le Maître d’Ouvrage en est le </w:t>
      </w:r>
      <w:r w:rsidR="00820D9B" w:rsidRPr="00480305">
        <w:rPr>
          <w:rFonts w:ascii="Century Gothic" w:hAnsi="Century Gothic"/>
          <w:sz w:val="22"/>
          <w:szCs w:val="22"/>
        </w:rPr>
        <w:t>destinataire :</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Monsieur</w:t>
      </w:r>
      <w:r w:rsidR="00820D9B" w:rsidRPr="00480305">
        <w:rPr>
          <w:rFonts w:ascii="Century Gothic" w:hAnsi="Century Gothic"/>
          <w:sz w:val="22"/>
          <w:szCs w:val="22"/>
        </w:rPr>
        <w:t xml:space="preserve"> </w:t>
      </w:r>
      <w:r w:rsidRPr="00480305">
        <w:rPr>
          <w:rFonts w:ascii="Century Gothic" w:hAnsi="Century Gothic"/>
          <w:sz w:val="22"/>
          <w:szCs w:val="22"/>
        </w:rPr>
        <w:t xml:space="preserve">le </w:t>
      </w:r>
      <w:r w:rsidR="00820D9B" w:rsidRPr="00480305">
        <w:rPr>
          <w:rFonts w:ascii="Century Gothic" w:hAnsi="Century Gothic"/>
          <w:sz w:val="22"/>
          <w:szCs w:val="22"/>
        </w:rPr>
        <w:t>M</w:t>
      </w:r>
      <w:r w:rsidR="002C4B1C" w:rsidRPr="00480305">
        <w:rPr>
          <w:rFonts w:ascii="Century Gothic" w:hAnsi="Century Gothic"/>
          <w:sz w:val="22"/>
          <w:szCs w:val="22"/>
        </w:rPr>
        <w:t xml:space="preserve">aire de la </w:t>
      </w:r>
      <w:r w:rsidR="00820D9B" w:rsidRPr="00480305">
        <w:rPr>
          <w:rFonts w:ascii="Century Gothic" w:hAnsi="Century Gothic"/>
          <w:sz w:val="22"/>
          <w:szCs w:val="22"/>
        </w:rPr>
        <w:t>ville d’Ebolowa</w:t>
      </w:r>
      <w:r w:rsidRPr="00480305">
        <w:rPr>
          <w:rFonts w:ascii="Century Gothic" w:hAnsi="Century Gothic"/>
          <w:sz w:val="22"/>
          <w:szCs w:val="22"/>
        </w:rPr>
        <w:t xml:space="preserve"> avec</w:t>
      </w:r>
      <w:r w:rsidR="00820D9B" w:rsidRPr="00480305">
        <w:rPr>
          <w:rFonts w:ascii="Century Gothic" w:hAnsi="Century Gothic"/>
          <w:sz w:val="22"/>
          <w:szCs w:val="22"/>
        </w:rPr>
        <w:t xml:space="preserve"> </w:t>
      </w:r>
      <w:r w:rsidRPr="00480305">
        <w:rPr>
          <w:rFonts w:ascii="Century Gothic" w:hAnsi="Century Gothic"/>
          <w:sz w:val="22"/>
          <w:szCs w:val="22"/>
        </w:rPr>
        <w:t>copie</w:t>
      </w:r>
      <w:r w:rsidR="00820D9B" w:rsidRPr="00480305">
        <w:rPr>
          <w:rFonts w:ascii="Century Gothic" w:hAnsi="Century Gothic"/>
          <w:sz w:val="22"/>
          <w:szCs w:val="22"/>
        </w:rPr>
        <w:t xml:space="preserve"> </w:t>
      </w:r>
      <w:r w:rsidRPr="00480305">
        <w:rPr>
          <w:rFonts w:ascii="Century Gothic" w:hAnsi="Century Gothic"/>
          <w:sz w:val="22"/>
          <w:szCs w:val="22"/>
        </w:rPr>
        <w:t>adressée</w:t>
      </w:r>
      <w:r w:rsidR="00820D9B" w:rsidRPr="00480305">
        <w:rPr>
          <w:rFonts w:ascii="Century Gothic" w:hAnsi="Century Gothic"/>
          <w:sz w:val="22"/>
          <w:szCs w:val="22"/>
        </w:rPr>
        <w:t xml:space="preserve"> </w:t>
      </w:r>
      <w:r w:rsidRPr="00480305">
        <w:rPr>
          <w:rFonts w:ascii="Century Gothic" w:hAnsi="Century Gothic"/>
          <w:sz w:val="22"/>
          <w:szCs w:val="22"/>
        </w:rPr>
        <w:t>dans</w:t>
      </w:r>
      <w:r w:rsidR="00820D9B" w:rsidRPr="00480305">
        <w:rPr>
          <w:rFonts w:ascii="Century Gothic" w:hAnsi="Century Gothic"/>
          <w:sz w:val="22"/>
          <w:szCs w:val="22"/>
        </w:rPr>
        <w:t xml:space="preserve"> </w:t>
      </w:r>
      <w:r w:rsidRPr="00480305">
        <w:rPr>
          <w:rFonts w:ascii="Century Gothic" w:hAnsi="Century Gothic"/>
          <w:sz w:val="22"/>
          <w:szCs w:val="22"/>
        </w:rPr>
        <w:t xml:space="preserve">les </w:t>
      </w:r>
      <w:r w:rsidRPr="00480305">
        <w:rPr>
          <w:rFonts w:ascii="Century Gothic" w:hAnsi="Century Gothic"/>
          <w:spacing w:val="2"/>
          <w:sz w:val="22"/>
          <w:szCs w:val="22"/>
        </w:rPr>
        <w:t>même</w:t>
      </w:r>
      <w:r w:rsidRPr="00480305">
        <w:rPr>
          <w:rFonts w:ascii="Century Gothic" w:hAnsi="Century Gothic"/>
          <w:sz w:val="22"/>
          <w:szCs w:val="22"/>
        </w:rPr>
        <w:t xml:space="preserve">s </w:t>
      </w:r>
      <w:r w:rsidRPr="00480305">
        <w:rPr>
          <w:rFonts w:ascii="Century Gothic" w:hAnsi="Century Gothic"/>
          <w:spacing w:val="2"/>
          <w:sz w:val="22"/>
          <w:szCs w:val="22"/>
        </w:rPr>
        <w:t>délais</w:t>
      </w:r>
      <w:r w:rsidRPr="00480305">
        <w:rPr>
          <w:rFonts w:ascii="Century Gothic" w:hAnsi="Century Gothic"/>
          <w:sz w:val="22"/>
          <w:szCs w:val="22"/>
        </w:rPr>
        <w:t xml:space="preserve">, à l’Autorité contractante, </w:t>
      </w:r>
      <w:r w:rsidR="00917F62" w:rsidRPr="00480305">
        <w:rPr>
          <w:rFonts w:ascii="Century Gothic" w:hAnsi="Century Gothic"/>
          <w:sz w:val="22"/>
          <w:szCs w:val="22"/>
        </w:rPr>
        <w:t>au Chef de service</w:t>
      </w:r>
      <w:r w:rsidR="00820D9B" w:rsidRPr="00480305">
        <w:rPr>
          <w:rFonts w:ascii="Century Gothic" w:hAnsi="Century Gothic"/>
          <w:sz w:val="22"/>
          <w:szCs w:val="22"/>
        </w:rPr>
        <w:t xml:space="preserve"> </w:t>
      </w:r>
      <w:r w:rsidR="00917F62" w:rsidRPr="00480305">
        <w:rPr>
          <w:rFonts w:ascii="Century Gothic" w:hAnsi="Century Gothic"/>
          <w:sz w:val="22"/>
          <w:szCs w:val="22"/>
        </w:rPr>
        <w:t>et à</w:t>
      </w:r>
      <w:r w:rsidR="00820D9B" w:rsidRPr="00480305">
        <w:rPr>
          <w:rFonts w:ascii="Century Gothic" w:hAnsi="Century Gothic"/>
          <w:sz w:val="22"/>
          <w:szCs w:val="22"/>
        </w:rPr>
        <w:t xml:space="preserve"> l’ingénieur du marché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9"/>
        </w:numPr>
        <w:autoSpaceDE w:val="0"/>
        <w:ind w:left="0" w:firstLine="0"/>
        <w:jc w:val="both"/>
        <w:rPr>
          <w:rFonts w:ascii="Century Gothic" w:hAnsi="Century Gothic"/>
          <w:sz w:val="22"/>
          <w:szCs w:val="22"/>
        </w:rPr>
      </w:pPr>
      <w:r w:rsidRPr="00480305">
        <w:rPr>
          <w:rFonts w:ascii="Century Gothic" w:hAnsi="Century Gothic"/>
          <w:sz w:val="22"/>
          <w:szCs w:val="22"/>
        </w:rPr>
        <w:t>Dans le cas où l’Autorité Contractante est le destinataire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Monsieur</w:t>
      </w:r>
      <w:r w:rsidR="00820D9B" w:rsidRPr="00480305">
        <w:rPr>
          <w:rFonts w:ascii="Century Gothic" w:hAnsi="Century Gothic"/>
          <w:sz w:val="22"/>
          <w:szCs w:val="22"/>
        </w:rPr>
        <w:t xml:space="preserve"> </w:t>
      </w:r>
      <w:r w:rsidRPr="00480305">
        <w:rPr>
          <w:rFonts w:ascii="Century Gothic" w:hAnsi="Century Gothic"/>
          <w:sz w:val="22"/>
          <w:szCs w:val="22"/>
        </w:rPr>
        <w:t xml:space="preserve">le </w:t>
      </w:r>
      <w:r w:rsidR="00917F62" w:rsidRPr="00480305">
        <w:rPr>
          <w:rFonts w:ascii="Century Gothic" w:hAnsi="Century Gothic"/>
          <w:sz w:val="22"/>
          <w:szCs w:val="22"/>
        </w:rPr>
        <w:t>Maire de</w:t>
      </w:r>
      <w:r w:rsidR="004E24A1" w:rsidRPr="00480305">
        <w:rPr>
          <w:rFonts w:ascii="Century Gothic" w:hAnsi="Century Gothic"/>
          <w:sz w:val="22"/>
          <w:szCs w:val="22"/>
        </w:rPr>
        <w:t xml:space="preserve"> la </w:t>
      </w:r>
      <w:r w:rsidR="00917F62" w:rsidRPr="00480305">
        <w:rPr>
          <w:rFonts w:ascii="Century Gothic" w:hAnsi="Century Gothic"/>
          <w:sz w:val="22"/>
          <w:szCs w:val="22"/>
        </w:rPr>
        <w:t xml:space="preserve">ville </w:t>
      </w:r>
      <w:r w:rsidRPr="00480305">
        <w:rPr>
          <w:rFonts w:ascii="Century Gothic" w:hAnsi="Century Gothic"/>
          <w:sz w:val="22"/>
          <w:szCs w:val="22"/>
        </w:rPr>
        <w:t>avec</w:t>
      </w:r>
      <w:r w:rsidR="00917F62" w:rsidRPr="00480305">
        <w:rPr>
          <w:rFonts w:ascii="Century Gothic" w:hAnsi="Century Gothic"/>
          <w:sz w:val="22"/>
          <w:szCs w:val="22"/>
        </w:rPr>
        <w:t xml:space="preserve"> </w:t>
      </w:r>
      <w:r w:rsidRPr="00480305">
        <w:rPr>
          <w:rFonts w:ascii="Century Gothic" w:hAnsi="Century Gothic"/>
          <w:sz w:val="22"/>
          <w:szCs w:val="22"/>
        </w:rPr>
        <w:t>copie</w:t>
      </w:r>
      <w:r w:rsidR="00917F62" w:rsidRPr="00480305">
        <w:rPr>
          <w:rFonts w:ascii="Century Gothic" w:hAnsi="Century Gothic"/>
          <w:sz w:val="22"/>
          <w:szCs w:val="22"/>
        </w:rPr>
        <w:t xml:space="preserve"> </w:t>
      </w:r>
      <w:r w:rsidRPr="00480305">
        <w:rPr>
          <w:rFonts w:ascii="Century Gothic" w:hAnsi="Century Gothic"/>
          <w:sz w:val="22"/>
          <w:szCs w:val="22"/>
        </w:rPr>
        <w:t>adressée</w:t>
      </w:r>
      <w:r w:rsidR="00917F62" w:rsidRPr="00480305">
        <w:rPr>
          <w:rFonts w:ascii="Century Gothic" w:hAnsi="Century Gothic"/>
          <w:sz w:val="22"/>
          <w:szCs w:val="22"/>
        </w:rPr>
        <w:t xml:space="preserve"> </w:t>
      </w:r>
      <w:r w:rsidRPr="00480305">
        <w:rPr>
          <w:rFonts w:ascii="Century Gothic" w:hAnsi="Century Gothic"/>
          <w:sz w:val="22"/>
          <w:szCs w:val="22"/>
        </w:rPr>
        <w:t>dans</w:t>
      </w:r>
      <w:r w:rsidR="00917F62" w:rsidRPr="00480305">
        <w:rPr>
          <w:rFonts w:ascii="Century Gothic" w:hAnsi="Century Gothic"/>
          <w:sz w:val="22"/>
          <w:szCs w:val="22"/>
        </w:rPr>
        <w:t xml:space="preserve"> </w:t>
      </w:r>
      <w:r w:rsidRPr="00480305">
        <w:rPr>
          <w:rFonts w:ascii="Century Gothic" w:hAnsi="Century Gothic"/>
          <w:sz w:val="22"/>
          <w:szCs w:val="22"/>
        </w:rPr>
        <w:t xml:space="preserve">les </w:t>
      </w:r>
      <w:r w:rsidRPr="00480305">
        <w:rPr>
          <w:rFonts w:ascii="Century Gothic" w:hAnsi="Century Gothic"/>
          <w:spacing w:val="2"/>
          <w:sz w:val="22"/>
          <w:szCs w:val="22"/>
        </w:rPr>
        <w:t>même</w:t>
      </w:r>
      <w:r w:rsidRPr="00480305">
        <w:rPr>
          <w:rFonts w:ascii="Century Gothic" w:hAnsi="Century Gothic"/>
          <w:sz w:val="22"/>
          <w:szCs w:val="22"/>
        </w:rPr>
        <w:t xml:space="preserve">s </w:t>
      </w:r>
      <w:r w:rsidR="00917F62" w:rsidRPr="00480305">
        <w:rPr>
          <w:rFonts w:ascii="Century Gothic" w:hAnsi="Century Gothic"/>
          <w:spacing w:val="2"/>
          <w:sz w:val="22"/>
          <w:szCs w:val="22"/>
        </w:rPr>
        <w:t>délais</w:t>
      </w:r>
      <w:r w:rsidR="00917F62" w:rsidRPr="00480305">
        <w:rPr>
          <w:rFonts w:ascii="Century Gothic" w:hAnsi="Century Gothic"/>
          <w:sz w:val="22"/>
          <w:szCs w:val="22"/>
        </w:rPr>
        <w:t>, au</w:t>
      </w:r>
      <w:r w:rsidRPr="00480305">
        <w:rPr>
          <w:rFonts w:ascii="Century Gothic" w:hAnsi="Century Gothic"/>
          <w:sz w:val="22"/>
          <w:szCs w:val="22"/>
        </w:rPr>
        <w:t xml:space="preserve"> Maître d’Ouvrage, au </w:t>
      </w:r>
      <w:r w:rsidRPr="00480305">
        <w:rPr>
          <w:rFonts w:ascii="Century Gothic" w:hAnsi="Century Gothic"/>
          <w:spacing w:val="2"/>
          <w:sz w:val="22"/>
          <w:szCs w:val="22"/>
        </w:rPr>
        <w:t>Che</w:t>
      </w:r>
      <w:r w:rsidRPr="00480305">
        <w:rPr>
          <w:rFonts w:ascii="Century Gothic" w:hAnsi="Century Gothic"/>
          <w:sz w:val="22"/>
          <w:szCs w:val="22"/>
        </w:rPr>
        <w:t xml:space="preserve">f </w:t>
      </w:r>
      <w:r w:rsidRPr="00480305">
        <w:rPr>
          <w:rFonts w:ascii="Century Gothic" w:hAnsi="Century Gothic"/>
          <w:spacing w:val="2"/>
          <w:sz w:val="22"/>
          <w:szCs w:val="22"/>
        </w:rPr>
        <w:t>d</w:t>
      </w:r>
      <w:r w:rsidRPr="00480305">
        <w:rPr>
          <w:rFonts w:ascii="Century Gothic" w:hAnsi="Century Gothic"/>
          <w:sz w:val="22"/>
          <w:szCs w:val="22"/>
        </w:rPr>
        <w:t xml:space="preserve">e </w:t>
      </w:r>
      <w:r w:rsidRPr="00480305">
        <w:rPr>
          <w:rFonts w:ascii="Century Gothic" w:hAnsi="Century Gothic"/>
          <w:spacing w:val="2"/>
          <w:sz w:val="22"/>
          <w:szCs w:val="22"/>
        </w:rPr>
        <w:t>service</w:t>
      </w:r>
      <w:r w:rsidR="00917F62" w:rsidRPr="00480305">
        <w:rPr>
          <w:rFonts w:ascii="Century Gothic" w:hAnsi="Century Gothic"/>
          <w:spacing w:val="2"/>
          <w:sz w:val="22"/>
          <w:szCs w:val="22"/>
        </w:rPr>
        <w:t xml:space="preserve"> </w:t>
      </w:r>
      <w:r w:rsidR="00917F62" w:rsidRPr="00480305">
        <w:rPr>
          <w:rFonts w:ascii="Century Gothic" w:hAnsi="Century Gothic"/>
          <w:sz w:val="22"/>
          <w:szCs w:val="22"/>
        </w:rPr>
        <w:t>et</w:t>
      </w:r>
      <w:r w:rsidRPr="00480305">
        <w:rPr>
          <w:rFonts w:ascii="Century Gothic" w:hAnsi="Century Gothic"/>
          <w:sz w:val="22"/>
          <w:szCs w:val="22"/>
        </w:rPr>
        <w:t xml:space="preserve"> à</w:t>
      </w:r>
      <w:r w:rsidR="00917F62" w:rsidRPr="00480305">
        <w:rPr>
          <w:rFonts w:ascii="Century Gothic" w:hAnsi="Century Gothic"/>
          <w:sz w:val="22"/>
          <w:szCs w:val="22"/>
        </w:rPr>
        <w:t xml:space="preserve"> </w:t>
      </w:r>
      <w:r w:rsidRPr="00480305">
        <w:rPr>
          <w:rFonts w:ascii="Century Gothic" w:hAnsi="Century Gothic"/>
          <w:sz w:val="22"/>
          <w:szCs w:val="22"/>
        </w:rPr>
        <w:t>l’ingénieur</w:t>
      </w:r>
      <w:r w:rsidRPr="00480305">
        <w:rPr>
          <w:rFonts w:ascii="Century Gothic" w:hAnsi="Century Gothic"/>
          <w:spacing w:val="2"/>
          <w:sz w:val="22"/>
          <w:szCs w:val="22"/>
        </w:rPr>
        <w:t xml:space="preserve"> </w:t>
      </w:r>
      <w:r w:rsidRPr="00480305">
        <w:rPr>
          <w:rFonts w:ascii="Century Gothic" w:hAnsi="Century Gothic"/>
          <w:sz w:val="22"/>
          <w:szCs w:val="22"/>
        </w:rPr>
        <w:t>le</w:t>
      </w:r>
      <w:r w:rsidR="00917F62" w:rsidRPr="00480305">
        <w:rPr>
          <w:rFonts w:ascii="Century Gothic" w:hAnsi="Century Gothic"/>
          <w:sz w:val="22"/>
          <w:szCs w:val="22"/>
        </w:rPr>
        <w:t xml:space="preserve"> </w:t>
      </w:r>
      <w:r w:rsidRPr="00480305">
        <w:rPr>
          <w:rFonts w:ascii="Century Gothic" w:hAnsi="Century Gothic"/>
          <w:sz w:val="22"/>
          <w:szCs w:val="22"/>
        </w:rPr>
        <w:t>cas</w:t>
      </w:r>
      <w:r w:rsidR="00917F62" w:rsidRPr="00480305">
        <w:rPr>
          <w:rFonts w:ascii="Century Gothic" w:hAnsi="Century Gothic"/>
          <w:sz w:val="22"/>
          <w:szCs w:val="22"/>
        </w:rPr>
        <w:t xml:space="preserve"> </w:t>
      </w:r>
      <w:r w:rsidRPr="00480305">
        <w:rPr>
          <w:rFonts w:ascii="Century Gothic" w:hAnsi="Century Gothic"/>
          <w:sz w:val="22"/>
          <w:szCs w:val="22"/>
        </w:rPr>
        <w:t>échéant.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380"/>
          <w:tab w:val="left" w:pos="1900"/>
          <w:tab w:val="left" w:pos="3920"/>
          <w:tab w:val="left" w:pos="4420"/>
        </w:tabs>
        <w:autoSpaceDE w:val="0"/>
        <w:jc w:val="both"/>
        <w:rPr>
          <w:rFonts w:ascii="Century Gothic" w:hAnsi="Century Gothic"/>
          <w:sz w:val="22"/>
          <w:szCs w:val="22"/>
        </w:rPr>
      </w:pPr>
      <w:r w:rsidRPr="00480305">
        <w:rPr>
          <w:rFonts w:ascii="Century Gothic" w:hAnsi="Century Gothic"/>
          <w:sz w:val="22"/>
          <w:szCs w:val="22"/>
        </w:rPr>
        <w:t>7.</w:t>
      </w:r>
      <w:r w:rsidR="00917F62" w:rsidRPr="00480305">
        <w:rPr>
          <w:rFonts w:ascii="Century Gothic" w:hAnsi="Century Gothic"/>
          <w:sz w:val="22"/>
          <w:szCs w:val="22"/>
        </w:rPr>
        <w:t>2. L’entrepreneur</w:t>
      </w:r>
      <w:r w:rsidRPr="00480305">
        <w:rPr>
          <w:rFonts w:ascii="Century Gothic" w:hAnsi="Century Gothic"/>
          <w:sz w:val="22"/>
          <w:szCs w:val="22"/>
        </w:rPr>
        <w:t xml:space="preserve"> adressera toutes notifications </w:t>
      </w:r>
      <w:r w:rsidRPr="00480305">
        <w:rPr>
          <w:rFonts w:ascii="Century Gothic" w:hAnsi="Century Gothic"/>
          <w:spacing w:val="5"/>
          <w:sz w:val="22"/>
          <w:szCs w:val="22"/>
        </w:rPr>
        <w:t>écrite</w:t>
      </w:r>
      <w:r w:rsidRPr="00480305">
        <w:rPr>
          <w:rFonts w:ascii="Century Gothic" w:hAnsi="Century Gothic"/>
          <w:sz w:val="22"/>
          <w:szCs w:val="22"/>
        </w:rPr>
        <w:t>s</w:t>
      </w:r>
      <w:r w:rsidR="00917F62" w:rsidRPr="00480305">
        <w:rPr>
          <w:rFonts w:ascii="Century Gothic" w:hAnsi="Century Gothic"/>
          <w:sz w:val="22"/>
          <w:szCs w:val="22"/>
        </w:rPr>
        <w:t xml:space="preserve"> </w:t>
      </w:r>
      <w:r w:rsidRPr="00480305">
        <w:rPr>
          <w:rFonts w:ascii="Century Gothic" w:hAnsi="Century Gothic"/>
          <w:spacing w:val="5"/>
          <w:sz w:val="22"/>
          <w:szCs w:val="22"/>
        </w:rPr>
        <w:t>o</w:t>
      </w:r>
      <w:r w:rsidRPr="00480305">
        <w:rPr>
          <w:rFonts w:ascii="Century Gothic" w:hAnsi="Century Gothic"/>
          <w:sz w:val="22"/>
          <w:szCs w:val="22"/>
        </w:rPr>
        <w:t>u</w:t>
      </w:r>
      <w:r w:rsidR="00917F62" w:rsidRPr="00480305">
        <w:rPr>
          <w:rFonts w:ascii="Century Gothic" w:hAnsi="Century Gothic"/>
          <w:sz w:val="22"/>
          <w:szCs w:val="22"/>
        </w:rPr>
        <w:t xml:space="preserve"> </w:t>
      </w:r>
      <w:r w:rsidRPr="00480305">
        <w:rPr>
          <w:rFonts w:ascii="Century Gothic" w:hAnsi="Century Gothic"/>
          <w:spacing w:val="5"/>
          <w:sz w:val="22"/>
          <w:szCs w:val="22"/>
        </w:rPr>
        <w:t>correspondance</w:t>
      </w:r>
      <w:r w:rsidRPr="00480305">
        <w:rPr>
          <w:rFonts w:ascii="Century Gothic" w:hAnsi="Century Gothic"/>
          <w:sz w:val="22"/>
          <w:szCs w:val="22"/>
        </w:rPr>
        <w:t>s</w:t>
      </w:r>
      <w:r w:rsidR="00917F62" w:rsidRPr="00480305">
        <w:rPr>
          <w:rFonts w:ascii="Century Gothic" w:hAnsi="Century Gothic"/>
          <w:sz w:val="22"/>
          <w:szCs w:val="22"/>
        </w:rPr>
        <w:t xml:space="preserve"> </w:t>
      </w:r>
      <w:r w:rsidR="00917F62" w:rsidRPr="00480305">
        <w:rPr>
          <w:rFonts w:ascii="Century Gothic" w:hAnsi="Century Gothic"/>
          <w:spacing w:val="5"/>
          <w:sz w:val="22"/>
          <w:szCs w:val="22"/>
        </w:rPr>
        <w:t>à l’ingénieur</w:t>
      </w:r>
      <w:r w:rsidR="00917F62" w:rsidRPr="00480305">
        <w:rPr>
          <w:rFonts w:ascii="Century Gothic" w:hAnsi="Century Gothic"/>
          <w:sz w:val="22"/>
          <w:szCs w:val="22"/>
        </w:rPr>
        <w:t xml:space="preserve">, avec </w:t>
      </w:r>
      <w:r w:rsidRPr="00480305">
        <w:rPr>
          <w:rFonts w:ascii="Century Gothic" w:hAnsi="Century Gothic"/>
          <w:sz w:val="22"/>
          <w:szCs w:val="22"/>
        </w:rPr>
        <w:t>copie</w:t>
      </w:r>
      <w:r w:rsidR="00917F62" w:rsidRPr="00480305">
        <w:rPr>
          <w:rFonts w:ascii="Century Gothic" w:hAnsi="Century Gothic"/>
          <w:sz w:val="22"/>
          <w:szCs w:val="22"/>
        </w:rPr>
        <w:t xml:space="preserve"> </w:t>
      </w:r>
      <w:r w:rsidRPr="00480305">
        <w:rPr>
          <w:rFonts w:ascii="Century Gothic" w:hAnsi="Century Gothic"/>
          <w:sz w:val="22"/>
          <w:szCs w:val="22"/>
        </w:rPr>
        <w:t>au</w:t>
      </w:r>
      <w:r w:rsidR="00917F62" w:rsidRPr="00480305">
        <w:rPr>
          <w:rFonts w:ascii="Century Gothic" w:hAnsi="Century Gothic"/>
          <w:sz w:val="22"/>
          <w:szCs w:val="22"/>
        </w:rPr>
        <w:t xml:space="preserve"> </w:t>
      </w:r>
      <w:r w:rsidRPr="00480305">
        <w:rPr>
          <w:rFonts w:ascii="Century Gothic" w:hAnsi="Century Gothic"/>
          <w:sz w:val="22"/>
          <w:szCs w:val="22"/>
        </w:rPr>
        <w:t>Chef</w:t>
      </w:r>
      <w:r w:rsidR="00917F62" w:rsidRPr="00480305">
        <w:rPr>
          <w:rFonts w:ascii="Century Gothic" w:hAnsi="Century Gothic"/>
          <w:sz w:val="22"/>
          <w:szCs w:val="22"/>
        </w:rPr>
        <w:t xml:space="preserve"> </w:t>
      </w:r>
      <w:r w:rsidRPr="00480305">
        <w:rPr>
          <w:rFonts w:ascii="Century Gothic" w:hAnsi="Century Gothic"/>
          <w:sz w:val="22"/>
          <w:szCs w:val="22"/>
        </w:rPr>
        <w:t>de</w:t>
      </w:r>
      <w:r w:rsidR="00917F62" w:rsidRPr="00480305">
        <w:rPr>
          <w:rFonts w:ascii="Century Gothic" w:hAnsi="Century Gothic"/>
          <w:sz w:val="22"/>
          <w:szCs w:val="22"/>
        </w:rPr>
        <w:t xml:space="preserve"> </w:t>
      </w:r>
      <w:r w:rsidRPr="00480305">
        <w:rPr>
          <w:rFonts w:ascii="Century Gothic" w:hAnsi="Century Gothic"/>
          <w:sz w:val="22"/>
          <w:szCs w:val="22"/>
        </w:rPr>
        <w:t>service</w:t>
      </w:r>
      <w:r w:rsidR="00917F62" w:rsidRPr="00480305">
        <w:rPr>
          <w:rFonts w:ascii="Century Gothic" w:hAnsi="Century Gothic"/>
          <w:sz w:val="22"/>
          <w:szCs w:val="22"/>
        </w:rPr>
        <w:t xml:space="preserve"> du marché</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3C0BCE" w:rsidRPr="00480305">
        <w:rPr>
          <w:rFonts w:ascii="Century Gothic" w:hAnsi="Century Gothic"/>
          <w:b/>
          <w:bCs/>
          <w:sz w:val="22"/>
          <w:szCs w:val="22"/>
        </w:rPr>
        <w:t xml:space="preserve"> </w:t>
      </w:r>
      <w:r w:rsidR="006F3A47" w:rsidRPr="00480305">
        <w:rPr>
          <w:rFonts w:ascii="Century Gothic" w:hAnsi="Century Gothic"/>
          <w:b/>
          <w:bCs/>
          <w:sz w:val="22"/>
          <w:szCs w:val="22"/>
        </w:rPr>
        <w:t>8 :</w:t>
      </w:r>
      <w:r w:rsidR="003C0BCE" w:rsidRPr="00480305">
        <w:rPr>
          <w:rFonts w:ascii="Century Gothic" w:hAnsi="Century Gothic"/>
          <w:b/>
          <w:bCs/>
          <w:sz w:val="22"/>
          <w:szCs w:val="22"/>
        </w:rPr>
        <w:t xml:space="preserve"> Ordres</w:t>
      </w:r>
      <w:r w:rsidR="00917F62" w:rsidRPr="00480305">
        <w:rPr>
          <w:rFonts w:ascii="Century Gothic" w:hAnsi="Century Gothic"/>
          <w:b/>
          <w:bCs/>
          <w:sz w:val="22"/>
          <w:szCs w:val="22"/>
        </w:rPr>
        <w:t xml:space="preserve"> </w:t>
      </w:r>
      <w:r w:rsidRPr="00480305">
        <w:rPr>
          <w:rFonts w:ascii="Century Gothic" w:hAnsi="Century Gothic"/>
          <w:b/>
          <w:bCs/>
          <w:sz w:val="22"/>
          <w:szCs w:val="22"/>
        </w:rPr>
        <w:t>de</w:t>
      </w:r>
      <w:r w:rsidR="00917F62" w:rsidRPr="00480305">
        <w:rPr>
          <w:rFonts w:ascii="Century Gothic" w:hAnsi="Century Gothic"/>
          <w:b/>
          <w:bCs/>
          <w:sz w:val="22"/>
          <w:szCs w:val="22"/>
        </w:rPr>
        <w:t xml:space="preserve"> </w:t>
      </w:r>
      <w:r w:rsidRPr="00480305">
        <w:rPr>
          <w:rFonts w:ascii="Century Gothic" w:hAnsi="Century Gothic"/>
          <w:b/>
          <w:bCs/>
          <w:sz w:val="22"/>
          <w:szCs w:val="22"/>
        </w:rPr>
        <w:t>service</w:t>
      </w:r>
      <w:r w:rsidR="00917F62" w:rsidRPr="00480305">
        <w:rPr>
          <w:rFonts w:ascii="Century Gothic" w:hAnsi="Century Gothic"/>
          <w:b/>
          <w:bCs/>
          <w:sz w:val="22"/>
          <w:szCs w:val="22"/>
        </w:rPr>
        <w:t xml:space="preserve"> </w:t>
      </w:r>
      <w:r w:rsidRPr="00480305">
        <w:rPr>
          <w:rFonts w:ascii="Century Gothic" w:hAnsi="Century Gothic"/>
          <w:b/>
          <w:bCs/>
          <w:sz w:val="22"/>
          <w:szCs w:val="22"/>
        </w:rPr>
        <w:t>(CCAG</w:t>
      </w:r>
      <w:r w:rsidR="00094497" w:rsidRPr="00480305">
        <w:rPr>
          <w:rFonts w:ascii="Century Gothic" w:hAnsi="Century Gothic"/>
          <w:b/>
          <w:bCs/>
          <w:sz w:val="22"/>
          <w:szCs w:val="22"/>
        </w:rPr>
        <w:t xml:space="preserve"> </w:t>
      </w:r>
      <w:r w:rsidRPr="00480305">
        <w:rPr>
          <w:rFonts w:ascii="Century Gothic" w:hAnsi="Century Gothic"/>
          <w:b/>
          <w:bCs/>
          <w:sz w:val="22"/>
          <w:szCs w:val="22"/>
        </w:rPr>
        <w:t>Article</w:t>
      </w:r>
      <w:r w:rsidR="00094497" w:rsidRPr="00480305">
        <w:rPr>
          <w:rFonts w:ascii="Century Gothic" w:hAnsi="Century Gothic"/>
          <w:b/>
          <w:bCs/>
          <w:sz w:val="22"/>
          <w:szCs w:val="22"/>
        </w:rPr>
        <w:t xml:space="preserve"> </w:t>
      </w:r>
      <w:r w:rsidRPr="00480305">
        <w:rPr>
          <w:rFonts w:ascii="Century Gothic" w:hAnsi="Century Gothic"/>
          <w:b/>
          <w:bCs/>
          <w:sz w:val="22"/>
          <w:szCs w:val="22"/>
        </w:rPr>
        <w:t>8</w:t>
      </w:r>
      <w:r w:rsidRPr="00480305">
        <w:rPr>
          <w:rFonts w:ascii="Century Gothic" w:hAnsi="Century Gothic"/>
          <w:b/>
          <w:bCs/>
          <w:spacing w:val="6"/>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iCs/>
          <w:sz w:val="22"/>
          <w:szCs w:val="22"/>
        </w:rPr>
        <w:t>Les différents ordres de service seront établis et notifiés ainsi qu’il suit :</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iCs/>
          <w:sz w:val="22"/>
          <w:szCs w:val="22"/>
        </w:rPr>
        <w:t>8.1</w:t>
      </w:r>
      <w:r w:rsidR="00917F62" w:rsidRPr="00480305">
        <w:rPr>
          <w:rFonts w:ascii="Century Gothic" w:hAnsi="Century Gothic"/>
          <w:iCs/>
          <w:sz w:val="22"/>
          <w:szCs w:val="22"/>
        </w:rPr>
        <w:t xml:space="preserve"> </w:t>
      </w:r>
      <w:r w:rsidRPr="00480305">
        <w:rPr>
          <w:rFonts w:ascii="Century Gothic" w:hAnsi="Century Gothic"/>
          <w:sz w:val="22"/>
          <w:szCs w:val="22"/>
        </w:rPr>
        <w:t xml:space="preserve">L’ordre de service de commencer les travaux, est signé par </w:t>
      </w:r>
      <w:r w:rsidR="00917F62" w:rsidRPr="00480305">
        <w:rPr>
          <w:rFonts w:ascii="Century Gothic" w:hAnsi="Century Gothic"/>
          <w:sz w:val="22"/>
          <w:szCs w:val="22"/>
        </w:rPr>
        <w:t>Le Maire de la ville</w:t>
      </w:r>
      <w:r w:rsidRPr="00480305">
        <w:rPr>
          <w:rFonts w:ascii="Century Gothic" w:hAnsi="Century Gothic"/>
          <w:sz w:val="22"/>
          <w:szCs w:val="22"/>
        </w:rPr>
        <w:t xml:space="preserve"> et notifié au Cocontractant par le Chef de service </w:t>
      </w:r>
      <w:r w:rsidR="004150CC" w:rsidRPr="00480305">
        <w:rPr>
          <w:rFonts w:ascii="Century Gothic" w:hAnsi="Century Gothic"/>
          <w:sz w:val="22"/>
          <w:szCs w:val="22"/>
        </w:rPr>
        <w:t>de la lettre commande</w:t>
      </w:r>
      <w:r w:rsidR="00917F62" w:rsidRPr="00480305">
        <w:rPr>
          <w:rFonts w:ascii="Century Gothic" w:hAnsi="Century Gothic"/>
          <w:sz w:val="22"/>
          <w:szCs w:val="22"/>
        </w:rPr>
        <w:t xml:space="preserve"> avec copie </w:t>
      </w:r>
      <w:r w:rsidRPr="00480305">
        <w:rPr>
          <w:rFonts w:ascii="Century Gothic" w:hAnsi="Century Gothic"/>
          <w:sz w:val="22"/>
          <w:szCs w:val="22"/>
        </w:rPr>
        <w:t xml:space="preserve">à l’Ingénieur </w:t>
      </w:r>
      <w:r w:rsidR="004150CC" w:rsidRPr="00480305">
        <w:rPr>
          <w:rFonts w:ascii="Century Gothic" w:hAnsi="Century Gothic"/>
          <w:sz w:val="22"/>
          <w:szCs w:val="22"/>
        </w:rPr>
        <w:t>de la lettre commande</w:t>
      </w:r>
      <w:r w:rsidR="00917F62" w:rsidRPr="00480305">
        <w:rPr>
          <w:rFonts w:ascii="Century Gothic" w:hAnsi="Century Gothic"/>
          <w:sz w:val="22"/>
          <w:szCs w:val="22"/>
        </w:rPr>
        <w:t xml:space="preserve"> et</w:t>
      </w:r>
      <w:r w:rsidRPr="00480305">
        <w:rPr>
          <w:rFonts w:ascii="Century Gothic" w:hAnsi="Century Gothic"/>
          <w:sz w:val="22"/>
          <w:szCs w:val="22"/>
        </w:rPr>
        <w:t xml:space="preserve"> à l’Organisme Payeur.</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8.2</w:t>
      </w:r>
      <w:r w:rsidRPr="00480305">
        <w:rPr>
          <w:rFonts w:ascii="Century Gothic" w:hAnsi="Century Gothic"/>
          <w:sz w:val="22"/>
          <w:szCs w:val="22"/>
        </w:rPr>
        <w:tab/>
        <w:t xml:space="preserve">Sur proposition du Maître d’Ouvrage, les ordres de service ayant une incidence sur l’objectif, le montant ou le délai d’exécution </w:t>
      </w:r>
      <w:r w:rsidR="004150CC" w:rsidRPr="00480305">
        <w:rPr>
          <w:rFonts w:ascii="Century Gothic" w:hAnsi="Century Gothic"/>
          <w:sz w:val="22"/>
          <w:szCs w:val="22"/>
        </w:rPr>
        <w:t>de la lettre commande</w:t>
      </w:r>
      <w:r w:rsidRPr="00480305">
        <w:rPr>
          <w:rFonts w:ascii="Century Gothic" w:hAnsi="Century Gothic"/>
          <w:sz w:val="22"/>
          <w:szCs w:val="22"/>
        </w:rPr>
        <w:t xml:space="preserve"> seront signés par </w:t>
      </w:r>
      <w:r w:rsidR="00917F62" w:rsidRPr="00480305">
        <w:rPr>
          <w:rFonts w:ascii="Century Gothic" w:hAnsi="Century Gothic"/>
          <w:sz w:val="22"/>
          <w:szCs w:val="22"/>
        </w:rPr>
        <w:t>le chef service du marché</w:t>
      </w:r>
      <w:r w:rsidRPr="00480305">
        <w:rPr>
          <w:rFonts w:ascii="Century Gothic" w:hAnsi="Century Gothic"/>
          <w:sz w:val="22"/>
          <w:szCs w:val="22"/>
        </w:rPr>
        <w:t xml:space="preserve"> avec copie </w:t>
      </w:r>
      <w:r w:rsidR="00917F62" w:rsidRPr="00480305">
        <w:rPr>
          <w:rFonts w:ascii="Century Gothic" w:hAnsi="Century Gothic"/>
          <w:sz w:val="22"/>
          <w:szCs w:val="22"/>
        </w:rPr>
        <w:t>au Maire de la ville</w:t>
      </w:r>
      <w:r w:rsidRPr="00480305">
        <w:rPr>
          <w:rFonts w:ascii="Century Gothic" w:hAnsi="Century Gothic"/>
          <w:sz w:val="22"/>
          <w:szCs w:val="22"/>
        </w:rPr>
        <w:t xml:space="preserve">, à l’Ingénieur </w:t>
      </w:r>
      <w:r w:rsidR="004150CC" w:rsidRPr="00480305">
        <w:rPr>
          <w:rFonts w:ascii="Century Gothic" w:hAnsi="Century Gothic"/>
          <w:sz w:val="22"/>
          <w:szCs w:val="22"/>
        </w:rPr>
        <w:t>de la lettre commande</w:t>
      </w:r>
      <w:r w:rsidRPr="00480305">
        <w:rPr>
          <w:rFonts w:ascii="Century Gothic" w:hAnsi="Century Gothic"/>
          <w:sz w:val="22"/>
          <w:szCs w:val="22"/>
        </w:rPr>
        <w:t>, et à l’Organisme Payeur. Le visa préalable de l’Organisme Payeu</w:t>
      </w:r>
      <w:r w:rsidR="00917F62" w:rsidRPr="00480305">
        <w:rPr>
          <w:rFonts w:ascii="Century Gothic" w:hAnsi="Century Gothic"/>
          <w:sz w:val="22"/>
          <w:szCs w:val="22"/>
        </w:rPr>
        <w:t>r sera éventuellement requis ava</w:t>
      </w:r>
      <w:r w:rsidRPr="00480305">
        <w:rPr>
          <w:rFonts w:ascii="Century Gothic" w:hAnsi="Century Gothic"/>
          <w:sz w:val="22"/>
          <w:szCs w:val="22"/>
        </w:rPr>
        <w:t>nt la signature de ceux ayant une incidence sur le montant.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8.3</w:t>
      </w:r>
      <w:r w:rsidRPr="00480305">
        <w:rPr>
          <w:rFonts w:ascii="Century Gothic" w:hAnsi="Century Gothic"/>
          <w:sz w:val="22"/>
          <w:szCs w:val="22"/>
        </w:rPr>
        <w:tab/>
        <w:t>Les ordres de service à caractère technique liés au déroulement normal du chantier seront directement signés par le Chef de service d</w:t>
      </w:r>
      <w:r w:rsidR="00070365" w:rsidRPr="00480305">
        <w:rPr>
          <w:rFonts w:ascii="Century Gothic" w:hAnsi="Century Gothic"/>
          <w:sz w:val="22"/>
          <w:szCs w:val="22"/>
        </w:rPr>
        <w:t xml:space="preserve">u </w:t>
      </w:r>
      <w:r w:rsidRPr="00480305">
        <w:rPr>
          <w:rFonts w:ascii="Century Gothic" w:hAnsi="Century Gothic"/>
          <w:sz w:val="22"/>
          <w:szCs w:val="22"/>
        </w:rPr>
        <w:t xml:space="preserve">Marché et notifiés au Cocontractant par </w:t>
      </w:r>
      <w:r w:rsidR="00A32107" w:rsidRPr="00480305">
        <w:rPr>
          <w:rFonts w:ascii="Century Gothic" w:hAnsi="Century Gothic"/>
          <w:sz w:val="22"/>
          <w:szCs w:val="22"/>
        </w:rPr>
        <w:t xml:space="preserve">l’ingénieur </w:t>
      </w:r>
      <w:r w:rsidR="00A32107" w:rsidRPr="00480305">
        <w:rPr>
          <w:rFonts w:ascii="Century Gothic" w:hAnsi="Century Gothic"/>
          <w:sz w:val="22"/>
          <w:szCs w:val="22"/>
        </w:rPr>
        <w:lastRenderedPageBreak/>
        <w:t>avec</w:t>
      </w:r>
      <w:r w:rsidRPr="00480305">
        <w:rPr>
          <w:rFonts w:ascii="Century Gothic" w:hAnsi="Century Gothic"/>
          <w:sz w:val="22"/>
          <w:szCs w:val="22"/>
        </w:rPr>
        <w:t xml:space="preserve"> copie à l’Autorité Contractante.</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8.4</w:t>
      </w:r>
      <w:r w:rsidRPr="00480305">
        <w:rPr>
          <w:rFonts w:ascii="Century Gothic" w:hAnsi="Century Gothic"/>
          <w:sz w:val="22"/>
          <w:szCs w:val="22"/>
        </w:rPr>
        <w:tab/>
        <w:t>Les ordres de service valant mise en demeure seront signés par le Maître d’Ouvrage et notifiés au Cocontractant par le Chef de service, avec co</w:t>
      </w:r>
      <w:r w:rsidR="003C0BCE" w:rsidRPr="00480305">
        <w:rPr>
          <w:rFonts w:ascii="Century Gothic" w:hAnsi="Century Gothic"/>
          <w:sz w:val="22"/>
          <w:szCs w:val="22"/>
        </w:rPr>
        <w:t>pie à l’Autorité Cocontractante et</w:t>
      </w:r>
      <w:r w:rsidRPr="00480305">
        <w:rPr>
          <w:rFonts w:ascii="Century Gothic" w:hAnsi="Century Gothic"/>
          <w:sz w:val="22"/>
          <w:szCs w:val="22"/>
        </w:rPr>
        <w:t xml:space="preserve"> à l’Ingénieur </w:t>
      </w:r>
    </w:p>
    <w:p w:rsidR="00B01C3B" w:rsidRPr="00480305" w:rsidRDefault="00B01C3B" w:rsidP="00B01C3B">
      <w:pPr>
        <w:widowControl w:val="0"/>
        <w:autoSpaceDE w:val="0"/>
        <w:jc w:val="both"/>
        <w:rPr>
          <w:rFonts w:ascii="Century Gothic" w:hAnsi="Century Gothic"/>
          <w:sz w:val="22"/>
          <w:szCs w:val="22"/>
        </w:rPr>
      </w:pPr>
    </w:p>
    <w:p w:rsidR="0044620A"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8.5</w:t>
      </w:r>
      <w:r w:rsidRPr="00480305">
        <w:rPr>
          <w:rFonts w:ascii="Century Gothic" w:hAnsi="Century Gothic"/>
          <w:sz w:val="22"/>
          <w:szCs w:val="22"/>
        </w:rPr>
        <w:tab/>
        <w:t xml:space="preserve">Les ordres de service de suspension et de reprise des travaux, pour cause d’intempéries ou autre cas de force majeure, seront signés par </w:t>
      </w:r>
      <w:r w:rsidR="00A32107" w:rsidRPr="00480305">
        <w:rPr>
          <w:rFonts w:ascii="Century Gothic" w:hAnsi="Century Gothic"/>
          <w:sz w:val="22"/>
          <w:szCs w:val="22"/>
        </w:rPr>
        <w:t>le Maire de la ville</w:t>
      </w:r>
      <w:r w:rsidRPr="00480305">
        <w:rPr>
          <w:rFonts w:ascii="Century Gothic" w:hAnsi="Century Gothic"/>
          <w:sz w:val="22"/>
          <w:szCs w:val="22"/>
        </w:rPr>
        <w:t xml:space="preserve"> et notifiés par </w:t>
      </w:r>
      <w:r w:rsidR="0044620A" w:rsidRPr="00480305">
        <w:rPr>
          <w:rFonts w:ascii="Century Gothic" w:hAnsi="Century Gothic"/>
          <w:sz w:val="22"/>
          <w:szCs w:val="22"/>
        </w:rPr>
        <w:t>le chef service avec copie</w:t>
      </w:r>
      <w:r w:rsidRPr="00480305">
        <w:rPr>
          <w:rFonts w:ascii="Century Gothic" w:hAnsi="Century Gothic"/>
          <w:sz w:val="22"/>
          <w:szCs w:val="22"/>
        </w:rPr>
        <w:t xml:space="preserve"> à l’Ingénieur</w:t>
      </w:r>
      <w:r w:rsidR="00275A9F"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8.6</w:t>
      </w:r>
      <w:r w:rsidRPr="00480305">
        <w:rPr>
          <w:rFonts w:ascii="Century Gothic" w:hAnsi="Century Gothic"/>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8.7</w:t>
      </w:r>
      <w:r w:rsidRPr="00480305">
        <w:rPr>
          <w:rFonts w:ascii="Century Gothic" w:hAnsi="Century Gothic"/>
          <w:sz w:val="22"/>
          <w:szCs w:val="22"/>
        </w:rPr>
        <w:tab/>
        <w:t>Le Cocontractant dispose d’un délai de quinze (15) jours pour émettre des réserves sur tout ordre de service reçu. Le fait d’émettre des réserves ne dispense pas le Cocontractant d’exécuter les ordres de service reçus.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iCs/>
          <w:sz w:val="22"/>
          <w:szCs w:val="22"/>
        </w:rPr>
        <w:t>8.8</w:t>
      </w:r>
      <w:r w:rsidRPr="00480305">
        <w:rPr>
          <w:rFonts w:ascii="Century Gothic" w:hAnsi="Century Gothic"/>
          <w:sz w:val="22"/>
          <w:szCs w:val="22"/>
        </w:rPr>
        <w:t xml:space="preserve">S’agissant des ordres de service signés par l’Autorité Contractante et notifiés par le Maitre d’Ouvrage, la notification doit être faite dans un </w:t>
      </w:r>
      <w:r w:rsidRPr="00480305">
        <w:rPr>
          <w:rFonts w:ascii="Century Gothic" w:hAnsi="Century Gothic"/>
          <w:b/>
          <w:sz w:val="22"/>
          <w:szCs w:val="22"/>
        </w:rPr>
        <w:t xml:space="preserve">délai maximum de </w:t>
      </w:r>
      <w:r w:rsidR="009A7DD4" w:rsidRPr="00480305">
        <w:rPr>
          <w:rFonts w:ascii="Century Gothic" w:hAnsi="Century Gothic"/>
          <w:b/>
          <w:sz w:val="22"/>
          <w:szCs w:val="22"/>
        </w:rPr>
        <w:t>15</w:t>
      </w:r>
      <w:r w:rsidRPr="00480305">
        <w:rPr>
          <w:rFonts w:ascii="Century Gothic" w:hAnsi="Century Gothic"/>
          <w:b/>
          <w:sz w:val="22"/>
          <w:szCs w:val="22"/>
        </w:rPr>
        <w:t xml:space="preserve"> jours</w:t>
      </w:r>
      <w:r w:rsidRPr="00480305">
        <w:rPr>
          <w:rFonts w:ascii="Century Gothic" w:hAnsi="Century Gothic"/>
          <w:sz w:val="22"/>
          <w:szCs w:val="22"/>
        </w:rPr>
        <w:t xml:space="preserve"> à compter de la date de transmission par l’Autorité Contractante au Maitre d’Ouvrage. </w:t>
      </w:r>
      <w:r w:rsidRPr="00480305">
        <w:rPr>
          <w:rFonts w:ascii="Century Gothic" w:hAnsi="Century Gothic"/>
          <w:b/>
          <w:sz w:val="22"/>
          <w:szCs w:val="22"/>
        </w:rPr>
        <w:t>Passé ce délai, l’Autorité Contractante constate la carence du Maitre d’Ouvrage, se substitue à lui et procède à ladite notification.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240"/>
        </w:tabs>
        <w:autoSpaceDE w:val="0"/>
        <w:jc w:val="both"/>
        <w:rPr>
          <w:rFonts w:ascii="Century Gothic" w:hAnsi="Century Gothic"/>
          <w:b/>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 xml:space="preserve"> </w:t>
      </w:r>
      <w:r w:rsidR="006F3A47" w:rsidRPr="00480305">
        <w:rPr>
          <w:rFonts w:ascii="Century Gothic" w:hAnsi="Century Gothic"/>
          <w:b/>
          <w:bCs/>
          <w:sz w:val="22"/>
          <w:szCs w:val="22"/>
        </w:rPr>
        <w:t>9 :</w:t>
      </w:r>
      <w:r w:rsidRPr="00480305">
        <w:rPr>
          <w:rFonts w:ascii="Century Gothic" w:hAnsi="Century Gothic"/>
          <w:b/>
          <w:bCs/>
          <w:sz w:val="22"/>
          <w:szCs w:val="22"/>
        </w:rPr>
        <w:tab/>
        <w:t xml:space="preserve">Marchés à tranches conditionnelles (CCAGArticle9) : </w:t>
      </w:r>
      <w:r w:rsidRPr="00480305">
        <w:rPr>
          <w:rFonts w:ascii="Century Gothic" w:hAnsi="Century Gothic"/>
          <w:b/>
          <w:w w:val="99"/>
          <w:sz w:val="22"/>
          <w:szCs w:val="22"/>
        </w:rPr>
        <w:t>NEANT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10 :</w:t>
      </w:r>
      <w:r w:rsidRPr="00480305">
        <w:rPr>
          <w:rFonts w:ascii="Century Gothic" w:hAnsi="Century Gothic"/>
          <w:b/>
          <w:bCs/>
          <w:sz w:val="22"/>
          <w:szCs w:val="22"/>
        </w:rPr>
        <w:t xml:space="preserve"> Matériel et personnel</w:t>
      </w:r>
      <w:r w:rsidR="0044620A" w:rsidRPr="00480305">
        <w:rPr>
          <w:rFonts w:ascii="Century Gothic" w:hAnsi="Century Gothic"/>
          <w:b/>
          <w:bCs/>
          <w:sz w:val="22"/>
          <w:szCs w:val="22"/>
        </w:rPr>
        <w:t xml:space="preserve"> </w:t>
      </w:r>
      <w:r w:rsidRPr="00480305">
        <w:rPr>
          <w:rFonts w:ascii="Century Gothic" w:hAnsi="Century Gothic"/>
          <w:b/>
          <w:bCs/>
          <w:sz w:val="22"/>
          <w:szCs w:val="22"/>
        </w:rPr>
        <w:t>de</w:t>
      </w:r>
      <w:r w:rsidR="0044620A" w:rsidRPr="00480305">
        <w:rPr>
          <w:rFonts w:ascii="Century Gothic" w:hAnsi="Century Gothic"/>
          <w:b/>
          <w:bCs/>
          <w:sz w:val="22"/>
          <w:szCs w:val="22"/>
        </w:rPr>
        <w:t xml:space="preserve"> </w:t>
      </w:r>
      <w:r w:rsidRPr="00480305">
        <w:rPr>
          <w:rFonts w:ascii="Century Gothic" w:hAnsi="Century Gothic"/>
          <w:b/>
          <w:bCs/>
          <w:sz w:val="22"/>
          <w:szCs w:val="22"/>
        </w:rPr>
        <w:t>l’entrepreneur (CCAGArticle15complété)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sz w:val="22"/>
          <w:szCs w:val="22"/>
        </w:rPr>
        <w:t>10.1.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sz w:val="22"/>
          <w:szCs w:val="22"/>
        </w:rPr>
        <w:t xml:space="preserve">10.2. En tout état de cause, les listes du personnel d’encadrement à mettre en place </w:t>
      </w:r>
      <w:r w:rsidR="0022677D" w:rsidRPr="00480305">
        <w:rPr>
          <w:rFonts w:ascii="Century Gothic" w:hAnsi="Century Gothic"/>
          <w:sz w:val="22"/>
          <w:szCs w:val="22"/>
        </w:rPr>
        <w:t xml:space="preserve">seront soumises à l’agrément de l’ingénieur </w:t>
      </w:r>
      <w:r w:rsidR="0044620A" w:rsidRPr="00480305">
        <w:rPr>
          <w:rFonts w:ascii="Century Gothic" w:hAnsi="Century Gothic"/>
          <w:sz w:val="22"/>
          <w:szCs w:val="22"/>
        </w:rPr>
        <w:t>dans</w:t>
      </w:r>
      <w:r w:rsidRPr="00480305">
        <w:rPr>
          <w:rFonts w:ascii="Century Gothic" w:hAnsi="Century Gothic"/>
          <w:sz w:val="22"/>
          <w:szCs w:val="22"/>
        </w:rPr>
        <w:t xml:space="preserve"> </w:t>
      </w:r>
      <w:r w:rsidR="0044620A" w:rsidRPr="00480305">
        <w:rPr>
          <w:rFonts w:ascii="Century Gothic" w:hAnsi="Century Gothic"/>
          <w:sz w:val="22"/>
          <w:szCs w:val="22"/>
        </w:rPr>
        <w:t>les. Jours</w:t>
      </w:r>
      <w:r w:rsidRPr="00480305">
        <w:rPr>
          <w:rFonts w:ascii="Century Gothic" w:hAnsi="Century Gothic"/>
          <w:sz w:val="22"/>
          <w:szCs w:val="22"/>
        </w:rPr>
        <w:t xml:space="preserve"> qui suivent la notification de l’ordre de service de commencer les travaux. </w:t>
      </w:r>
      <w:r w:rsidR="0022677D" w:rsidRPr="00480305">
        <w:rPr>
          <w:rFonts w:ascii="Century Gothic" w:hAnsi="Century Gothic"/>
          <w:sz w:val="22"/>
          <w:szCs w:val="22"/>
        </w:rPr>
        <w:t>L’ingénieur</w:t>
      </w:r>
      <w:r w:rsidRPr="00480305">
        <w:rPr>
          <w:rFonts w:ascii="Century Gothic" w:hAnsi="Century Gothic"/>
          <w:sz w:val="22"/>
          <w:szCs w:val="22"/>
        </w:rPr>
        <w:t xml:space="preserve"> disposera de (08) Huit jours pour notifier par écrit son avis avec copie au Chef de service. Passé ce délai, les listes seront considérées comme approuvées.</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sz w:val="22"/>
          <w:szCs w:val="22"/>
        </w:rPr>
        <w:t xml:space="preserve">10.3. En cas de remplacement unilatéral du conducteur des travaux et/ou du chef chantier désignés dans l’offre technique de l’entreprise, il sera appliqué à l’entrepreneur une pénalité d’un montant de 400.000 (Quatre Cent Mille) </w:t>
      </w:r>
      <w:r w:rsidR="008734CD" w:rsidRPr="00480305">
        <w:rPr>
          <w:rFonts w:ascii="Century Gothic" w:hAnsi="Century Gothic"/>
          <w:sz w:val="22"/>
          <w:szCs w:val="22"/>
        </w:rPr>
        <w:t xml:space="preserve">FCFA </w:t>
      </w:r>
      <w:r w:rsidRPr="00480305">
        <w:rPr>
          <w:rFonts w:ascii="Century Gothic" w:hAnsi="Century Gothic"/>
          <w:sz w:val="22"/>
          <w:szCs w:val="22"/>
        </w:rPr>
        <w:t xml:space="preserve">par personnels remplacés sous réserve de la disqualification du personnel de substitution au cas où leur profil ne correspond pas aux personnels retenus dans l’Offre. </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44620A" w:rsidP="00B01C3B">
      <w:pPr>
        <w:widowControl w:val="0"/>
        <w:tabs>
          <w:tab w:val="left" w:pos="2410"/>
        </w:tabs>
        <w:autoSpaceDE w:val="0"/>
        <w:jc w:val="both"/>
        <w:rPr>
          <w:rFonts w:ascii="Century Gothic" w:hAnsi="Century Gothic"/>
          <w:sz w:val="22"/>
          <w:szCs w:val="22"/>
        </w:rPr>
      </w:pPr>
      <w:r w:rsidRPr="00480305">
        <w:rPr>
          <w:rFonts w:ascii="Century Gothic" w:hAnsi="Century Gothic"/>
          <w:sz w:val="22"/>
          <w:szCs w:val="22"/>
        </w:rPr>
        <w:t>10.4 L’entrepreneur</w:t>
      </w:r>
      <w:r w:rsidR="00B01C3B" w:rsidRPr="00480305">
        <w:rPr>
          <w:rFonts w:ascii="Century Gothic" w:hAnsi="Century Gothic"/>
          <w:sz w:val="22"/>
          <w:szCs w:val="22"/>
        </w:rPr>
        <w:t xml:space="preserve"> utilisera le matériel approprié proposé dans le projet d’exécution pour la bonne exécution des prestations selon les règles de l’art.</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both"/>
        <w:rPr>
          <w:rFonts w:ascii="Century Gothic" w:hAnsi="Century Gothic"/>
          <w:sz w:val="22"/>
          <w:szCs w:val="22"/>
        </w:rPr>
      </w:pPr>
      <w:r w:rsidRPr="00480305">
        <w:rPr>
          <w:rFonts w:ascii="Century Gothic" w:hAnsi="Century Gothic"/>
          <w:sz w:val="22"/>
          <w:szCs w:val="22"/>
        </w:rPr>
        <w:t>10.5 Toute modification apportée sera notifiée à l’Autorité contractante.</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tabs>
          <w:tab w:val="left" w:pos="2410"/>
        </w:tabs>
        <w:autoSpaceDE w:val="0"/>
        <w:jc w:val="center"/>
        <w:rPr>
          <w:rFonts w:ascii="Century Gothic" w:hAnsi="Century Gothic"/>
          <w:sz w:val="22"/>
          <w:szCs w:val="22"/>
        </w:rPr>
      </w:pPr>
      <w:r w:rsidRPr="00480305">
        <w:rPr>
          <w:rFonts w:ascii="Century Gothic" w:hAnsi="Century Gothic"/>
          <w:b/>
          <w:bCs/>
          <w:color w:val="000000"/>
          <w:sz w:val="22"/>
          <w:szCs w:val="22"/>
        </w:rPr>
        <w:t>Chapitre</w:t>
      </w:r>
      <w:r w:rsidR="0044620A" w:rsidRPr="00480305">
        <w:rPr>
          <w:rFonts w:ascii="Century Gothic" w:hAnsi="Century Gothic"/>
          <w:b/>
          <w:bCs/>
          <w:color w:val="000000"/>
          <w:sz w:val="22"/>
          <w:szCs w:val="22"/>
        </w:rPr>
        <w:t xml:space="preserve"> </w:t>
      </w:r>
      <w:r w:rsidR="006F3A47" w:rsidRPr="00480305">
        <w:rPr>
          <w:rFonts w:ascii="Century Gothic" w:hAnsi="Century Gothic"/>
          <w:b/>
          <w:bCs/>
          <w:color w:val="000000"/>
          <w:sz w:val="22"/>
          <w:szCs w:val="22"/>
        </w:rPr>
        <w:t>II :</w:t>
      </w:r>
      <w:r w:rsidR="0044620A" w:rsidRPr="00480305">
        <w:rPr>
          <w:rFonts w:ascii="Century Gothic" w:hAnsi="Century Gothic"/>
          <w:b/>
          <w:bCs/>
          <w:color w:val="000000"/>
          <w:sz w:val="22"/>
          <w:szCs w:val="22"/>
        </w:rPr>
        <w:t xml:space="preserve"> </w:t>
      </w:r>
      <w:r w:rsidRPr="00480305">
        <w:rPr>
          <w:rFonts w:ascii="Century Gothic" w:hAnsi="Century Gothic"/>
          <w:b/>
          <w:bCs/>
          <w:color w:val="000000"/>
          <w:sz w:val="22"/>
          <w:szCs w:val="22"/>
        </w:rPr>
        <w:t>Clauses</w:t>
      </w:r>
      <w:r w:rsidR="0044620A" w:rsidRPr="00480305">
        <w:rPr>
          <w:rFonts w:ascii="Century Gothic" w:hAnsi="Century Gothic"/>
          <w:b/>
          <w:bCs/>
          <w:color w:val="000000"/>
          <w:sz w:val="22"/>
          <w:szCs w:val="22"/>
        </w:rPr>
        <w:t xml:space="preserve"> </w:t>
      </w:r>
      <w:r w:rsidRPr="00480305">
        <w:rPr>
          <w:rFonts w:ascii="Century Gothic" w:hAnsi="Century Gothic"/>
          <w:b/>
          <w:bCs/>
          <w:color w:val="000000"/>
          <w:sz w:val="22"/>
          <w:szCs w:val="22"/>
        </w:rPr>
        <w:t>financières</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11 :</w:t>
      </w:r>
      <w:r w:rsidRPr="00480305">
        <w:rPr>
          <w:rFonts w:ascii="Century Gothic" w:hAnsi="Century Gothic"/>
          <w:b/>
          <w:bCs/>
          <w:sz w:val="22"/>
          <w:szCs w:val="22"/>
        </w:rPr>
        <w:t xml:space="preserve"> Garanties et</w:t>
      </w:r>
      <w:r w:rsidR="0044620A" w:rsidRPr="00480305">
        <w:rPr>
          <w:rFonts w:ascii="Century Gothic" w:hAnsi="Century Gothic"/>
          <w:b/>
          <w:bCs/>
          <w:sz w:val="22"/>
          <w:szCs w:val="22"/>
        </w:rPr>
        <w:t xml:space="preserve"> </w:t>
      </w:r>
      <w:r w:rsidRPr="00480305">
        <w:rPr>
          <w:rFonts w:ascii="Century Gothic" w:hAnsi="Century Gothic"/>
          <w:b/>
          <w:bCs/>
          <w:sz w:val="22"/>
          <w:szCs w:val="22"/>
        </w:rPr>
        <w:t>cautions (CCAG</w:t>
      </w:r>
      <w:r w:rsidR="006F3A47" w:rsidRPr="00480305">
        <w:rPr>
          <w:rFonts w:ascii="Century Gothic" w:hAnsi="Century Gothic"/>
          <w:b/>
          <w:bCs/>
          <w:sz w:val="22"/>
          <w:szCs w:val="22"/>
        </w:rPr>
        <w:t xml:space="preserve"> </w:t>
      </w:r>
      <w:r w:rsidRPr="00480305">
        <w:rPr>
          <w:rFonts w:ascii="Century Gothic" w:hAnsi="Century Gothic"/>
          <w:b/>
          <w:bCs/>
          <w:sz w:val="22"/>
          <w:szCs w:val="22"/>
        </w:rPr>
        <w:t>articles</w:t>
      </w:r>
      <w:r w:rsidR="006F3A47" w:rsidRPr="00480305">
        <w:rPr>
          <w:rFonts w:ascii="Century Gothic" w:hAnsi="Century Gothic"/>
          <w:b/>
          <w:bCs/>
          <w:sz w:val="22"/>
          <w:szCs w:val="22"/>
        </w:rPr>
        <w:t xml:space="preserve"> </w:t>
      </w:r>
      <w:r w:rsidRPr="00480305">
        <w:rPr>
          <w:rFonts w:ascii="Century Gothic" w:hAnsi="Century Gothic"/>
          <w:b/>
          <w:bCs/>
          <w:sz w:val="22"/>
          <w:szCs w:val="22"/>
        </w:rPr>
        <w:t>29</w:t>
      </w:r>
      <w:r w:rsidR="006F3A47" w:rsidRPr="00480305">
        <w:rPr>
          <w:rFonts w:ascii="Century Gothic" w:hAnsi="Century Gothic"/>
          <w:b/>
          <w:bCs/>
          <w:sz w:val="22"/>
          <w:szCs w:val="22"/>
        </w:rPr>
        <w:t xml:space="preserve"> </w:t>
      </w:r>
      <w:r w:rsidRPr="00480305">
        <w:rPr>
          <w:rFonts w:ascii="Century Gothic" w:hAnsi="Century Gothic"/>
          <w:b/>
          <w:bCs/>
          <w:sz w:val="22"/>
          <w:szCs w:val="22"/>
        </w:rPr>
        <w:t>et</w:t>
      </w:r>
      <w:r w:rsidR="006F3A47" w:rsidRPr="00480305">
        <w:rPr>
          <w:rFonts w:ascii="Century Gothic" w:hAnsi="Century Gothic"/>
          <w:b/>
          <w:bCs/>
          <w:sz w:val="22"/>
          <w:szCs w:val="22"/>
        </w:rPr>
        <w:t xml:space="preserve"> </w:t>
      </w:r>
      <w:r w:rsidRPr="00480305">
        <w:rPr>
          <w:rFonts w:ascii="Century Gothic" w:hAnsi="Century Gothic"/>
          <w:b/>
          <w:bCs/>
          <w:sz w:val="22"/>
          <w:szCs w:val="22"/>
        </w:rPr>
        <w:t>41)</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iCs/>
          <w:sz w:val="22"/>
          <w:szCs w:val="22"/>
        </w:rPr>
        <w:t>11.</w:t>
      </w:r>
      <w:r w:rsidR="0044620A" w:rsidRPr="00480305">
        <w:rPr>
          <w:rFonts w:ascii="Century Gothic" w:hAnsi="Century Gothic"/>
          <w:b/>
          <w:iCs/>
          <w:sz w:val="22"/>
          <w:szCs w:val="22"/>
        </w:rPr>
        <w:t xml:space="preserve">1. Cautionnement </w:t>
      </w:r>
      <w:r w:rsidRPr="00480305">
        <w:rPr>
          <w:rFonts w:ascii="Century Gothic" w:hAnsi="Century Gothic"/>
          <w:b/>
          <w:iCs/>
          <w:sz w:val="22"/>
          <w:szCs w:val="22"/>
        </w:rPr>
        <w:t>définitif</w:t>
      </w:r>
    </w:p>
    <w:p w:rsidR="00B01C3B" w:rsidRPr="00480305" w:rsidRDefault="00B01C3B" w:rsidP="00B01C3B">
      <w:pPr>
        <w:widowControl w:val="0"/>
        <w:tabs>
          <w:tab w:val="left" w:pos="4340"/>
        </w:tabs>
        <w:autoSpaceDE w:val="0"/>
        <w:jc w:val="both"/>
        <w:rPr>
          <w:rFonts w:ascii="Century Gothic" w:hAnsi="Century Gothic"/>
          <w:sz w:val="22"/>
          <w:szCs w:val="22"/>
        </w:rPr>
      </w:pPr>
    </w:p>
    <w:p w:rsidR="00B01C3B" w:rsidRPr="00480305" w:rsidRDefault="00B01C3B" w:rsidP="00B01C3B">
      <w:pPr>
        <w:widowControl w:val="0"/>
        <w:tabs>
          <w:tab w:val="left" w:pos="4340"/>
        </w:tabs>
        <w:autoSpaceDE w:val="0"/>
        <w:jc w:val="both"/>
        <w:rPr>
          <w:rFonts w:ascii="Century Gothic" w:hAnsi="Century Gothic"/>
          <w:sz w:val="22"/>
          <w:szCs w:val="22"/>
        </w:rPr>
      </w:pPr>
      <w:r w:rsidRPr="00480305">
        <w:rPr>
          <w:rFonts w:ascii="Century Gothic" w:hAnsi="Century Gothic"/>
          <w:sz w:val="22"/>
          <w:szCs w:val="22"/>
        </w:rPr>
        <w:t>Le</w:t>
      </w:r>
      <w:r w:rsidR="0044620A" w:rsidRPr="00480305">
        <w:rPr>
          <w:rFonts w:ascii="Century Gothic" w:hAnsi="Century Gothic"/>
          <w:sz w:val="22"/>
          <w:szCs w:val="22"/>
        </w:rPr>
        <w:t xml:space="preserve"> </w:t>
      </w:r>
      <w:r w:rsidRPr="00480305">
        <w:rPr>
          <w:rFonts w:ascii="Century Gothic" w:hAnsi="Century Gothic"/>
          <w:sz w:val="22"/>
          <w:szCs w:val="22"/>
        </w:rPr>
        <w:t>cautionnement</w:t>
      </w:r>
      <w:r w:rsidR="0044620A" w:rsidRPr="00480305">
        <w:rPr>
          <w:rFonts w:ascii="Century Gothic" w:hAnsi="Century Gothic"/>
          <w:sz w:val="22"/>
          <w:szCs w:val="22"/>
        </w:rPr>
        <w:t xml:space="preserve"> </w:t>
      </w:r>
      <w:r w:rsidRPr="00480305">
        <w:rPr>
          <w:rFonts w:ascii="Century Gothic" w:hAnsi="Century Gothic"/>
          <w:sz w:val="22"/>
          <w:szCs w:val="22"/>
        </w:rPr>
        <w:t>définitif</w:t>
      </w:r>
      <w:r w:rsidRPr="00480305">
        <w:rPr>
          <w:rFonts w:ascii="Century Gothic" w:hAnsi="Century Gothic"/>
          <w:spacing w:val="21"/>
          <w:sz w:val="22"/>
          <w:szCs w:val="22"/>
        </w:rPr>
        <w:t xml:space="preserve"> est fixé </w:t>
      </w:r>
      <w:r w:rsidRPr="00480305">
        <w:rPr>
          <w:rFonts w:ascii="Century Gothic" w:hAnsi="Century Gothic"/>
          <w:sz w:val="22"/>
          <w:szCs w:val="22"/>
        </w:rPr>
        <w:t>à</w:t>
      </w:r>
      <w:r w:rsidR="003C0BCE" w:rsidRPr="00480305">
        <w:rPr>
          <w:rFonts w:ascii="Century Gothic" w:hAnsi="Century Gothic"/>
          <w:sz w:val="22"/>
          <w:szCs w:val="22"/>
        </w:rPr>
        <w:t xml:space="preserve"> </w:t>
      </w:r>
      <w:r w:rsidR="006C36B6" w:rsidRPr="00480305">
        <w:rPr>
          <w:rFonts w:ascii="Century Gothic" w:hAnsi="Century Gothic"/>
          <w:b/>
          <w:sz w:val="22"/>
          <w:szCs w:val="22"/>
        </w:rPr>
        <w:t>3</w:t>
      </w:r>
      <w:r w:rsidRPr="00480305">
        <w:rPr>
          <w:rFonts w:ascii="Century Gothic" w:hAnsi="Century Gothic"/>
          <w:b/>
          <w:sz w:val="22"/>
          <w:szCs w:val="22"/>
        </w:rPr>
        <w:t>%</w:t>
      </w:r>
      <w:r w:rsidR="003C0BCE" w:rsidRPr="00480305">
        <w:rPr>
          <w:rFonts w:ascii="Century Gothic" w:hAnsi="Century Gothic"/>
          <w:b/>
          <w:sz w:val="22"/>
          <w:szCs w:val="22"/>
        </w:rPr>
        <w:t xml:space="preserve"> </w:t>
      </w:r>
      <w:r w:rsidRPr="00480305">
        <w:rPr>
          <w:rFonts w:ascii="Century Gothic" w:hAnsi="Century Gothic"/>
          <w:sz w:val="22"/>
          <w:szCs w:val="22"/>
        </w:rPr>
        <w:t>du</w:t>
      </w:r>
      <w:r w:rsidR="003C0BCE" w:rsidRPr="00480305">
        <w:rPr>
          <w:rFonts w:ascii="Century Gothic" w:hAnsi="Century Gothic"/>
          <w:sz w:val="22"/>
          <w:szCs w:val="22"/>
        </w:rPr>
        <w:t xml:space="preserve"> </w:t>
      </w:r>
      <w:r w:rsidRPr="00480305">
        <w:rPr>
          <w:rFonts w:ascii="Century Gothic" w:hAnsi="Century Gothic"/>
          <w:sz w:val="22"/>
          <w:szCs w:val="22"/>
        </w:rPr>
        <w:t>montant</w:t>
      </w:r>
      <w:r w:rsidR="003C0BCE" w:rsidRPr="00480305">
        <w:rPr>
          <w:rFonts w:ascii="Century Gothic" w:hAnsi="Century Gothic"/>
          <w:sz w:val="22"/>
          <w:szCs w:val="22"/>
        </w:rPr>
        <w:t xml:space="preserve"> </w:t>
      </w:r>
      <w:r w:rsidRPr="00480305">
        <w:rPr>
          <w:rFonts w:ascii="Century Gothic" w:hAnsi="Century Gothic"/>
          <w:sz w:val="22"/>
          <w:szCs w:val="22"/>
        </w:rPr>
        <w:t>TTC</w:t>
      </w:r>
      <w:r w:rsidR="003C0BCE"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tabs>
          <w:tab w:val="left" w:pos="4340"/>
        </w:tabs>
        <w:autoSpaceDE w:val="0"/>
        <w:jc w:val="both"/>
        <w:rPr>
          <w:rFonts w:ascii="Century Gothic" w:hAnsi="Century Gothic"/>
          <w:sz w:val="22"/>
          <w:szCs w:val="22"/>
        </w:rPr>
      </w:pPr>
    </w:p>
    <w:p w:rsidR="00B01C3B" w:rsidRPr="00480305" w:rsidRDefault="008734CD" w:rsidP="00B01C3B">
      <w:pPr>
        <w:widowControl w:val="0"/>
        <w:tabs>
          <w:tab w:val="left" w:pos="4340"/>
        </w:tabs>
        <w:autoSpaceDE w:val="0"/>
        <w:jc w:val="both"/>
        <w:rPr>
          <w:rFonts w:ascii="Century Gothic" w:hAnsi="Century Gothic"/>
          <w:sz w:val="22"/>
          <w:szCs w:val="22"/>
        </w:rPr>
      </w:pPr>
      <w:r w:rsidRPr="00480305">
        <w:rPr>
          <w:rFonts w:ascii="Century Gothic" w:hAnsi="Century Gothic"/>
          <w:sz w:val="22"/>
          <w:szCs w:val="22"/>
        </w:rPr>
        <w:t xml:space="preserve">Il est constitué et transmis à l’Autorité contractante </w:t>
      </w:r>
      <w:r w:rsidR="004150CC" w:rsidRPr="00480305">
        <w:rPr>
          <w:rFonts w:ascii="Century Gothic" w:hAnsi="Century Gothic"/>
          <w:sz w:val="22"/>
          <w:szCs w:val="22"/>
        </w:rPr>
        <w:t>de la lettre commande</w:t>
      </w:r>
      <w:r w:rsidR="00B01C3B" w:rsidRPr="00480305">
        <w:rPr>
          <w:rFonts w:ascii="Century Gothic" w:hAnsi="Century Gothic"/>
          <w:sz w:val="22"/>
          <w:szCs w:val="22"/>
        </w:rPr>
        <w:t xml:space="preserve"> dans un délai maximum de </w:t>
      </w:r>
      <w:r w:rsidR="00B01C3B" w:rsidRPr="00480305">
        <w:rPr>
          <w:rFonts w:ascii="Century Gothic" w:hAnsi="Century Gothic"/>
          <w:b/>
          <w:sz w:val="22"/>
          <w:szCs w:val="22"/>
        </w:rPr>
        <w:t>Vingt (20)</w:t>
      </w:r>
      <w:r w:rsidR="00B01C3B" w:rsidRPr="00480305">
        <w:rPr>
          <w:rFonts w:ascii="Century Gothic" w:hAnsi="Century Gothic"/>
          <w:sz w:val="22"/>
          <w:szCs w:val="22"/>
        </w:rPr>
        <w:t xml:space="preserve"> jours à compter de la date de notification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44620A" w:rsidP="00B01C3B">
      <w:pPr>
        <w:widowControl w:val="0"/>
        <w:tabs>
          <w:tab w:val="left" w:pos="2410"/>
        </w:tabs>
        <w:autoSpaceDE w:val="0"/>
        <w:jc w:val="both"/>
        <w:rPr>
          <w:rFonts w:ascii="Century Gothic" w:hAnsi="Century Gothic"/>
          <w:sz w:val="22"/>
          <w:szCs w:val="22"/>
        </w:rPr>
      </w:pPr>
      <w:r w:rsidRPr="00480305">
        <w:rPr>
          <w:rFonts w:ascii="Century Gothic" w:hAnsi="Century Gothic"/>
          <w:sz w:val="22"/>
          <w:szCs w:val="22"/>
        </w:rPr>
        <w:t xml:space="preserve">Le </w:t>
      </w:r>
      <w:r w:rsidR="003C0BCE" w:rsidRPr="00480305">
        <w:rPr>
          <w:rFonts w:ascii="Century Gothic" w:hAnsi="Century Gothic"/>
          <w:sz w:val="22"/>
          <w:szCs w:val="22"/>
        </w:rPr>
        <w:t>cautionnement sera restitué, ou la garantie</w:t>
      </w:r>
      <w:r w:rsidR="00B01C3B" w:rsidRPr="00480305">
        <w:rPr>
          <w:rFonts w:ascii="Century Gothic" w:hAnsi="Century Gothic"/>
          <w:sz w:val="22"/>
          <w:szCs w:val="22"/>
        </w:rPr>
        <w:t xml:space="preserve"> libérée, dans un délai d’un mois suivant la date de réception provisoire des travaux, à la suite d’une mainlevée délivrée par </w:t>
      </w:r>
      <w:r w:rsidR="008734CD" w:rsidRPr="00480305">
        <w:rPr>
          <w:rFonts w:ascii="Century Gothic" w:hAnsi="Century Gothic"/>
          <w:sz w:val="22"/>
          <w:szCs w:val="22"/>
        </w:rPr>
        <w:t xml:space="preserve">l’Autorité contractante </w:t>
      </w:r>
      <w:r w:rsidR="00B01C3B" w:rsidRPr="00480305">
        <w:rPr>
          <w:rFonts w:ascii="Century Gothic" w:hAnsi="Century Gothic"/>
          <w:sz w:val="22"/>
          <w:szCs w:val="22"/>
        </w:rPr>
        <w:t>après demande de l’entrepreneur.</w:t>
      </w:r>
    </w:p>
    <w:p w:rsidR="00B01C3B" w:rsidRPr="00480305" w:rsidRDefault="00B01C3B" w:rsidP="00B01C3B">
      <w:pPr>
        <w:widowControl w:val="0"/>
        <w:tabs>
          <w:tab w:val="left" w:pos="2410"/>
        </w:tabs>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iCs/>
          <w:sz w:val="22"/>
          <w:szCs w:val="22"/>
        </w:rPr>
      </w:pPr>
      <w:r w:rsidRPr="00480305">
        <w:rPr>
          <w:rFonts w:ascii="Century Gothic" w:hAnsi="Century Gothic"/>
          <w:b/>
          <w:iCs/>
          <w:sz w:val="22"/>
          <w:szCs w:val="22"/>
        </w:rPr>
        <w:t>11.2.</w:t>
      </w:r>
      <w:r w:rsidR="003C0BCE" w:rsidRPr="00480305">
        <w:rPr>
          <w:rFonts w:ascii="Century Gothic" w:hAnsi="Century Gothic"/>
          <w:b/>
          <w:iCs/>
          <w:sz w:val="22"/>
          <w:szCs w:val="22"/>
        </w:rPr>
        <w:t xml:space="preserve"> </w:t>
      </w:r>
      <w:r w:rsidRPr="00480305">
        <w:rPr>
          <w:rFonts w:ascii="Century Gothic" w:hAnsi="Century Gothic"/>
          <w:b/>
          <w:iCs/>
          <w:sz w:val="22"/>
          <w:szCs w:val="22"/>
        </w:rPr>
        <w:t>Cautionnement</w:t>
      </w:r>
      <w:r w:rsidR="0044620A" w:rsidRPr="00480305">
        <w:rPr>
          <w:rFonts w:ascii="Century Gothic" w:hAnsi="Century Gothic"/>
          <w:b/>
          <w:iCs/>
          <w:sz w:val="22"/>
          <w:szCs w:val="22"/>
        </w:rPr>
        <w:t xml:space="preserve"> </w:t>
      </w:r>
      <w:r w:rsidRPr="00480305">
        <w:rPr>
          <w:rFonts w:ascii="Century Gothic" w:hAnsi="Century Gothic"/>
          <w:b/>
          <w:iCs/>
          <w:sz w:val="22"/>
          <w:szCs w:val="22"/>
        </w:rPr>
        <w:t>de</w:t>
      </w:r>
      <w:r w:rsidR="0044620A" w:rsidRPr="00480305">
        <w:rPr>
          <w:rFonts w:ascii="Century Gothic" w:hAnsi="Century Gothic"/>
          <w:b/>
          <w:iCs/>
          <w:sz w:val="22"/>
          <w:szCs w:val="22"/>
        </w:rPr>
        <w:t xml:space="preserve"> </w:t>
      </w:r>
      <w:r w:rsidRPr="00480305">
        <w:rPr>
          <w:rFonts w:ascii="Century Gothic" w:hAnsi="Century Gothic"/>
          <w:b/>
          <w:iCs/>
          <w:sz w:val="22"/>
          <w:szCs w:val="22"/>
        </w:rPr>
        <w:t>garantie</w:t>
      </w:r>
    </w:p>
    <w:p w:rsidR="00B01C3B" w:rsidRPr="00480305" w:rsidRDefault="00B01C3B" w:rsidP="00B01C3B">
      <w:pPr>
        <w:widowControl w:val="0"/>
        <w:autoSpaceDE w:val="0"/>
        <w:jc w:val="both"/>
        <w:rPr>
          <w:rFonts w:ascii="Century Gothic" w:hAnsi="Century Gothic"/>
          <w:b/>
          <w:sz w:val="22"/>
          <w:szCs w:val="22"/>
        </w:rPr>
      </w:pPr>
    </w:p>
    <w:p w:rsidR="00B01C3B" w:rsidRPr="00480305" w:rsidRDefault="00B01C3B" w:rsidP="00B01C3B">
      <w:pPr>
        <w:widowControl w:val="0"/>
        <w:tabs>
          <w:tab w:val="left" w:pos="5180"/>
        </w:tabs>
        <w:autoSpaceDE w:val="0"/>
        <w:jc w:val="both"/>
        <w:rPr>
          <w:rFonts w:ascii="Century Gothic" w:hAnsi="Century Gothic"/>
          <w:sz w:val="22"/>
          <w:szCs w:val="22"/>
        </w:rPr>
      </w:pPr>
      <w:r w:rsidRPr="00480305">
        <w:rPr>
          <w:rFonts w:ascii="Century Gothic" w:hAnsi="Century Gothic"/>
          <w:sz w:val="22"/>
          <w:szCs w:val="22"/>
        </w:rPr>
        <w:t>La retenue de garantie est fixée à 10%</w:t>
      </w:r>
      <w:r w:rsidR="00D341A8" w:rsidRPr="00480305">
        <w:rPr>
          <w:rFonts w:ascii="Century Gothic" w:hAnsi="Century Gothic"/>
          <w:sz w:val="22"/>
          <w:szCs w:val="22"/>
        </w:rPr>
        <w:t xml:space="preserve"> </w:t>
      </w:r>
      <w:r w:rsidRPr="00480305">
        <w:rPr>
          <w:rFonts w:ascii="Century Gothic" w:hAnsi="Century Gothic"/>
          <w:sz w:val="22"/>
          <w:szCs w:val="22"/>
        </w:rPr>
        <w:t>du</w:t>
      </w:r>
      <w:r w:rsidR="00094497" w:rsidRPr="00480305">
        <w:rPr>
          <w:rFonts w:ascii="Century Gothic" w:hAnsi="Century Gothic"/>
          <w:sz w:val="22"/>
          <w:szCs w:val="22"/>
        </w:rPr>
        <w:t xml:space="preserve"> </w:t>
      </w:r>
      <w:r w:rsidRPr="00480305">
        <w:rPr>
          <w:rFonts w:ascii="Century Gothic" w:hAnsi="Century Gothic"/>
          <w:sz w:val="22"/>
          <w:szCs w:val="22"/>
        </w:rPr>
        <w:t>montant</w:t>
      </w:r>
      <w:r w:rsidR="0044620A" w:rsidRPr="00480305">
        <w:rPr>
          <w:rFonts w:ascii="Century Gothic" w:hAnsi="Century Gothic"/>
          <w:sz w:val="22"/>
          <w:szCs w:val="22"/>
        </w:rPr>
        <w:t xml:space="preserve"> </w:t>
      </w:r>
      <w:r w:rsidRPr="00480305">
        <w:rPr>
          <w:rFonts w:ascii="Century Gothic" w:hAnsi="Century Gothic"/>
          <w:sz w:val="22"/>
          <w:szCs w:val="22"/>
        </w:rPr>
        <w:t>TTC</w:t>
      </w:r>
      <w:r w:rsidR="0044620A"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La restitution de la retenue de garantie ou du cautionnement sera effectuée dans un délai d’un mois après la réception définitive sur mainlevée délivrée par </w:t>
      </w:r>
      <w:r w:rsidR="00275A9F" w:rsidRPr="00480305">
        <w:rPr>
          <w:rFonts w:ascii="Century Gothic" w:hAnsi="Century Gothic"/>
          <w:sz w:val="22"/>
          <w:szCs w:val="22"/>
        </w:rPr>
        <w:t xml:space="preserve">l’Autorité contractante </w:t>
      </w:r>
      <w:r w:rsidRPr="00480305">
        <w:rPr>
          <w:rFonts w:ascii="Century Gothic" w:hAnsi="Century Gothic"/>
          <w:sz w:val="22"/>
          <w:szCs w:val="22"/>
        </w:rPr>
        <w:t xml:space="preserve">après demande </w:t>
      </w:r>
      <w:r w:rsidR="0044620A" w:rsidRPr="00480305">
        <w:rPr>
          <w:rFonts w:ascii="Century Gothic" w:hAnsi="Century Gothic"/>
          <w:sz w:val="22"/>
          <w:szCs w:val="22"/>
        </w:rPr>
        <w:t>de l’entrepreneur</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iCs/>
          <w:sz w:val="22"/>
          <w:szCs w:val="22"/>
        </w:rPr>
      </w:pPr>
      <w:r w:rsidRPr="00480305">
        <w:rPr>
          <w:rFonts w:ascii="Century Gothic" w:hAnsi="Century Gothic"/>
          <w:b/>
          <w:iCs/>
          <w:sz w:val="22"/>
          <w:szCs w:val="22"/>
        </w:rPr>
        <w:t>11.</w:t>
      </w:r>
      <w:r w:rsidR="0044620A" w:rsidRPr="00480305">
        <w:rPr>
          <w:rFonts w:ascii="Century Gothic" w:hAnsi="Century Gothic"/>
          <w:b/>
          <w:iCs/>
          <w:sz w:val="22"/>
          <w:szCs w:val="22"/>
        </w:rPr>
        <w:t xml:space="preserve">3. Cautionnement </w:t>
      </w:r>
      <w:r w:rsidRPr="00480305">
        <w:rPr>
          <w:rFonts w:ascii="Century Gothic" w:hAnsi="Century Gothic"/>
          <w:b/>
          <w:iCs/>
          <w:sz w:val="22"/>
          <w:szCs w:val="22"/>
        </w:rPr>
        <w:t>d’avance</w:t>
      </w:r>
      <w:r w:rsidR="0044620A" w:rsidRPr="00480305">
        <w:rPr>
          <w:rFonts w:ascii="Century Gothic" w:hAnsi="Century Gothic"/>
          <w:b/>
          <w:iCs/>
          <w:sz w:val="22"/>
          <w:szCs w:val="22"/>
        </w:rPr>
        <w:t xml:space="preserve"> </w:t>
      </w:r>
      <w:r w:rsidRPr="00480305">
        <w:rPr>
          <w:rFonts w:ascii="Century Gothic" w:hAnsi="Century Gothic"/>
          <w:b/>
          <w:iCs/>
          <w:sz w:val="22"/>
          <w:szCs w:val="22"/>
        </w:rPr>
        <w:t>de</w:t>
      </w:r>
      <w:r w:rsidR="0044620A" w:rsidRPr="00480305">
        <w:rPr>
          <w:rFonts w:ascii="Century Gothic" w:hAnsi="Century Gothic"/>
          <w:b/>
          <w:iCs/>
          <w:sz w:val="22"/>
          <w:szCs w:val="22"/>
        </w:rPr>
        <w:t xml:space="preserve"> </w:t>
      </w:r>
      <w:r w:rsidRPr="00480305">
        <w:rPr>
          <w:rFonts w:ascii="Century Gothic" w:hAnsi="Century Gothic"/>
          <w:b/>
          <w:iCs/>
          <w:sz w:val="22"/>
          <w:szCs w:val="22"/>
        </w:rPr>
        <w:t>démarrage</w:t>
      </w:r>
    </w:p>
    <w:p w:rsidR="00B01C3B" w:rsidRPr="00480305" w:rsidRDefault="00B01C3B" w:rsidP="00B01C3B">
      <w:pPr>
        <w:widowControl w:val="0"/>
        <w:autoSpaceDE w:val="0"/>
        <w:jc w:val="both"/>
        <w:rPr>
          <w:rFonts w:ascii="Century Gothic" w:hAnsi="Century Gothic"/>
          <w:b/>
          <w:sz w:val="22"/>
          <w:szCs w:val="22"/>
        </w:rPr>
      </w:pPr>
    </w:p>
    <w:p w:rsidR="00B01C3B" w:rsidRPr="00480305" w:rsidRDefault="00BE1CB9" w:rsidP="00B01C3B">
      <w:pPr>
        <w:widowControl w:val="0"/>
        <w:autoSpaceDE w:val="0"/>
        <w:adjustRightInd w:val="0"/>
        <w:spacing w:before="19"/>
        <w:ind w:right="-124"/>
        <w:jc w:val="both"/>
        <w:rPr>
          <w:rFonts w:ascii="Century Gothic" w:hAnsi="Century Gothic"/>
          <w:sz w:val="22"/>
          <w:szCs w:val="22"/>
        </w:rPr>
      </w:pPr>
      <w:r w:rsidRPr="00480305">
        <w:rPr>
          <w:rFonts w:ascii="Century Gothic" w:hAnsi="Century Gothic"/>
          <w:sz w:val="22"/>
          <w:szCs w:val="22"/>
        </w:rPr>
        <w:t>Il n’est pas prévu d’avance de démarrage dans le cadre de ce</w:t>
      </w:r>
      <w:r w:rsidR="00070365" w:rsidRPr="00480305">
        <w:rPr>
          <w:rFonts w:ascii="Century Gothic" w:hAnsi="Century Gothic"/>
          <w:sz w:val="22"/>
          <w:szCs w:val="22"/>
        </w:rPr>
        <w:t>tte</w:t>
      </w:r>
      <w:r w:rsidR="0044620A" w:rsidRPr="00480305">
        <w:rPr>
          <w:rFonts w:ascii="Century Gothic" w:hAnsi="Century Gothic"/>
          <w:sz w:val="22"/>
          <w:szCs w:val="22"/>
        </w:rPr>
        <w:t xml:space="preserve"> </w:t>
      </w:r>
      <w:r w:rsidR="00070365" w:rsidRPr="00480305">
        <w:rPr>
          <w:rFonts w:ascii="Century Gothic" w:hAnsi="Century Gothic"/>
          <w:sz w:val="22"/>
          <w:szCs w:val="22"/>
        </w:rPr>
        <w:t>lettre commande</w:t>
      </w:r>
      <w:r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12: Montant de</w:t>
      </w:r>
      <w:r w:rsidR="004150CC" w:rsidRPr="00480305">
        <w:rPr>
          <w:rFonts w:ascii="Century Gothic" w:hAnsi="Century Gothic"/>
          <w:b/>
          <w:bCs/>
          <w:sz w:val="22"/>
          <w:szCs w:val="22"/>
        </w:rPr>
        <w:t xml:space="preserve"> la lettre commande</w:t>
      </w:r>
      <w:r w:rsidRPr="00480305">
        <w:rPr>
          <w:rFonts w:ascii="Century Gothic" w:hAnsi="Century Gothic"/>
          <w:b/>
          <w:bCs/>
          <w:sz w:val="22"/>
          <w:szCs w:val="22"/>
        </w:rPr>
        <w:t xml:space="preserve"> (CCAG</w:t>
      </w:r>
      <w:r w:rsidR="00094497" w:rsidRPr="00480305">
        <w:rPr>
          <w:rFonts w:ascii="Century Gothic" w:hAnsi="Century Gothic"/>
          <w:b/>
          <w:bCs/>
          <w:sz w:val="22"/>
          <w:szCs w:val="22"/>
        </w:rPr>
        <w:t xml:space="preserve"> </w:t>
      </w:r>
      <w:r w:rsidRPr="00480305">
        <w:rPr>
          <w:rFonts w:ascii="Century Gothic" w:hAnsi="Century Gothic"/>
          <w:b/>
          <w:bCs/>
          <w:sz w:val="22"/>
          <w:szCs w:val="22"/>
        </w:rPr>
        <w:t>Articles</w:t>
      </w:r>
      <w:r w:rsidR="00094497" w:rsidRPr="00480305">
        <w:rPr>
          <w:rFonts w:ascii="Century Gothic" w:hAnsi="Century Gothic"/>
          <w:b/>
          <w:bCs/>
          <w:sz w:val="22"/>
          <w:szCs w:val="22"/>
        </w:rPr>
        <w:t xml:space="preserve"> </w:t>
      </w:r>
      <w:r w:rsidRPr="00480305">
        <w:rPr>
          <w:rFonts w:ascii="Century Gothic" w:hAnsi="Century Gothic"/>
          <w:b/>
          <w:bCs/>
          <w:sz w:val="22"/>
          <w:szCs w:val="22"/>
        </w:rPr>
        <w:t>18</w:t>
      </w:r>
      <w:r w:rsidR="00094497" w:rsidRPr="00480305">
        <w:rPr>
          <w:rFonts w:ascii="Century Gothic" w:hAnsi="Century Gothic"/>
          <w:b/>
          <w:bCs/>
          <w:sz w:val="22"/>
          <w:szCs w:val="22"/>
        </w:rPr>
        <w:t xml:space="preserve"> </w:t>
      </w:r>
      <w:r w:rsidRPr="00480305">
        <w:rPr>
          <w:rFonts w:ascii="Century Gothic" w:hAnsi="Century Gothic"/>
          <w:b/>
          <w:bCs/>
          <w:sz w:val="22"/>
          <w:szCs w:val="22"/>
        </w:rPr>
        <w:t>et</w:t>
      </w:r>
      <w:r w:rsidR="00094497" w:rsidRPr="00480305">
        <w:rPr>
          <w:rFonts w:ascii="Century Gothic" w:hAnsi="Century Gothic"/>
          <w:b/>
          <w:bCs/>
          <w:sz w:val="22"/>
          <w:szCs w:val="22"/>
        </w:rPr>
        <w:t xml:space="preserve">  </w:t>
      </w:r>
      <w:r w:rsidRPr="00480305">
        <w:rPr>
          <w:rFonts w:ascii="Century Gothic" w:hAnsi="Century Gothic"/>
          <w:b/>
          <w:bCs/>
          <w:sz w:val="22"/>
          <w:szCs w:val="22"/>
        </w:rPr>
        <w:t>19</w:t>
      </w:r>
      <w:r w:rsidR="00094497" w:rsidRPr="00480305">
        <w:rPr>
          <w:rFonts w:ascii="Century Gothic" w:hAnsi="Century Gothic"/>
          <w:b/>
          <w:bCs/>
          <w:sz w:val="22"/>
          <w:szCs w:val="22"/>
        </w:rPr>
        <w:t xml:space="preserve"> </w:t>
      </w:r>
      <w:r w:rsidRPr="00480305">
        <w:rPr>
          <w:rFonts w:ascii="Century Gothic" w:hAnsi="Century Gothic"/>
          <w:b/>
          <w:bCs/>
          <w:sz w:val="22"/>
          <w:szCs w:val="22"/>
        </w:rPr>
        <w:t>complétés)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w:t>
      </w:r>
      <w:r w:rsidR="0044620A" w:rsidRPr="00480305">
        <w:rPr>
          <w:rFonts w:ascii="Century Gothic" w:hAnsi="Century Gothic"/>
          <w:sz w:val="22"/>
          <w:szCs w:val="22"/>
        </w:rPr>
        <w:t xml:space="preserve"> </w:t>
      </w:r>
      <w:r w:rsidRPr="00480305">
        <w:rPr>
          <w:rFonts w:ascii="Century Gothic" w:hAnsi="Century Gothic"/>
          <w:sz w:val="22"/>
          <w:szCs w:val="22"/>
        </w:rPr>
        <w:t>montant</w:t>
      </w:r>
      <w:r w:rsidR="0044620A" w:rsidRPr="00480305">
        <w:rPr>
          <w:rFonts w:ascii="Century Gothic" w:hAnsi="Century Gothic"/>
          <w:sz w:val="22"/>
          <w:szCs w:val="22"/>
        </w:rPr>
        <w:t xml:space="preserve"> </w:t>
      </w:r>
      <w:r w:rsidR="00AC6E02" w:rsidRPr="00480305">
        <w:rPr>
          <w:rFonts w:ascii="Century Gothic" w:hAnsi="Century Gothic"/>
          <w:sz w:val="22"/>
          <w:szCs w:val="22"/>
        </w:rPr>
        <w:t xml:space="preserve">de la présente lettre </w:t>
      </w:r>
      <w:r w:rsidR="0044620A" w:rsidRPr="00480305">
        <w:rPr>
          <w:rFonts w:ascii="Century Gothic" w:hAnsi="Century Gothic"/>
          <w:sz w:val="22"/>
          <w:szCs w:val="22"/>
        </w:rPr>
        <w:t xml:space="preserve">commande, tel </w:t>
      </w:r>
      <w:r w:rsidRPr="00480305">
        <w:rPr>
          <w:rFonts w:ascii="Century Gothic" w:hAnsi="Century Gothic"/>
          <w:sz w:val="22"/>
          <w:szCs w:val="22"/>
        </w:rPr>
        <w:t>qu’il</w:t>
      </w:r>
      <w:r w:rsidR="0044620A" w:rsidRPr="00480305">
        <w:rPr>
          <w:rFonts w:ascii="Century Gothic" w:hAnsi="Century Gothic"/>
          <w:sz w:val="22"/>
          <w:szCs w:val="22"/>
        </w:rPr>
        <w:t xml:space="preserve"> </w:t>
      </w:r>
      <w:r w:rsidRPr="00480305">
        <w:rPr>
          <w:rFonts w:ascii="Century Gothic" w:hAnsi="Century Gothic"/>
          <w:sz w:val="22"/>
          <w:szCs w:val="22"/>
        </w:rPr>
        <w:t>ressort</w:t>
      </w:r>
      <w:r w:rsidR="0044620A" w:rsidRPr="00480305">
        <w:rPr>
          <w:rFonts w:ascii="Century Gothic" w:hAnsi="Century Gothic"/>
          <w:sz w:val="22"/>
          <w:szCs w:val="22"/>
        </w:rPr>
        <w:t xml:space="preserve"> </w:t>
      </w:r>
      <w:r w:rsidRPr="00480305">
        <w:rPr>
          <w:rFonts w:ascii="Century Gothic" w:hAnsi="Century Gothic"/>
          <w:sz w:val="22"/>
          <w:szCs w:val="22"/>
        </w:rPr>
        <w:t>du détail</w:t>
      </w:r>
      <w:r w:rsidR="0044620A" w:rsidRPr="00480305">
        <w:rPr>
          <w:rFonts w:ascii="Century Gothic" w:hAnsi="Century Gothic"/>
          <w:sz w:val="22"/>
          <w:szCs w:val="22"/>
        </w:rPr>
        <w:t xml:space="preserve"> </w:t>
      </w:r>
      <w:r w:rsidRPr="00480305">
        <w:rPr>
          <w:rFonts w:ascii="Century Gothic" w:hAnsi="Century Gothic"/>
          <w:sz w:val="22"/>
          <w:szCs w:val="22"/>
        </w:rPr>
        <w:t>ou</w:t>
      </w:r>
      <w:r w:rsidR="0044620A" w:rsidRPr="00480305">
        <w:rPr>
          <w:rFonts w:ascii="Century Gothic" w:hAnsi="Century Gothic"/>
          <w:sz w:val="22"/>
          <w:szCs w:val="22"/>
        </w:rPr>
        <w:t xml:space="preserve"> </w:t>
      </w:r>
      <w:r w:rsidRPr="00480305">
        <w:rPr>
          <w:rFonts w:ascii="Century Gothic" w:hAnsi="Century Gothic"/>
          <w:sz w:val="22"/>
          <w:szCs w:val="22"/>
        </w:rPr>
        <w:t>devis</w:t>
      </w:r>
      <w:r w:rsidR="0044620A" w:rsidRPr="00480305">
        <w:rPr>
          <w:rFonts w:ascii="Century Gothic" w:hAnsi="Century Gothic"/>
          <w:sz w:val="22"/>
          <w:szCs w:val="22"/>
        </w:rPr>
        <w:t xml:space="preserve"> </w:t>
      </w:r>
      <w:r w:rsidRPr="00480305">
        <w:rPr>
          <w:rFonts w:ascii="Century Gothic" w:hAnsi="Century Gothic"/>
          <w:sz w:val="22"/>
          <w:szCs w:val="22"/>
        </w:rPr>
        <w:t>estimatif</w:t>
      </w:r>
      <w:r w:rsidR="0044620A" w:rsidRPr="00480305">
        <w:rPr>
          <w:rFonts w:ascii="Century Gothic" w:hAnsi="Century Gothic"/>
          <w:sz w:val="22"/>
          <w:szCs w:val="22"/>
        </w:rPr>
        <w:t xml:space="preserve"> ci-joint, est </w:t>
      </w:r>
      <w:r w:rsidRPr="00480305">
        <w:rPr>
          <w:rFonts w:ascii="Century Gothic" w:hAnsi="Century Gothic"/>
          <w:sz w:val="22"/>
          <w:szCs w:val="22"/>
        </w:rPr>
        <w:t>de______(en chiffres et en</w:t>
      </w:r>
      <w:r w:rsidR="0044620A" w:rsidRPr="00480305">
        <w:rPr>
          <w:rFonts w:ascii="Century Gothic" w:hAnsi="Century Gothic"/>
          <w:sz w:val="22"/>
          <w:szCs w:val="22"/>
        </w:rPr>
        <w:t xml:space="preserve"> </w:t>
      </w:r>
      <w:r w:rsidRPr="00480305">
        <w:rPr>
          <w:rFonts w:ascii="Century Gothic" w:hAnsi="Century Gothic"/>
          <w:sz w:val="22"/>
          <w:szCs w:val="22"/>
        </w:rPr>
        <w:t>lettres</w:t>
      </w:r>
      <w:r w:rsidRPr="00480305">
        <w:rPr>
          <w:rFonts w:ascii="Century Gothic" w:hAnsi="Century Gothic"/>
          <w:spacing w:val="3"/>
          <w:sz w:val="22"/>
          <w:szCs w:val="22"/>
        </w:rPr>
        <w:t xml:space="preserve">) </w:t>
      </w:r>
      <w:r w:rsidRPr="00480305">
        <w:rPr>
          <w:rFonts w:ascii="Century Gothic" w:hAnsi="Century Gothic"/>
          <w:sz w:val="22"/>
          <w:szCs w:val="22"/>
        </w:rPr>
        <w:t>francs</w:t>
      </w:r>
      <w:r w:rsidR="0044620A" w:rsidRPr="00480305">
        <w:rPr>
          <w:rFonts w:ascii="Century Gothic" w:hAnsi="Century Gothic"/>
          <w:sz w:val="22"/>
          <w:szCs w:val="22"/>
        </w:rPr>
        <w:t xml:space="preserve"> </w:t>
      </w:r>
      <w:r w:rsidRPr="00480305">
        <w:rPr>
          <w:rFonts w:ascii="Century Gothic" w:hAnsi="Century Gothic"/>
          <w:sz w:val="22"/>
          <w:szCs w:val="22"/>
        </w:rPr>
        <w:t>CFA</w:t>
      </w:r>
      <w:r w:rsidR="0044620A" w:rsidRPr="00480305">
        <w:rPr>
          <w:rFonts w:ascii="Century Gothic" w:hAnsi="Century Gothic"/>
          <w:sz w:val="22"/>
          <w:szCs w:val="22"/>
        </w:rPr>
        <w:t xml:space="preserve"> Toutes Taxes</w:t>
      </w:r>
      <w:r w:rsidRPr="00480305">
        <w:rPr>
          <w:rFonts w:ascii="Century Gothic" w:hAnsi="Century Gothic"/>
          <w:sz w:val="22"/>
          <w:szCs w:val="22"/>
        </w:rPr>
        <w:t xml:space="preserve"> Comprises(TTC);soit:</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Montant</w:t>
      </w:r>
      <w:r w:rsidR="0044620A" w:rsidRPr="00480305">
        <w:rPr>
          <w:rFonts w:ascii="Century Gothic" w:hAnsi="Century Gothic"/>
          <w:sz w:val="22"/>
          <w:szCs w:val="22"/>
        </w:rPr>
        <w:t xml:space="preserve"> HTVA : _</w:t>
      </w:r>
      <w:r w:rsidRPr="00480305">
        <w:rPr>
          <w:rFonts w:ascii="Century Gothic" w:hAnsi="Century Gothic"/>
          <w:sz w:val="22"/>
          <w:szCs w:val="22"/>
        </w:rPr>
        <w:t>______</w:t>
      </w:r>
      <w:proofErr w:type="gramStart"/>
      <w:r w:rsidRPr="00480305">
        <w:rPr>
          <w:rFonts w:ascii="Century Gothic" w:hAnsi="Century Gothic"/>
          <w:sz w:val="22"/>
          <w:szCs w:val="22"/>
        </w:rPr>
        <w:t>_(</w:t>
      </w:r>
      <w:proofErr w:type="gramEnd"/>
      <w:r w:rsidRPr="00480305">
        <w:rPr>
          <w:rFonts w:ascii="Century Gothic" w:hAnsi="Century Gothic"/>
          <w:sz w:val="22"/>
          <w:szCs w:val="22"/>
        </w:rPr>
        <w:t>____)francs</w:t>
      </w:r>
      <w:r w:rsidR="0044620A" w:rsidRPr="00480305">
        <w:rPr>
          <w:rFonts w:ascii="Century Gothic" w:hAnsi="Century Gothic"/>
          <w:sz w:val="22"/>
          <w:szCs w:val="22"/>
        </w:rPr>
        <w:t xml:space="preserve"> </w:t>
      </w:r>
      <w:r w:rsidRPr="00480305">
        <w:rPr>
          <w:rFonts w:ascii="Century Gothic" w:hAnsi="Century Gothic"/>
          <w:sz w:val="22"/>
          <w:szCs w:val="22"/>
        </w:rPr>
        <w:t>CFA</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Montant</w:t>
      </w:r>
      <w:r w:rsidR="0044620A" w:rsidRPr="00480305">
        <w:rPr>
          <w:rFonts w:ascii="Century Gothic" w:hAnsi="Century Gothic"/>
          <w:sz w:val="22"/>
          <w:szCs w:val="22"/>
        </w:rPr>
        <w:t xml:space="preserve"> </w:t>
      </w:r>
      <w:r w:rsidRPr="00480305">
        <w:rPr>
          <w:rFonts w:ascii="Century Gothic" w:hAnsi="Century Gothic"/>
          <w:sz w:val="22"/>
          <w:szCs w:val="22"/>
        </w:rPr>
        <w:t>de</w:t>
      </w:r>
      <w:r w:rsidR="0044620A" w:rsidRPr="00480305">
        <w:rPr>
          <w:rFonts w:ascii="Century Gothic" w:hAnsi="Century Gothic"/>
          <w:sz w:val="22"/>
          <w:szCs w:val="22"/>
        </w:rPr>
        <w:t xml:space="preserve"> </w:t>
      </w:r>
      <w:r w:rsidRPr="00480305">
        <w:rPr>
          <w:rFonts w:ascii="Century Gothic" w:hAnsi="Century Gothic"/>
          <w:sz w:val="22"/>
          <w:szCs w:val="22"/>
        </w:rPr>
        <w:t>la</w:t>
      </w:r>
      <w:r w:rsidR="0044620A" w:rsidRPr="00480305">
        <w:rPr>
          <w:rFonts w:ascii="Century Gothic" w:hAnsi="Century Gothic"/>
          <w:sz w:val="22"/>
          <w:szCs w:val="22"/>
        </w:rPr>
        <w:t xml:space="preserve"> </w:t>
      </w:r>
      <w:r w:rsidRPr="00480305">
        <w:rPr>
          <w:rFonts w:ascii="Century Gothic" w:hAnsi="Century Gothic"/>
          <w:sz w:val="22"/>
          <w:szCs w:val="22"/>
        </w:rPr>
        <w:t>TVA:________(___)</w:t>
      </w:r>
      <w:r w:rsidR="0044620A" w:rsidRPr="00480305">
        <w:rPr>
          <w:rFonts w:ascii="Century Gothic" w:hAnsi="Century Gothic"/>
          <w:sz w:val="22"/>
          <w:szCs w:val="22"/>
        </w:rPr>
        <w:t xml:space="preserve"> </w:t>
      </w:r>
      <w:r w:rsidRPr="00480305">
        <w:rPr>
          <w:rFonts w:ascii="Century Gothic" w:hAnsi="Century Gothic"/>
          <w:sz w:val="22"/>
          <w:szCs w:val="22"/>
        </w:rPr>
        <w:t>francs</w:t>
      </w:r>
      <w:r w:rsidR="0044620A" w:rsidRPr="00480305">
        <w:rPr>
          <w:rFonts w:ascii="Century Gothic" w:hAnsi="Century Gothic"/>
          <w:sz w:val="22"/>
          <w:szCs w:val="22"/>
        </w:rPr>
        <w:t xml:space="preserve"> </w:t>
      </w:r>
      <w:r w:rsidRPr="00480305">
        <w:rPr>
          <w:rFonts w:ascii="Century Gothic" w:hAnsi="Century Gothic"/>
          <w:sz w:val="22"/>
          <w:szCs w:val="22"/>
        </w:rPr>
        <w:t>CFA</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070365"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 Montant de </w:t>
      </w:r>
      <w:r w:rsidR="00B01C3B" w:rsidRPr="00480305">
        <w:rPr>
          <w:rFonts w:ascii="Century Gothic" w:hAnsi="Century Gothic"/>
          <w:sz w:val="22"/>
          <w:szCs w:val="22"/>
        </w:rPr>
        <w:t>l’AIR : ___</w:t>
      </w:r>
      <w:proofErr w:type="gramStart"/>
      <w:r w:rsidR="00B01C3B" w:rsidRPr="00480305">
        <w:rPr>
          <w:rFonts w:ascii="Century Gothic" w:hAnsi="Century Gothic"/>
          <w:sz w:val="22"/>
          <w:szCs w:val="22"/>
        </w:rPr>
        <w:t>_(</w:t>
      </w:r>
      <w:proofErr w:type="gramEnd"/>
      <w:r w:rsidR="00B01C3B" w:rsidRPr="00480305">
        <w:rPr>
          <w:rFonts w:ascii="Century Gothic" w:hAnsi="Century Gothic"/>
          <w:sz w:val="22"/>
          <w:szCs w:val="22"/>
        </w:rPr>
        <w:t>___)francs CFA</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Net à percevoir = HTVA-(TSR et/ou AIR) (_______) francs CFA.</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094497" w:rsidRPr="00480305">
        <w:rPr>
          <w:rFonts w:ascii="Century Gothic" w:hAnsi="Century Gothic"/>
          <w:b/>
          <w:bCs/>
          <w:sz w:val="22"/>
          <w:szCs w:val="22"/>
        </w:rPr>
        <w:t>13 :</w:t>
      </w:r>
      <w:r w:rsidRPr="00480305">
        <w:rPr>
          <w:rFonts w:ascii="Century Gothic" w:hAnsi="Century Gothic"/>
          <w:b/>
          <w:bCs/>
          <w:sz w:val="22"/>
          <w:szCs w:val="22"/>
        </w:rPr>
        <w:t xml:space="preserve"> Lieu</w:t>
      </w:r>
      <w:r w:rsidR="0044620A" w:rsidRPr="00480305">
        <w:rPr>
          <w:rFonts w:ascii="Century Gothic" w:hAnsi="Century Gothic"/>
          <w:b/>
          <w:bCs/>
          <w:sz w:val="22"/>
          <w:szCs w:val="22"/>
        </w:rPr>
        <w:t xml:space="preserve"> </w:t>
      </w:r>
      <w:r w:rsidRPr="00480305">
        <w:rPr>
          <w:rFonts w:ascii="Century Gothic" w:hAnsi="Century Gothic"/>
          <w:b/>
          <w:bCs/>
          <w:sz w:val="22"/>
          <w:szCs w:val="22"/>
        </w:rPr>
        <w:t>et</w:t>
      </w:r>
      <w:r w:rsidR="0044620A" w:rsidRPr="00480305">
        <w:rPr>
          <w:rFonts w:ascii="Century Gothic" w:hAnsi="Century Gothic"/>
          <w:b/>
          <w:bCs/>
          <w:sz w:val="22"/>
          <w:szCs w:val="22"/>
        </w:rPr>
        <w:t xml:space="preserve"> </w:t>
      </w:r>
      <w:r w:rsidRPr="00480305">
        <w:rPr>
          <w:rFonts w:ascii="Century Gothic" w:hAnsi="Century Gothic"/>
          <w:b/>
          <w:bCs/>
          <w:sz w:val="22"/>
          <w:szCs w:val="22"/>
        </w:rPr>
        <w:t>mode</w:t>
      </w:r>
      <w:r w:rsidR="0044620A" w:rsidRPr="00480305">
        <w:rPr>
          <w:rFonts w:ascii="Century Gothic" w:hAnsi="Century Gothic"/>
          <w:b/>
          <w:bCs/>
          <w:sz w:val="22"/>
          <w:szCs w:val="22"/>
        </w:rPr>
        <w:t xml:space="preserve"> </w:t>
      </w:r>
      <w:r w:rsidRPr="00480305">
        <w:rPr>
          <w:rFonts w:ascii="Century Gothic" w:hAnsi="Century Gothic"/>
          <w:b/>
          <w:bCs/>
          <w:sz w:val="22"/>
          <w:szCs w:val="22"/>
        </w:rPr>
        <w:t>de</w:t>
      </w:r>
      <w:r w:rsidR="0044620A" w:rsidRPr="00480305">
        <w:rPr>
          <w:rFonts w:ascii="Century Gothic" w:hAnsi="Century Gothic"/>
          <w:b/>
          <w:bCs/>
          <w:sz w:val="22"/>
          <w:szCs w:val="22"/>
        </w:rPr>
        <w:t xml:space="preserve"> </w:t>
      </w:r>
      <w:r w:rsidRPr="00480305">
        <w:rPr>
          <w:rFonts w:ascii="Century Gothic" w:hAnsi="Century Gothic"/>
          <w:b/>
          <w:bCs/>
          <w:sz w:val="22"/>
          <w:szCs w:val="22"/>
        </w:rPr>
        <w:t>paiement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 Maître d’Ouvrage se</w:t>
      </w:r>
      <w:r w:rsidR="0044620A" w:rsidRPr="00480305">
        <w:rPr>
          <w:rFonts w:ascii="Century Gothic" w:hAnsi="Century Gothic"/>
          <w:sz w:val="22"/>
          <w:szCs w:val="22"/>
        </w:rPr>
        <w:t xml:space="preserve"> </w:t>
      </w:r>
      <w:r w:rsidR="00070365" w:rsidRPr="00480305">
        <w:rPr>
          <w:rFonts w:ascii="Century Gothic" w:hAnsi="Century Gothic"/>
          <w:sz w:val="22"/>
          <w:szCs w:val="22"/>
        </w:rPr>
        <w:t>libè</w:t>
      </w:r>
      <w:r w:rsidRPr="00480305">
        <w:rPr>
          <w:rFonts w:ascii="Century Gothic" w:hAnsi="Century Gothic"/>
          <w:sz w:val="22"/>
          <w:szCs w:val="22"/>
        </w:rPr>
        <w:t>rera</w:t>
      </w:r>
      <w:r w:rsidR="0044620A" w:rsidRPr="00480305">
        <w:rPr>
          <w:rFonts w:ascii="Century Gothic" w:hAnsi="Century Gothic"/>
          <w:sz w:val="22"/>
          <w:szCs w:val="22"/>
        </w:rPr>
        <w:t xml:space="preserve"> </w:t>
      </w:r>
      <w:r w:rsidRPr="00480305">
        <w:rPr>
          <w:rFonts w:ascii="Century Gothic" w:hAnsi="Century Gothic"/>
          <w:sz w:val="22"/>
          <w:szCs w:val="22"/>
        </w:rPr>
        <w:t>des</w:t>
      </w:r>
      <w:r w:rsidR="0044620A" w:rsidRPr="00480305">
        <w:rPr>
          <w:rFonts w:ascii="Century Gothic" w:hAnsi="Century Gothic"/>
          <w:sz w:val="22"/>
          <w:szCs w:val="22"/>
        </w:rPr>
        <w:t xml:space="preserve"> </w:t>
      </w:r>
      <w:r w:rsidRPr="00480305">
        <w:rPr>
          <w:rFonts w:ascii="Century Gothic" w:hAnsi="Century Gothic"/>
          <w:sz w:val="22"/>
          <w:szCs w:val="22"/>
        </w:rPr>
        <w:t>sommes dues</w:t>
      </w:r>
      <w:r w:rsidR="0044620A" w:rsidRPr="00480305">
        <w:rPr>
          <w:rFonts w:ascii="Century Gothic" w:hAnsi="Century Gothic"/>
          <w:sz w:val="22"/>
          <w:szCs w:val="22"/>
        </w:rPr>
        <w:t xml:space="preserve"> </w:t>
      </w:r>
      <w:r w:rsidRPr="00480305">
        <w:rPr>
          <w:rFonts w:ascii="Century Gothic" w:hAnsi="Century Gothic"/>
          <w:sz w:val="22"/>
          <w:szCs w:val="22"/>
        </w:rPr>
        <w:t>de</w:t>
      </w:r>
      <w:r w:rsidR="0044620A" w:rsidRPr="00480305">
        <w:rPr>
          <w:rFonts w:ascii="Century Gothic" w:hAnsi="Century Gothic"/>
          <w:sz w:val="22"/>
          <w:szCs w:val="22"/>
        </w:rPr>
        <w:t xml:space="preserve"> </w:t>
      </w:r>
      <w:r w:rsidRPr="00480305">
        <w:rPr>
          <w:rFonts w:ascii="Century Gothic" w:hAnsi="Century Gothic"/>
          <w:sz w:val="22"/>
          <w:szCs w:val="22"/>
        </w:rPr>
        <w:t>la</w:t>
      </w:r>
      <w:r w:rsidR="0044620A" w:rsidRPr="00480305">
        <w:rPr>
          <w:rFonts w:ascii="Century Gothic" w:hAnsi="Century Gothic"/>
          <w:sz w:val="22"/>
          <w:szCs w:val="22"/>
        </w:rPr>
        <w:t xml:space="preserve"> </w:t>
      </w:r>
      <w:r w:rsidRPr="00480305">
        <w:rPr>
          <w:rFonts w:ascii="Century Gothic" w:hAnsi="Century Gothic"/>
          <w:sz w:val="22"/>
          <w:szCs w:val="22"/>
        </w:rPr>
        <w:t>manière</w:t>
      </w:r>
      <w:r w:rsidR="0044620A" w:rsidRPr="00480305">
        <w:rPr>
          <w:rFonts w:ascii="Century Gothic" w:hAnsi="Century Gothic"/>
          <w:sz w:val="22"/>
          <w:szCs w:val="22"/>
        </w:rPr>
        <w:t xml:space="preserve"> suivante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10"/>
        </w:numPr>
        <w:autoSpaceDE w:val="0"/>
        <w:ind w:left="0" w:firstLine="0"/>
        <w:jc w:val="both"/>
        <w:rPr>
          <w:rFonts w:ascii="Century Gothic" w:hAnsi="Century Gothic"/>
          <w:sz w:val="22"/>
          <w:szCs w:val="22"/>
        </w:rPr>
      </w:pPr>
      <w:r w:rsidRPr="00480305">
        <w:rPr>
          <w:rFonts w:ascii="Century Gothic" w:hAnsi="Century Gothic"/>
          <w:sz w:val="22"/>
          <w:szCs w:val="22"/>
        </w:rPr>
        <w:t>Pour</w:t>
      </w:r>
      <w:r w:rsidR="0044620A" w:rsidRPr="00480305">
        <w:rPr>
          <w:rFonts w:ascii="Century Gothic" w:hAnsi="Century Gothic"/>
          <w:sz w:val="22"/>
          <w:szCs w:val="22"/>
        </w:rPr>
        <w:t xml:space="preserve"> </w:t>
      </w:r>
      <w:r w:rsidRPr="00480305">
        <w:rPr>
          <w:rFonts w:ascii="Century Gothic" w:hAnsi="Century Gothic"/>
          <w:sz w:val="22"/>
          <w:szCs w:val="22"/>
        </w:rPr>
        <w:t>les</w:t>
      </w:r>
      <w:r w:rsidR="0044620A" w:rsidRPr="00480305">
        <w:rPr>
          <w:rFonts w:ascii="Century Gothic" w:hAnsi="Century Gothic"/>
          <w:sz w:val="22"/>
          <w:szCs w:val="22"/>
        </w:rPr>
        <w:t xml:space="preserve"> </w:t>
      </w:r>
      <w:r w:rsidRPr="00480305">
        <w:rPr>
          <w:rFonts w:ascii="Century Gothic" w:hAnsi="Century Gothic"/>
          <w:sz w:val="22"/>
          <w:szCs w:val="22"/>
        </w:rPr>
        <w:t>règlements</w:t>
      </w:r>
      <w:r w:rsidR="0044620A" w:rsidRPr="00480305">
        <w:rPr>
          <w:rFonts w:ascii="Century Gothic" w:hAnsi="Century Gothic"/>
          <w:sz w:val="22"/>
          <w:szCs w:val="22"/>
        </w:rPr>
        <w:t xml:space="preserve"> </w:t>
      </w:r>
      <w:r w:rsidRPr="00480305">
        <w:rPr>
          <w:rFonts w:ascii="Century Gothic" w:hAnsi="Century Gothic"/>
          <w:sz w:val="22"/>
          <w:szCs w:val="22"/>
        </w:rPr>
        <w:t>en</w:t>
      </w:r>
      <w:r w:rsidR="0044620A" w:rsidRPr="00480305">
        <w:rPr>
          <w:rFonts w:ascii="Century Gothic" w:hAnsi="Century Gothic"/>
          <w:sz w:val="22"/>
          <w:szCs w:val="22"/>
        </w:rPr>
        <w:t xml:space="preserve"> </w:t>
      </w:r>
      <w:r w:rsidRPr="00480305">
        <w:rPr>
          <w:rFonts w:ascii="Century Gothic" w:hAnsi="Century Gothic"/>
          <w:sz w:val="22"/>
          <w:szCs w:val="22"/>
        </w:rPr>
        <w:t>francs</w:t>
      </w:r>
      <w:r w:rsidR="0044620A" w:rsidRPr="00480305">
        <w:rPr>
          <w:rFonts w:ascii="Century Gothic" w:hAnsi="Century Gothic"/>
          <w:sz w:val="22"/>
          <w:szCs w:val="22"/>
        </w:rPr>
        <w:t xml:space="preserve"> </w:t>
      </w:r>
      <w:r w:rsidRPr="00480305">
        <w:rPr>
          <w:rFonts w:ascii="Century Gothic" w:hAnsi="Century Gothic"/>
          <w:sz w:val="22"/>
          <w:szCs w:val="22"/>
        </w:rPr>
        <w:t>CFA,</w:t>
      </w:r>
      <w:r w:rsidR="0044620A" w:rsidRPr="00480305">
        <w:rPr>
          <w:rFonts w:ascii="Century Gothic" w:hAnsi="Century Gothic"/>
          <w:sz w:val="22"/>
          <w:szCs w:val="22"/>
        </w:rPr>
        <w:t xml:space="preserve"> </w:t>
      </w:r>
      <w:r w:rsidRPr="00480305">
        <w:rPr>
          <w:rFonts w:ascii="Century Gothic" w:hAnsi="Century Gothic"/>
          <w:sz w:val="22"/>
          <w:szCs w:val="22"/>
        </w:rPr>
        <w:t>soit</w:t>
      </w:r>
      <w:r w:rsidR="0044620A" w:rsidRPr="00480305">
        <w:rPr>
          <w:rFonts w:ascii="Century Gothic" w:hAnsi="Century Gothic"/>
          <w:sz w:val="22"/>
          <w:szCs w:val="22"/>
        </w:rPr>
        <w:t xml:space="preserve"> </w:t>
      </w:r>
      <w:r w:rsidRPr="00480305">
        <w:rPr>
          <w:rFonts w:ascii="Century Gothic" w:hAnsi="Century Gothic"/>
          <w:i/>
          <w:iCs/>
          <w:sz w:val="22"/>
          <w:szCs w:val="22"/>
        </w:rPr>
        <w:t>(montant en chiffres et en lettres HTVA)</w:t>
      </w:r>
      <w:r w:rsidRPr="00480305">
        <w:rPr>
          <w:rFonts w:ascii="Century Gothic" w:hAnsi="Century Gothic"/>
          <w:sz w:val="22"/>
          <w:szCs w:val="22"/>
        </w:rPr>
        <w:t xml:space="preserve">, par crédit au compte </w:t>
      </w:r>
      <w:proofErr w:type="spellStart"/>
      <w:r w:rsidRPr="00480305">
        <w:rPr>
          <w:rFonts w:ascii="Century Gothic" w:hAnsi="Century Gothic"/>
          <w:sz w:val="22"/>
          <w:szCs w:val="22"/>
        </w:rPr>
        <w:t>n°_____________</w:t>
      </w:r>
      <w:r w:rsidR="0044620A" w:rsidRPr="00480305">
        <w:rPr>
          <w:rFonts w:ascii="Century Gothic" w:hAnsi="Century Gothic"/>
          <w:sz w:val="22"/>
          <w:szCs w:val="22"/>
        </w:rPr>
        <w:t>ouvert</w:t>
      </w:r>
      <w:proofErr w:type="spellEnd"/>
      <w:r w:rsidR="0044620A" w:rsidRPr="00480305">
        <w:rPr>
          <w:rFonts w:ascii="Century Gothic" w:hAnsi="Century Gothic"/>
          <w:sz w:val="22"/>
          <w:szCs w:val="22"/>
        </w:rPr>
        <w:t xml:space="preserve"> au</w:t>
      </w:r>
      <w:r w:rsidRPr="00480305">
        <w:rPr>
          <w:rFonts w:ascii="Century Gothic" w:hAnsi="Century Gothic"/>
          <w:sz w:val="22"/>
          <w:szCs w:val="22"/>
        </w:rPr>
        <w:t xml:space="preserve"> nom de l’entrepreneur à la</w:t>
      </w:r>
      <w:r w:rsidR="0044620A" w:rsidRPr="00480305">
        <w:rPr>
          <w:rFonts w:ascii="Century Gothic" w:hAnsi="Century Gothic"/>
          <w:sz w:val="22"/>
          <w:szCs w:val="22"/>
        </w:rPr>
        <w:t xml:space="preserve"> </w:t>
      </w:r>
      <w:r w:rsidRPr="00480305">
        <w:rPr>
          <w:rFonts w:ascii="Century Gothic" w:hAnsi="Century Gothic"/>
          <w:sz w:val="22"/>
          <w:szCs w:val="22"/>
        </w:rPr>
        <w:t>banque______________</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b.  Pour les règlements en devises, </w:t>
      </w:r>
      <w:r w:rsidRPr="00480305">
        <w:rPr>
          <w:rFonts w:ascii="Century Gothic" w:hAnsi="Century Gothic"/>
          <w:i/>
          <w:iCs/>
          <w:sz w:val="22"/>
          <w:szCs w:val="22"/>
        </w:rPr>
        <w:t xml:space="preserve">(le cas échéant) </w:t>
      </w:r>
      <w:r w:rsidRPr="00480305">
        <w:rPr>
          <w:rFonts w:ascii="Century Gothic" w:hAnsi="Century Gothic"/>
          <w:sz w:val="22"/>
          <w:szCs w:val="22"/>
        </w:rPr>
        <w:t xml:space="preserve">soit </w:t>
      </w:r>
      <w:r w:rsidRPr="00480305">
        <w:rPr>
          <w:rFonts w:ascii="Century Gothic" w:hAnsi="Century Gothic"/>
          <w:i/>
          <w:iCs/>
          <w:sz w:val="22"/>
          <w:szCs w:val="22"/>
        </w:rPr>
        <w:t>(montant en chiffres et en lettres HTVA)</w:t>
      </w:r>
      <w:r w:rsidRPr="00480305">
        <w:rPr>
          <w:rFonts w:ascii="Century Gothic" w:hAnsi="Century Gothic"/>
          <w:sz w:val="22"/>
          <w:szCs w:val="22"/>
        </w:rPr>
        <w:t xml:space="preserve">, par crédit au compte </w:t>
      </w:r>
      <w:proofErr w:type="spellStart"/>
      <w:r w:rsidRPr="00480305">
        <w:rPr>
          <w:rFonts w:ascii="Century Gothic" w:hAnsi="Century Gothic"/>
          <w:sz w:val="22"/>
          <w:szCs w:val="22"/>
        </w:rPr>
        <w:t>n°_______________ouvert</w:t>
      </w:r>
      <w:proofErr w:type="spellEnd"/>
      <w:r w:rsidRPr="00480305">
        <w:rPr>
          <w:rFonts w:ascii="Century Gothic" w:hAnsi="Century Gothic"/>
          <w:sz w:val="22"/>
          <w:szCs w:val="22"/>
        </w:rPr>
        <w:t xml:space="preserve"> au nom de l’entrepreneur à la</w:t>
      </w:r>
      <w:r w:rsidR="0044620A" w:rsidRPr="00480305">
        <w:rPr>
          <w:rFonts w:ascii="Century Gothic" w:hAnsi="Century Gothic"/>
          <w:sz w:val="22"/>
          <w:szCs w:val="22"/>
        </w:rPr>
        <w:t xml:space="preserve"> </w:t>
      </w:r>
      <w:r w:rsidRPr="00480305">
        <w:rPr>
          <w:rFonts w:ascii="Century Gothic" w:hAnsi="Century Gothic"/>
          <w:sz w:val="22"/>
          <w:szCs w:val="22"/>
        </w:rPr>
        <w:t>banque______________</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 xml:space="preserve">14: Variation </w:t>
      </w:r>
      <w:r w:rsidRPr="00480305">
        <w:rPr>
          <w:rFonts w:ascii="Century Gothic" w:hAnsi="Century Gothic"/>
          <w:b/>
          <w:bCs/>
          <w:sz w:val="22"/>
          <w:szCs w:val="22"/>
        </w:rPr>
        <w:t>des</w:t>
      </w:r>
      <w:r w:rsidR="0044620A" w:rsidRPr="00480305">
        <w:rPr>
          <w:rFonts w:ascii="Century Gothic" w:hAnsi="Century Gothic"/>
          <w:b/>
          <w:bCs/>
          <w:sz w:val="22"/>
          <w:szCs w:val="22"/>
        </w:rPr>
        <w:t xml:space="preserve"> </w:t>
      </w:r>
      <w:r w:rsidRPr="00480305">
        <w:rPr>
          <w:rFonts w:ascii="Century Gothic" w:hAnsi="Century Gothic"/>
          <w:b/>
          <w:bCs/>
          <w:sz w:val="22"/>
          <w:szCs w:val="22"/>
        </w:rPr>
        <w:t>prix(CCAGArticle20)</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14.</w:t>
      </w:r>
      <w:r w:rsidR="0044620A" w:rsidRPr="00480305">
        <w:rPr>
          <w:rFonts w:ascii="Century Gothic" w:hAnsi="Century Gothic"/>
          <w:sz w:val="22"/>
          <w:szCs w:val="22"/>
        </w:rPr>
        <w:t xml:space="preserve">1. Les </w:t>
      </w:r>
      <w:r w:rsidRPr="00480305">
        <w:rPr>
          <w:rFonts w:ascii="Century Gothic" w:hAnsi="Century Gothic"/>
          <w:sz w:val="22"/>
          <w:szCs w:val="22"/>
        </w:rPr>
        <w:t>prix</w:t>
      </w:r>
      <w:r w:rsidR="0044620A" w:rsidRPr="00480305">
        <w:rPr>
          <w:rFonts w:ascii="Century Gothic" w:hAnsi="Century Gothic"/>
          <w:sz w:val="22"/>
          <w:szCs w:val="22"/>
        </w:rPr>
        <w:t xml:space="preserve"> </w:t>
      </w:r>
      <w:r w:rsidRPr="00480305">
        <w:rPr>
          <w:rFonts w:ascii="Century Gothic" w:hAnsi="Century Gothic"/>
          <w:sz w:val="22"/>
          <w:szCs w:val="22"/>
        </w:rPr>
        <w:t>sont</w:t>
      </w:r>
      <w:r w:rsidR="0044620A" w:rsidRPr="00480305">
        <w:rPr>
          <w:rFonts w:ascii="Century Gothic" w:hAnsi="Century Gothic"/>
          <w:sz w:val="22"/>
          <w:szCs w:val="22"/>
        </w:rPr>
        <w:t xml:space="preserve"> </w:t>
      </w:r>
      <w:r w:rsidRPr="00480305">
        <w:rPr>
          <w:rFonts w:ascii="Century Gothic" w:hAnsi="Century Gothic"/>
          <w:sz w:val="22"/>
          <w:szCs w:val="22"/>
        </w:rPr>
        <w:t>fermes</w:t>
      </w:r>
      <w:r w:rsidRPr="00480305">
        <w:rPr>
          <w:rFonts w:ascii="Century Gothic" w:hAnsi="Century Gothic"/>
          <w:spacing w:val="19"/>
          <w:sz w:val="22"/>
          <w:szCs w:val="22"/>
        </w:rPr>
        <w:t xml:space="preserve"> et non révisable</w:t>
      </w:r>
      <w:r w:rsidR="00275A9F" w:rsidRPr="00480305">
        <w:rPr>
          <w:rFonts w:ascii="Century Gothic" w:hAnsi="Century Gothic"/>
          <w:spacing w:val="19"/>
          <w:sz w:val="22"/>
          <w:szCs w:val="22"/>
        </w:rPr>
        <w:t>s</w:t>
      </w:r>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 Les</w:t>
      </w:r>
      <w:r w:rsidR="0044620A" w:rsidRPr="00480305">
        <w:rPr>
          <w:rFonts w:ascii="Century Gothic" w:hAnsi="Century Gothic"/>
          <w:sz w:val="22"/>
          <w:szCs w:val="22"/>
        </w:rPr>
        <w:t xml:space="preserve"> </w:t>
      </w:r>
      <w:r w:rsidRPr="00480305">
        <w:rPr>
          <w:rFonts w:ascii="Century Gothic" w:hAnsi="Century Gothic"/>
          <w:sz w:val="22"/>
          <w:szCs w:val="22"/>
        </w:rPr>
        <w:t>acomptes</w:t>
      </w:r>
      <w:r w:rsidR="0044620A" w:rsidRPr="00480305">
        <w:rPr>
          <w:rFonts w:ascii="Century Gothic" w:hAnsi="Century Gothic"/>
          <w:sz w:val="22"/>
          <w:szCs w:val="22"/>
        </w:rPr>
        <w:t xml:space="preserve"> </w:t>
      </w:r>
      <w:r w:rsidRPr="00480305">
        <w:rPr>
          <w:rFonts w:ascii="Century Gothic" w:hAnsi="Century Gothic"/>
          <w:sz w:val="22"/>
          <w:szCs w:val="22"/>
        </w:rPr>
        <w:t>payés</w:t>
      </w:r>
      <w:r w:rsidR="0044620A" w:rsidRPr="00480305">
        <w:rPr>
          <w:rFonts w:ascii="Century Gothic" w:hAnsi="Century Gothic"/>
          <w:sz w:val="22"/>
          <w:szCs w:val="22"/>
        </w:rPr>
        <w:t xml:space="preserve"> </w:t>
      </w:r>
      <w:r w:rsidRPr="00480305">
        <w:rPr>
          <w:rFonts w:ascii="Century Gothic" w:hAnsi="Century Gothic"/>
          <w:sz w:val="22"/>
          <w:szCs w:val="22"/>
        </w:rPr>
        <w:t>à</w:t>
      </w:r>
      <w:r w:rsidR="0044620A" w:rsidRPr="00480305">
        <w:rPr>
          <w:rFonts w:ascii="Century Gothic" w:hAnsi="Century Gothic"/>
          <w:sz w:val="22"/>
          <w:szCs w:val="22"/>
        </w:rPr>
        <w:t xml:space="preserve"> </w:t>
      </w:r>
      <w:r w:rsidRPr="00480305">
        <w:rPr>
          <w:rFonts w:ascii="Century Gothic" w:hAnsi="Century Gothic"/>
          <w:sz w:val="22"/>
          <w:szCs w:val="22"/>
        </w:rPr>
        <w:t>l’entrepreneur</w:t>
      </w:r>
      <w:r w:rsidR="0044620A" w:rsidRPr="00480305">
        <w:rPr>
          <w:rFonts w:ascii="Century Gothic" w:hAnsi="Century Gothic"/>
          <w:sz w:val="22"/>
          <w:szCs w:val="22"/>
        </w:rPr>
        <w:t xml:space="preserve"> </w:t>
      </w:r>
      <w:r w:rsidRPr="00480305">
        <w:rPr>
          <w:rFonts w:ascii="Century Gothic" w:hAnsi="Century Gothic"/>
          <w:sz w:val="22"/>
          <w:szCs w:val="22"/>
        </w:rPr>
        <w:t>au</w:t>
      </w:r>
      <w:r w:rsidR="0044620A" w:rsidRPr="00480305">
        <w:rPr>
          <w:rFonts w:ascii="Century Gothic" w:hAnsi="Century Gothic"/>
          <w:sz w:val="22"/>
          <w:szCs w:val="22"/>
        </w:rPr>
        <w:t xml:space="preserve"> </w:t>
      </w:r>
      <w:r w:rsidRPr="00480305">
        <w:rPr>
          <w:rFonts w:ascii="Century Gothic" w:hAnsi="Century Gothic"/>
          <w:sz w:val="22"/>
          <w:szCs w:val="22"/>
        </w:rPr>
        <w:t>titre</w:t>
      </w:r>
      <w:r w:rsidR="0044620A" w:rsidRPr="00480305">
        <w:rPr>
          <w:rFonts w:ascii="Century Gothic" w:hAnsi="Century Gothic"/>
          <w:sz w:val="22"/>
          <w:szCs w:val="22"/>
        </w:rPr>
        <w:t xml:space="preserve"> </w:t>
      </w:r>
      <w:r w:rsidRPr="00480305">
        <w:rPr>
          <w:rFonts w:ascii="Century Gothic" w:hAnsi="Century Gothic"/>
          <w:sz w:val="22"/>
          <w:szCs w:val="22"/>
        </w:rPr>
        <w:t>des avances</w:t>
      </w:r>
      <w:r w:rsidR="0044620A" w:rsidRPr="00480305">
        <w:rPr>
          <w:rFonts w:ascii="Century Gothic" w:hAnsi="Century Gothic"/>
          <w:sz w:val="22"/>
          <w:szCs w:val="22"/>
        </w:rPr>
        <w:t xml:space="preserve"> </w:t>
      </w:r>
      <w:r w:rsidRPr="00480305">
        <w:rPr>
          <w:rFonts w:ascii="Century Gothic" w:hAnsi="Century Gothic"/>
          <w:sz w:val="22"/>
          <w:szCs w:val="22"/>
        </w:rPr>
        <w:t>ne</w:t>
      </w:r>
      <w:r w:rsidR="0044620A" w:rsidRPr="00480305">
        <w:rPr>
          <w:rFonts w:ascii="Century Gothic" w:hAnsi="Century Gothic"/>
          <w:sz w:val="22"/>
          <w:szCs w:val="22"/>
        </w:rPr>
        <w:t xml:space="preserve"> </w:t>
      </w:r>
      <w:r w:rsidRPr="00480305">
        <w:rPr>
          <w:rFonts w:ascii="Century Gothic" w:hAnsi="Century Gothic"/>
          <w:sz w:val="22"/>
          <w:szCs w:val="22"/>
        </w:rPr>
        <w:t>sont</w:t>
      </w:r>
      <w:r w:rsidR="0044620A" w:rsidRPr="00480305">
        <w:rPr>
          <w:rFonts w:ascii="Century Gothic" w:hAnsi="Century Gothic"/>
          <w:sz w:val="22"/>
          <w:szCs w:val="22"/>
        </w:rPr>
        <w:t xml:space="preserve"> </w:t>
      </w:r>
      <w:r w:rsidRPr="00480305">
        <w:rPr>
          <w:rFonts w:ascii="Century Gothic" w:hAnsi="Century Gothic"/>
          <w:sz w:val="22"/>
          <w:szCs w:val="22"/>
        </w:rPr>
        <w:t>pas</w:t>
      </w:r>
      <w:r w:rsidR="0044620A" w:rsidRPr="00480305">
        <w:rPr>
          <w:rFonts w:ascii="Century Gothic" w:hAnsi="Century Gothic"/>
          <w:sz w:val="22"/>
          <w:szCs w:val="22"/>
        </w:rPr>
        <w:t xml:space="preserve"> </w:t>
      </w:r>
      <w:r w:rsidRPr="00480305">
        <w:rPr>
          <w:rFonts w:ascii="Century Gothic" w:hAnsi="Century Gothic"/>
          <w:sz w:val="22"/>
          <w:szCs w:val="22"/>
        </w:rPr>
        <w:t>révisables.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b. La</w:t>
      </w:r>
      <w:r w:rsidR="0044620A" w:rsidRPr="00480305">
        <w:rPr>
          <w:rFonts w:ascii="Century Gothic" w:hAnsi="Century Gothic"/>
          <w:sz w:val="22"/>
          <w:szCs w:val="22"/>
        </w:rPr>
        <w:t xml:space="preserve"> </w:t>
      </w:r>
      <w:r w:rsidRPr="00480305">
        <w:rPr>
          <w:rFonts w:ascii="Century Gothic" w:hAnsi="Century Gothic"/>
          <w:sz w:val="22"/>
          <w:szCs w:val="22"/>
        </w:rPr>
        <w:t>révision</w:t>
      </w:r>
      <w:r w:rsidR="0044620A" w:rsidRPr="00480305">
        <w:rPr>
          <w:rFonts w:ascii="Century Gothic" w:hAnsi="Century Gothic"/>
          <w:sz w:val="22"/>
          <w:szCs w:val="22"/>
        </w:rPr>
        <w:t xml:space="preserve"> </w:t>
      </w:r>
      <w:r w:rsidRPr="00480305">
        <w:rPr>
          <w:rFonts w:ascii="Century Gothic" w:hAnsi="Century Gothic"/>
          <w:sz w:val="22"/>
          <w:szCs w:val="22"/>
        </w:rPr>
        <w:t>est</w:t>
      </w:r>
      <w:r w:rsidR="0044620A" w:rsidRPr="00480305">
        <w:rPr>
          <w:rFonts w:ascii="Century Gothic" w:hAnsi="Century Gothic"/>
          <w:sz w:val="22"/>
          <w:szCs w:val="22"/>
        </w:rPr>
        <w:t xml:space="preserve"> « gelée </w:t>
      </w:r>
      <w:r w:rsidRPr="00480305">
        <w:rPr>
          <w:rFonts w:ascii="Century Gothic" w:hAnsi="Century Gothic"/>
          <w:sz w:val="22"/>
          <w:szCs w:val="22"/>
        </w:rPr>
        <w:t>»</w:t>
      </w:r>
      <w:r w:rsidR="00D341A8" w:rsidRPr="00480305">
        <w:rPr>
          <w:rFonts w:ascii="Century Gothic" w:hAnsi="Century Gothic"/>
          <w:sz w:val="22"/>
          <w:szCs w:val="22"/>
        </w:rPr>
        <w:t xml:space="preserve"> </w:t>
      </w:r>
      <w:r w:rsidRPr="00480305">
        <w:rPr>
          <w:rFonts w:ascii="Century Gothic" w:hAnsi="Century Gothic"/>
          <w:sz w:val="22"/>
          <w:szCs w:val="22"/>
        </w:rPr>
        <w:t>à</w:t>
      </w:r>
      <w:r w:rsidR="0044620A" w:rsidRPr="00480305">
        <w:rPr>
          <w:rFonts w:ascii="Century Gothic" w:hAnsi="Century Gothic"/>
          <w:sz w:val="22"/>
          <w:szCs w:val="22"/>
        </w:rPr>
        <w:t xml:space="preserve"> </w:t>
      </w:r>
      <w:r w:rsidRPr="00480305">
        <w:rPr>
          <w:rFonts w:ascii="Century Gothic" w:hAnsi="Century Gothic"/>
          <w:sz w:val="22"/>
          <w:szCs w:val="22"/>
        </w:rPr>
        <w:t>l’expiration</w:t>
      </w:r>
      <w:r w:rsidR="0044620A" w:rsidRPr="00480305">
        <w:rPr>
          <w:rFonts w:ascii="Century Gothic" w:hAnsi="Century Gothic"/>
          <w:sz w:val="22"/>
          <w:szCs w:val="22"/>
        </w:rPr>
        <w:t xml:space="preserve"> </w:t>
      </w:r>
      <w:r w:rsidRPr="00480305">
        <w:rPr>
          <w:rFonts w:ascii="Century Gothic" w:hAnsi="Century Gothic"/>
          <w:sz w:val="22"/>
          <w:szCs w:val="22"/>
        </w:rPr>
        <w:t>du</w:t>
      </w:r>
      <w:r w:rsidR="0044620A" w:rsidRPr="00480305">
        <w:rPr>
          <w:rFonts w:ascii="Century Gothic" w:hAnsi="Century Gothic"/>
          <w:sz w:val="22"/>
          <w:szCs w:val="22"/>
        </w:rPr>
        <w:t xml:space="preserve"> délai contractuel</w:t>
      </w:r>
      <w:r w:rsidRPr="00480305">
        <w:rPr>
          <w:rFonts w:ascii="Century Gothic" w:hAnsi="Century Gothic"/>
          <w:sz w:val="22"/>
          <w:szCs w:val="22"/>
        </w:rPr>
        <w:t>s</w:t>
      </w:r>
      <w:r w:rsidR="0044620A" w:rsidRPr="00480305">
        <w:rPr>
          <w:rFonts w:ascii="Century Gothic" w:hAnsi="Century Gothic"/>
          <w:sz w:val="22"/>
          <w:szCs w:val="22"/>
        </w:rPr>
        <w:t xml:space="preserve"> s</w:t>
      </w:r>
      <w:r w:rsidRPr="00480305">
        <w:rPr>
          <w:rFonts w:ascii="Century Gothic" w:hAnsi="Century Gothic"/>
          <w:sz w:val="22"/>
          <w:szCs w:val="22"/>
        </w:rPr>
        <w:t>auf</w:t>
      </w:r>
      <w:r w:rsidR="0044620A" w:rsidRPr="00480305">
        <w:rPr>
          <w:rFonts w:ascii="Century Gothic" w:hAnsi="Century Gothic"/>
          <w:sz w:val="22"/>
          <w:szCs w:val="22"/>
        </w:rPr>
        <w:t xml:space="preserve"> </w:t>
      </w:r>
      <w:r w:rsidRPr="00480305">
        <w:rPr>
          <w:rFonts w:ascii="Century Gothic" w:hAnsi="Century Gothic"/>
          <w:sz w:val="22"/>
          <w:szCs w:val="22"/>
        </w:rPr>
        <w:t>en</w:t>
      </w:r>
      <w:r w:rsidR="0044620A" w:rsidRPr="00480305">
        <w:rPr>
          <w:rFonts w:ascii="Century Gothic" w:hAnsi="Century Gothic"/>
          <w:sz w:val="22"/>
          <w:szCs w:val="22"/>
        </w:rPr>
        <w:t xml:space="preserve"> </w:t>
      </w:r>
      <w:r w:rsidRPr="00480305">
        <w:rPr>
          <w:rFonts w:ascii="Century Gothic" w:hAnsi="Century Gothic"/>
          <w:sz w:val="22"/>
          <w:szCs w:val="22"/>
        </w:rPr>
        <w:t>cas</w:t>
      </w:r>
      <w:r w:rsidR="0044620A" w:rsidRPr="00480305">
        <w:rPr>
          <w:rFonts w:ascii="Century Gothic" w:hAnsi="Century Gothic"/>
          <w:sz w:val="22"/>
          <w:szCs w:val="22"/>
        </w:rPr>
        <w:t xml:space="preserve"> </w:t>
      </w:r>
      <w:r w:rsidRPr="00480305">
        <w:rPr>
          <w:rFonts w:ascii="Century Gothic" w:hAnsi="Century Gothic"/>
          <w:sz w:val="22"/>
          <w:szCs w:val="22"/>
        </w:rPr>
        <w:t>de</w:t>
      </w:r>
      <w:r w:rsidR="0044620A" w:rsidRPr="00480305">
        <w:rPr>
          <w:rFonts w:ascii="Century Gothic" w:hAnsi="Century Gothic"/>
          <w:sz w:val="22"/>
          <w:szCs w:val="22"/>
        </w:rPr>
        <w:t xml:space="preserve"> </w:t>
      </w:r>
      <w:r w:rsidRPr="00480305">
        <w:rPr>
          <w:rFonts w:ascii="Century Gothic" w:hAnsi="Century Gothic"/>
          <w:sz w:val="22"/>
          <w:szCs w:val="22"/>
        </w:rPr>
        <w:t>baisse</w:t>
      </w:r>
      <w:r w:rsidR="0044620A" w:rsidRPr="00480305">
        <w:rPr>
          <w:rFonts w:ascii="Century Gothic" w:hAnsi="Century Gothic"/>
          <w:sz w:val="22"/>
          <w:szCs w:val="22"/>
        </w:rPr>
        <w:t xml:space="preserve"> </w:t>
      </w:r>
      <w:r w:rsidRPr="00480305">
        <w:rPr>
          <w:rFonts w:ascii="Century Gothic" w:hAnsi="Century Gothic"/>
          <w:sz w:val="22"/>
          <w:szCs w:val="22"/>
        </w:rPr>
        <w:t>des</w:t>
      </w:r>
      <w:r w:rsidR="0044620A" w:rsidRPr="00480305">
        <w:rPr>
          <w:rFonts w:ascii="Century Gothic" w:hAnsi="Century Gothic"/>
          <w:sz w:val="22"/>
          <w:szCs w:val="22"/>
        </w:rPr>
        <w:t xml:space="preserve"> </w:t>
      </w:r>
      <w:r w:rsidRPr="00480305">
        <w:rPr>
          <w:rFonts w:ascii="Century Gothic" w:hAnsi="Century Gothic"/>
          <w:sz w:val="22"/>
          <w:szCs w:val="22"/>
        </w:rPr>
        <w:t>prix.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480"/>
          <w:tab w:val="left" w:pos="2960"/>
          <w:tab w:val="left" w:pos="4040"/>
          <w:tab w:val="left" w:pos="4660"/>
        </w:tabs>
        <w:autoSpaceDE w:val="0"/>
        <w:jc w:val="both"/>
        <w:rPr>
          <w:rFonts w:ascii="Century Gothic" w:hAnsi="Century Gothic"/>
          <w:i/>
          <w:iCs/>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15 :</w:t>
      </w:r>
      <w:r w:rsidRPr="00480305">
        <w:rPr>
          <w:rFonts w:ascii="Century Gothic" w:hAnsi="Century Gothic"/>
          <w:b/>
          <w:bCs/>
          <w:sz w:val="22"/>
          <w:szCs w:val="22"/>
        </w:rPr>
        <w:t xml:space="preserve"> </w:t>
      </w:r>
      <w:r w:rsidRPr="00480305">
        <w:rPr>
          <w:rFonts w:ascii="Century Gothic" w:hAnsi="Century Gothic"/>
          <w:b/>
          <w:bCs/>
          <w:spacing w:val="5"/>
          <w:sz w:val="22"/>
          <w:szCs w:val="22"/>
        </w:rPr>
        <w:t>Formule</w:t>
      </w:r>
      <w:r w:rsidRPr="00480305">
        <w:rPr>
          <w:rFonts w:ascii="Century Gothic" w:hAnsi="Century Gothic"/>
          <w:b/>
          <w:bCs/>
          <w:sz w:val="22"/>
          <w:szCs w:val="22"/>
        </w:rPr>
        <w:t xml:space="preserve">s </w:t>
      </w:r>
      <w:r w:rsidRPr="00480305">
        <w:rPr>
          <w:rFonts w:ascii="Century Gothic" w:hAnsi="Century Gothic"/>
          <w:b/>
          <w:bCs/>
          <w:spacing w:val="5"/>
          <w:sz w:val="22"/>
          <w:szCs w:val="22"/>
        </w:rPr>
        <w:t>d</w:t>
      </w:r>
      <w:r w:rsidRPr="00480305">
        <w:rPr>
          <w:rFonts w:ascii="Century Gothic" w:hAnsi="Century Gothic"/>
          <w:b/>
          <w:bCs/>
          <w:sz w:val="22"/>
          <w:szCs w:val="22"/>
        </w:rPr>
        <w:t xml:space="preserve">e </w:t>
      </w:r>
      <w:r w:rsidRPr="00480305">
        <w:rPr>
          <w:rFonts w:ascii="Century Gothic" w:hAnsi="Century Gothic"/>
          <w:b/>
          <w:bCs/>
          <w:spacing w:val="5"/>
          <w:sz w:val="22"/>
          <w:szCs w:val="22"/>
        </w:rPr>
        <w:t>révisio</w:t>
      </w:r>
      <w:r w:rsidRPr="00480305">
        <w:rPr>
          <w:rFonts w:ascii="Century Gothic" w:hAnsi="Century Gothic"/>
          <w:b/>
          <w:bCs/>
          <w:sz w:val="22"/>
          <w:szCs w:val="22"/>
        </w:rPr>
        <w:t xml:space="preserve">n </w:t>
      </w:r>
      <w:r w:rsidRPr="00480305">
        <w:rPr>
          <w:rFonts w:ascii="Century Gothic" w:hAnsi="Century Gothic"/>
          <w:b/>
          <w:bCs/>
          <w:spacing w:val="5"/>
          <w:sz w:val="22"/>
          <w:szCs w:val="22"/>
        </w:rPr>
        <w:t>de</w:t>
      </w:r>
      <w:r w:rsidRPr="00480305">
        <w:rPr>
          <w:rFonts w:ascii="Century Gothic" w:hAnsi="Century Gothic"/>
          <w:b/>
          <w:bCs/>
          <w:sz w:val="22"/>
          <w:szCs w:val="22"/>
        </w:rPr>
        <w:t xml:space="preserve">s </w:t>
      </w:r>
      <w:r w:rsidRPr="00480305">
        <w:rPr>
          <w:rFonts w:ascii="Century Gothic" w:hAnsi="Century Gothic"/>
          <w:b/>
          <w:bCs/>
          <w:spacing w:val="5"/>
          <w:sz w:val="22"/>
          <w:szCs w:val="22"/>
        </w:rPr>
        <w:t xml:space="preserve">prix </w:t>
      </w:r>
      <w:r w:rsidRPr="00480305">
        <w:rPr>
          <w:rFonts w:ascii="Century Gothic" w:hAnsi="Century Gothic"/>
          <w:b/>
          <w:bCs/>
          <w:sz w:val="22"/>
          <w:szCs w:val="22"/>
        </w:rPr>
        <w:t>(CCAG</w:t>
      </w:r>
      <w:r w:rsidR="00FE6207" w:rsidRPr="00480305">
        <w:rPr>
          <w:rFonts w:ascii="Century Gothic" w:hAnsi="Century Gothic"/>
          <w:b/>
          <w:bCs/>
          <w:sz w:val="22"/>
          <w:szCs w:val="22"/>
        </w:rPr>
        <w:t xml:space="preserve"> </w:t>
      </w:r>
      <w:r w:rsidRPr="00480305">
        <w:rPr>
          <w:rFonts w:ascii="Century Gothic" w:hAnsi="Century Gothic"/>
          <w:b/>
          <w:bCs/>
          <w:sz w:val="22"/>
          <w:szCs w:val="22"/>
        </w:rPr>
        <w:t>article</w:t>
      </w:r>
      <w:r w:rsidR="00FE6207" w:rsidRPr="00480305">
        <w:rPr>
          <w:rFonts w:ascii="Century Gothic" w:hAnsi="Century Gothic"/>
          <w:b/>
          <w:bCs/>
          <w:sz w:val="22"/>
          <w:szCs w:val="22"/>
        </w:rPr>
        <w:t xml:space="preserve"> </w:t>
      </w:r>
      <w:r w:rsidRPr="00480305">
        <w:rPr>
          <w:rFonts w:ascii="Century Gothic" w:hAnsi="Century Gothic"/>
          <w:b/>
          <w:bCs/>
          <w:sz w:val="22"/>
          <w:szCs w:val="22"/>
        </w:rPr>
        <w:t xml:space="preserve">21) : </w:t>
      </w:r>
      <w:r w:rsidRPr="00480305">
        <w:rPr>
          <w:rFonts w:ascii="Century Gothic" w:hAnsi="Century Gothic"/>
          <w:iCs/>
          <w:sz w:val="22"/>
          <w:szCs w:val="22"/>
        </w:rPr>
        <w:t>NEANT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16 :</w:t>
      </w:r>
      <w:r w:rsidRPr="00480305">
        <w:rPr>
          <w:rFonts w:ascii="Century Gothic" w:hAnsi="Century Gothic"/>
          <w:b/>
          <w:bCs/>
          <w:sz w:val="22"/>
          <w:szCs w:val="22"/>
        </w:rPr>
        <w:t xml:space="preserve"> </w:t>
      </w:r>
      <w:r w:rsidRPr="00480305">
        <w:rPr>
          <w:rFonts w:ascii="Century Gothic" w:hAnsi="Century Gothic"/>
          <w:b/>
          <w:bCs/>
          <w:spacing w:val="2"/>
          <w:sz w:val="22"/>
          <w:szCs w:val="22"/>
        </w:rPr>
        <w:t>Formule</w:t>
      </w:r>
      <w:r w:rsidRPr="00480305">
        <w:rPr>
          <w:rFonts w:ascii="Century Gothic" w:hAnsi="Century Gothic"/>
          <w:b/>
          <w:bCs/>
          <w:sz w:val="22"/>
          <w:szCs w:val="22"/>
        </w:rPr>
        <w:t xml:space="preserve">s </w:t>
      </w:r>
      <w:r w:rsidRPr="00480305">
        <w:rPr>
          <w:rFonts w:ascii="Century Gothic" w:hAnsi="Century Gothic"/>
          <w:b/>
          <w:bCs/>
          <w:spacing w:val="2"/>
          <w:sz w:val="22"/>
          <w:szCs w:val="22"/>
        </w:rPr>
        <w:t>d’actualisatio</w:t>
      </w:r>
      <w:r w:rsidRPr="00480305">
        <w:rPr>
          <w:rFonts w:ascii="Century Gothic" w:hAnsi="Century Gothic"/>
          <w:b/>
          <w:bCs/>
          <w:sz w:val="22"/>
          <w:szCs w:val="22"/>
        </w:rPr>
        <w:t xml:space="preserve">n </w:t>
      </w:r>
      <w:r w:rsidRPr="00480305">
        <w:rPr>
          <w:rFonts w:ascii="Century Gothic" w:hAnsi="Century Gothic"/>
          <w:b/>
          <w:bCs/>
          <w:spacing w:val="2"/>
          <w:sz w:val="22"/>
          <w:szCs w:val="22"/>
        </w:rPr>
        <w:t>de</w:t>
      </w:r>
      <w:r w:rsidRPr="00480305">
        <w:rPr>
          <w:rFonts w:ascii="Century Gothic" w:hAnsi="Century Gothic"/>
          <w:b/>
          <w:bCs/>
          <w:sz w:val="22"/>
          <w:szCs w:val="22"/>
        </w:rPr>
        <w:t xml:space="preserve">s </w:t>
      </w:r>
      <w:r w:rsidRPr="00480305">
        <w:rPr>
          <w:rFonts w:ascii="Century Gothic" w:hAnsi="Century Gothic"/>
          <w:b/>
          <w:bCs/>
          <w:spacing w:val="2"/>
          <w:sz w:val="22"/>
          <w:szCs w:val="22"/>
        </w:rPr>
        <w:t xml:space="preserve">prix </w:t>
      </w:r>
      <w:r w:rsidRPr="00480305">
        <w:rPr>
          <w:rFonts w:ascii="Century Gothic" w:hAnsi="Century Gothic"/>
          <w:b/>
          <w:bCs/>
          <w:sz w:val="22"/>
          <w:szCs w:val="22"/>
        </w:rPr>
        <w:t>(CCAG</w:t>
      </w:r>
      <w:r w:rsidR="00FE6207" w:rsidRPr="00480305">
        <w:rPr>
          <w:rFonts w:ascii="Century Gothic" w:hAnsi="Century Gothic"/>
          <w:b/>
          <w:bCs/>
          <w:sz w:val="22"/>
          <w:szCs w:val="22"/>
        </w:rPr>
        <w:t xml:space="preserve"> </w:t>
      </w:r>
      <w:r w:rsidRPr="00480305">
        <w:rPr>
          <w:rFonts w:ascii="Century Gothic" w:hAnsi="Century Gothic"/>
          <w:b/>
          <w:bCs/>
          <w:sz w:val="22"/>
          <w:szCs w:val="22"/>
        </w:rPr>
        <w:t>article</w:t>
      </w:r>
      <w:r w:rsidR="00FE6207" w:rsidRPr="00480305">
        <w:rPr>
          <w:rFonts w:ascii="Century Gothic" w:hAnsi="Century Gothic"/>
          <w:b/>
          <w:bCs/>
          <w:sz w:val="22"/>
          <w:szCs w:val="22"/>
        </w:rPr>
        <w:t xml:space="preserve"> </w:t>
      </w:r>
      <w:r w:rsidRPr="00480305">
        <w:rPr>
          <w:rFonts w:ascii="Century Gothic" w:hAnsi="Century Gothic"/>
          <w:b/>
          <w:bCs/>
          <w:sz w:val="22"/>
          <w:szCs w:val="22"/>
        </w:rPr>
        <w:t xml:space="preserve">21) : </w:t>
      </w:r>
      <w:r w:rsidRPr="00480305">
        <w:rPr>
          <w:rFonts w:ascii="Century Gothic" w:hAnsi="Century Gothic"/>
          <w:sz w:val="22"/>
          <w:szCs w:val="22"/>
        </w:rPr>
        <w:t>NEANT</w:t>
      </w:r>
    </w:p>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44620A" w:rsidRPr="00480305">
        <w:rPr>
          <w:rFonts w:ascii="Century Gothic" w:hAnsi="Century Gothic"/>
          <w:b/>
          <w:bCs/>
          <w:sz w:val="22"/>
          <w:szCs w:val="22"/>
        </w:rPr>
        <w:t>17 :</w:t>
      </w:r>
      <w:r w:rsidRPr="00480305">
        <w:rPr>
          <w:rFonts w:ascii="Century Gothic" w:hAnsi="Century Gothic"/>
          <w:b/>
          <w:bCs/>
          <w:sz w:val="22"/>
          <w:szCs w:val="22"/>
        </w:rPr>
        <w:t xml:space="preserve"> Travaux</w:t>
      </w:r>
      <w:r w:rsidR="0044620A" w:rsidRPr="00480305">
        <w:rPr>
          <w:rFonts w:ascii="Century Gothic" w:hAnsi="Century Gothic"/>
          <w:b/>
          <w:bCs/>
          <w:sz w:val="22"/>
          <w:szCs w:val="22"/>
        </w:rPr>
        <w:t xml:space="preserve"> </w:t>
      </w:r>
      <w:r w:rsidRPr="00480305">
        <w:rPr>
          <w:rFonts w:ascii="Century Gothic" w:hAnsi="Century Gothic"/>
          <w:b/>
          <w:bCs/>
          <w:sz w:val="22"/>
          <w:szCs w:val="22"/>
        </w:rPr>
        <w:t>en</w:t>
      </w:r>
      <w:r w:rsidR="0044620A" w:rsidRPr="00480305">
        <w:rPr>
          <w:rFonts w:ascii="Century Gothic" w:hAnsi="Century Gothic"/>
          <w:b/>
          <w:bCs/>
          <w:sz w:val="22"/>
          <w:szCs w:val="22"/>
        </w:rPr>
        <w:t xml:space="preserve"> </w:t>
      </w:r>
      <w:r w:rsidRPr="00480305">
        <w:rPr>
          <w:rFonts w:ascii="Century Gothic" w:hAnsi="Century Gothic"/>
          <w:b/>
          <w:bCs/>
          <w:sz w:val="22"/>
          <w:szCs w:val="22"/>
        </w:rPr>
        <w:t>régie (CCAG</w:t>
      </w:r>
      <w:r w:rsidR="00FE6207" w:rsidRPr="00480305">
        <w:rPr>
          <w:rFonts w:ascii="Century Gothic" w:hAnsi="Century Gothic"/>
          <w:b/>
          <w:bCs/>
          <w:sz w:val="22"/>
          <w:szCs w:val="22"/>
        </w:rPr>
        <w:t xml:space="preserve"> </w:t>
      </w:r>
      <w:r w:rsidRPr="00480305">
        <w:rPr>
          <w:rFonts w:ascii="Century Gothic" w:hAnsi="Century Gothic"/>
          <w:b/>
          <w:bCs/>
          <w:sz w:val="22"/>
          <w:szCs w:val="22"/>
        </w:rPr>
        <w:t>Article</w:t>
      </w:r>
      <w:r w:rsidR="00FE6207" w:rsidRPr="00480305">
        <w:rPr>
          <w:rFonts w:ascii="Century Gothic" w:hAnsi="Century Gothic"/>
          <w:b/>
          <w:bCs/>
          <w:sz w:val="22"/>
          <w:szCs w:val="22"/>
        </w:rPr>
        <w:t xml:space="preserve"> </w:t>
      </w:r>
      <w:r w:rsidRPr="00480305">
        <w:rPr>
          <w:rFonts w:ascii="Century Gothic" w:hAnsi="Century Gothic"/>
          <w:b/>
          <w:bCs/>
          <w:sz w:val="22"/>
          <w:szCs w:val="22"/>
        </w:rPr>
        <w:t>22</w:t>
      </w:r>
      <w:r w:rsidR="00FE6207" w:rsidRPr="00480305">
        <w:rPr>
          <w:rFonts w:ascii="Century Gothic" w:hAnsi="Century Gothic"/>
          <w:b/>
          <w:bCs/>
          <w:sz w:val="22"/>
          <w:szCs w:val="22"/>
        </w:rPr>
        <w:t xml:space="preserve"> </w:t>
      </w:r>
      <w:r w:rsidRPr="00480305">
        <w:rPr>
          <w:rFonts w:ascii="Century Gothic" w:hAnsi="Century Gothic"/>
          <w:b/>
          <w:bCs/>
          <w:sz w:val="22"/>
          <w:szCs w:val="22"/>
        </w:rPr>
        <w:t>complété)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17.1. Le pourcentage des travaux en régie est de</w:t>
      </w:r>
      <w:r w:rsidR="00D341A8" w:rsidRPr="00480305">
        <w:rPr>
          <w:rFonts w:ascii="Century Gothic" w:hAnsi="Century Gothic"/>
          <w:sz w:val="22"/>
          <w:szCs w:val="22"/>
        </w:rPr>
        <w:t xml:space="preserve"> </w:t>
      </w:r>
      <w:r w:rsidRPr="00480305">
        <w:rPr>
          <w:rFonts w:ascii="Century Gothic" w:hAnsi="Century Gothic"/>
          <w:b/>
          <w:iCs/>
          <w:sz w:val="22"/>
          <w:szCs w:val="22"/>
        </w:rPr>
        <w:t>2%</w:t>
      </w:r>
      <w:r w:rsidR="00D341A8" w:rsidRPr="00480305">
        <w:rPr>
          <w:rFonts w:ascii="Century Gothic" w:hAnsi="Century Gothic"/>
          <w:b/>
          <w:iCs/>
          <w:sz w:val="22"/>
          <w:szCs w:val="22"/>
        </w:rPr>
        <w:t xml:space="preserve"> </w:t>
      </w:r>
      <w:r w:rsidRPr="00480305">
        <w:rPr>
          <w:rFonts w:ascii="Century Gothic" w:hAnsi="Century Gothic"/>
          <w:sz w:val="22"/>
          <w:szCs w:val="22"/>
        </w:rPr>
        <w:t>du</w:t>
      </w:r>
      <w:r w:rsidR="00D341A8" w:rsidRPr="00480305">
        <w:rPr>
          <w:rFonts w:ascii="Century Gothic" w:hAnsi="Century Gothic"/>
          <w:sz w:val="22"/>
          <w:szCs w:val="22"/>
        </w:rPr>
        <w:t xml:space="preserve"> </w:t>
      </w:r>
      <w:r w:rsidRPr="00480305">
        <w:rPr>
          <w:rFonts w:ascii="Century Gothic" w:hAnsi="Century Gothic"/>
          <w:sz w:val="22"/>
          <w:szCs w:val="22"/>
        </w:rPr>
        <w:t>montant</w:t>
      </w:r>
      <w:r w:rsidR="00D341A8"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44620A" w:rsidRPr="00480305">
        <w:rPr>
          <w:rFonts w:ascii="Century Gothic" w:hAnsi="Century Gothic"/>
          <w:sz w:val="22"/>
          <w:szCs w:val="22"/>
        </w:rPr>
        <w:t xml:space="preserve"> </w:t>
      </w:r>
      <w:r w:rsidRPr="00480305">
        <w:rPr>
          <w:rFonts w:ascii="Century Gothic" w:hAnsi="Century Gothic"/>
          <w:sz w:val="22"/>
          <w:szCs w:val="22"/>
        </w:rPr>
        <w:t>et des</w:t>
      </w:r>
      <w:r w:rsidR="0044620A" w:rsidRPr="00480305">
        <w:rPr>
          <w:rFonts w:ascii="Century Gothic" w:hAnsi="Century Gothic"/>
          <w:sz w:val="22"/>
          <w:szCs w:val="22"/>
        </w:rPr>
        <w:t xml:space="preserve"> avenants, le cas échéant</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17.2. Dans le cas où l’entrepreneur serait invité à exécuter</w:t>
      </w:r>
      <w:r w:rsidR="0044620A" w:rsidRPr="00480305">
        <w:rPr>
          <w:rFonts w:ascii="Century Gothic" w:hAnsi="Century Gothic"/>
          <w:sz w:val="22"/>
          <w:szCs w:val="22"/>
        </w:rPr>
        <w:t xml:space="preserve"> </w:t>
      </w:r>
      <w:r w:rsidRPr="00480305">
        <w:rPr>
          <w:rFonts w:ascii="Century Gothic" w:hAnsi="Century Gothic"/>
          <w:sz w:val="22"/>
          <w:szCs w:val="22"/>
        </w:rPr>
        <w:t>des</w:t>
      </w:r>
      <w:r w:rsidR="0044620A" w:rsidRPr="00480305">
        <w:rPr>
          <w:rFonts w:ascii="Century Gothic" w:hAnsi="Century Gothic"/>
          <w:sz w:val="22"/>
          <w:szCs w:val="22"/>
        </w:rPr>
        <w:t xml:space="preserve"> </w:t>
      </w:r>
      <w:r w:rsidRPr="00480305">
        <w:rPr>
          <w:rFonts w:ascii="Century Gothic" w:hAnsi="Century Gothic"/>
          <w:sz w:val="22"/>
          <w:szCs w:val="22"/>
        </w:rPr>
        <w:t>travaux</w:t>
      </w:r>
      <w:r w:rsidR="0044620A" w:rsidRPr="00480305">
        <w:rPr>
          <w:rFonts w:ascii="Century Gothic" w:hAnsi="Century Gothic"/>
          <w:sz w:val="22"/>
          <w:szCs w:val="22"/>
        </w:rPr>
        <w:t xml:space="preserve"> </w:t>
      </w:r>
      <w:r w:rsidRPr="00480305">
        <w:rPr>
          <w:rFonts w:ascii="Century Gothic" w:hAnsi="Century Gothic"/>
          <w:sz w:val="22"/>
          <w:szCs w:val="22"/>
        </w:rPr>
        <w:t>en</w:t>
      </w:r>
      <w:r w:rsidR="0044620A" w:rsidRPr="00480305">
        <w:rPr>
          <w:rFonts w:ascii="Century Gothic" w:hAnsi="Century Gothic"/>
          <w:sz w:val="22"/>
          <w:szCs w:val="22"/>
        </w:rPr>
        <w:t xml:space="preserve"> régie, les </w:t>
      </w:r>
      <w:r w:rsidRPr="00480305">
        <w:rPr>
          <w:rFonts w:ascii="Century Gothic" w:hAnsi="Century Gothic"/>
          <w:sz w:val="22"/>
          <w:szCs w:val="22"/>
        </w:rPr>
        <w:t xml:space="preserve">dépenses </w:t>
      </w:r>
      <w:r w:rsidRPr="00480305">
        <w:rPr>
          <w:rFonts w:ascii="Century Gothic" w:hAnsi="Century Gothic"/>
          <w:spacing w:val="4"/>
          <w:sz w:val="22"/>
          <w:szCs w:val="22"/>
        </w:rPr>
        <w:t>exposée</w:t>
      </w:r>
      <w:r w:rsidRPr="00480305">
        <w:rPr>
          <w:rFonts w:ascii="Century Gothic" w:hAnsi="Century Gothic"/>
          <w:sz w:val="22"/>
          <w:szCs w:val="22"/>
        </w:rPr>
        <w:t xml:space="preserve">s </w:t>
      </w:r>
      <w:r w:rsidRPr="00480305">
        <w:rPr>
          <w:rFonts w:ascii="Century Gothic" w:hAnsi="Century Gothic"/>
          <w:spacing w:val="4"/>
          <w:sz w:val="22"/>
          <w:szCs w:val="22"/>
        </w:rPr>
        <w:t>e</w:t>
      </w:r>
      <w:r w:rsidRPr="00480305">
        <w:rPr>
          <w:rFonts w:ascii="Century Gothic" w:hAnsi="Century Gothic"/>
          <w:sz w:val="22"/>
          <w:szCs w:val="22"/>
        </w:rPr>
        <w:t xml:space="preserve">t </w:t>
      </w:r>
      <w:r w:rsidRPr="00480305">
        <w:rPr>
          <w:rFonts w:ascii="Century Gothic" w:hAnsi="Century Gothic"/>
          <w:spacing w:val="4"/>
          <w:sz w:val="22"/>
          <w:szCs w:val="22"/>
        </w:rPr>
        <w:t>dumen</w:t>
      </w:r>
      <w:r w:rsidRPr="00480305">
        <w:rPr>
          <w:rFonts w:ascii="Century Gothic" w:hAnsi="Century Gothic"/>
          <w:sz w:val="22"/>
          <w:szCs w:val="22"/>
        </w:rPr>
        <w:t xml:space="preserve">t </w:t>
      </w:r>
      <w:r w:rsidRPr="00480305">
        <w:rPr>
          <w:rFonts w:ascii="Century Gothic" w:hAnsi="Century Gothic"/>
          <w:spacing w:val="4"/>
          <w:sz w:val="22"/>
          <w:szCs w:val="22"/>
        </w:rPr>
        <w:t>justifiée</w:t>
      </w:r>
      <w:r w:rsidRPr="00480305">
        <w:rPr>
          <w:rFonts w:ascii="Century Gothic" w:hAnsi="Century Gothic"/>
          <w:sz w:val="22"/>
          <w:szCs w:val="22"/>
        </w:rPr>
        <w:t xml:space="preserve">s </w:t>
      </w:r>
      <w:r w:rsidRPr="00480305">
        <w:rPr>
          <w:rFonts w:ascii="Century Gothic" w:hAnsi="Century Gothic"/>
          <w:spacing w:val="4"/>
          <w:sz w:val="22"/>
          <w:szCs w:val="22"/>
        </w:rPr>
        <w:t>lu</w:t>
      </w:r>
      <w:r w:rsidRPr="00480305">
        <w:rPr>
          <w:rFonts w:ascii="Century Gothic" w:hAnsi="Century Gothic"/>
          <w:sz w:val="22"/>
          <w:szCs w:val="22"/>
        </w:rPr>
        <w:t xml:space="preserve">i </w:t>
      </w:r>
      <w:r w:rsidRPr="00480305">
        <w:rPr>
          <w:rFonts w:ascii="Century Gothic" w:hAnsi="Century Gothic"/>
          <w:spacing w:val="4"/>
          <w:sz w:val="22"/>
          <w:szCs w:val="22"/>
        </w:rPr>
        <w:t xml:space="preserve">seront </w:t>
      </w:r>
      <w:r w:rsidRPr="00480305">
        <w:rPr>
          <w:rFonts w:ascii="Century Gothic" w:hAnsi="Century Gothic"/>
          <w:sz w:val="22"/>
          <w:szCs w:val="22"/>
        </w:rPr>
        <w:t>remboursées</w:t>
      </w:r>
      <w:r w:rsidR="0044620A" w:rsidRPr="00480305">
        <w:rPr>
          <w:rFonts w:ascii="Century Gothic" w:hAnsi="Century Gothic"/>
          <w:sz w:val="22"/>
          <w:szCs w:val="22"/>
        </w:rPr>
        <w:t xml:space="preserve"> </w:t>
      </w:r>
      <w:r w:rsidRPr="00480305">
        <w:rPr>
          <w:rFonts w:ascii="Century Gothic" w:hAnsi="Century Gothic"/>
          <w:sz w:val="22"/>
          <w:szCs w:val="22"/>
        </w:rPr>
        <w:t>dans</w:t>
      </w:r>
      <w:r w:rsidR="0044620A" w:rsidRPr="00480305">
        <w:rPr>
          <w:rFonts w:ascii="Century Gothic" w:hAnsi="Century Gothic"/>
          <w:sz w:val="22"/>
          <w:szCs w:val="22"/>
        </w:rPr>
        <w:t xml:space="preserve"> </w:t>
      </w:r>
      <w:r w:rsidRPr="00480305">
        <w:rPr>
          <w:rFonts w:ascii="Century Gothic" w:hAnsi="Century Gothic"/>
          <w:sz w:val="22"/>
          <w:szCs w:val="22"/>
        </w:rPr>
        <w:t>les</w:t>
      </w:r>
      <w:r w:rsidR="0044620A" w:rsidRPr="00480305">
        <w:rPr>
          <w:rFonts w:ascii="Century Gothic" w:hAnsi="Century Gothic"/>
          <w:sz w:val="22"/>
          <w:szCs w:val="22"/>
        </w:rPr>
        <w:t xml:space="preserve"> </w:t>
      </w:r>
      <w:r w:rsidRPr="00480305">
        <w:rPr>
          <w:rFonts w:ascii="Century Gothic" w:hAnsi="Century Gothic"/>
          <w:sz w:val="22"/>
          <w:szCs w:val="22"/>
        </w:rPr>
        <w:t>conditions</w:t>
      </w:r>
      <w:r w:rsidR="0044620A" w:rsidRPr="00480305">
        <w:rPr>
          <w:rFonts w:ascii="Century Gothic" w:hAnsi="Century Gothic"/>
          <w:sz w:val="22"/>
          <w:szCs w:val="22"/>
        </w:rPr>
        <w:t xml:space="preserve"> suivantes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Les</w:t>
      </w:r>
      <w:r w:rsidR="0044620A" w:rsidRPr="00480305">
        <w:rPr>
          <w:rFonts w:ascii="Century Gothic" w:hAnsi="Century Gothic"/>
          <w:sz w:val="22"/>
          <w:szCs w:val="22"/>
        </w:rPr>
        <w:t xml:space="preserve"> </w:t>
      </w:r>
      <w:r w:rsidRPr="00480305">
        <w:rPr>
          <w:rFonts w:ascii="Century Gothic" w:hAnsi="Century Gothic"/>
          <w:sz w:val="22"/>
          <w:szCs w:val="22"/>
        </w:rPr>
        <w:t>quantités</w:t>
      </w:r>
      <w:r w:rsidR="0044620A" w:rsidRPr="00480305">
        <w:rPr>
          <w:rFonts w:ascii="Century Gothic" w:hAnsi="Century Gothic"/>
          <w:sz w:val="22"/>
          <w:szCs w:val="22"/>
        </w:rPr>
        <w:t xml:space="preserve"> </w:t>
      </w:r>
      <w:r w:rsidRPr="00480305">
        <w:rPr>
          <w:rFonts w:ascii="Century Gothic" w:hAnsi="Century Gothic"/>
          <w:sz w:val="22"/>
          <w:szCs w:val="22"/>
        </w:rPr>
        <w:t>prises</w:t>
      </w:r>
      <w:r w:rsidR="0044620A" w:rsidRPr="00480305">
        <w:rPr>
          <w:rFonts w:ascii="Century Gothic" w:hAnsi="Century Gothic"/>
          <w:sz w:val="22"/>
          <w:szCs w:val="22"/>
        </w:rPr>
        <w:t xml:space="preserve"> </w:t>
      </w:r>
      <w:r w:rsidRPr="00480305">
        <w:rPr>
          <w:rFonts w:ascii="Century Gothic" w:hAnsi="Century Gothic"/>
          <w:sz w:val="22"/>
          <w:szCs w:val="22"/>
        </w:rPr>
        <w:t>en</w:t>
      </w:r>
      <w:r w:rsidR="0044620A" w:rsidRPr="00480305">
        <w:rPr>
          <w:rFonts w:ascii="Century Gothic" w:hAnsi="Century Gothic"/>
          <w:sz w:val="22"/>
          <w:szCs w:val="22"/>
        </w:rPr>
        <w:t xml:space="preserve"> </w:t>
      </w:r>
      <w:r w:rsidRPr="00480305">
        <w:rPr>
          <w:rFonts w:ascii="Century Gothic" w:hAnsi="Century Gothic"/>
          <w:sz w:val="22"/>
          <w:szCs w:val="22"/>
        </w:rPr>
        <w:t>compte</w:t>
      </w:r>
      <w:r w:rsidR="0044620A" w:rsidRPr="00480305">
        <w:rPr>
          <w:rFonts w:ascii="Century Gothic" w:hAnsi="Century Gothic"/>
          <w:sz w:val="22"/>
          <w:szCs w:val="22"/>
        </w:rPr>
        <w:t xml:space="preserve"> </w:t>
      </w:r>
      <w:r w:rsidRPr="00480305">
        <w:rPr>
          <w:rFonts w:ascii="Century Gothic" w:hAnsi="Century Gothic"/>
          <w:sz w:val="22"/>
          <w:szCs w:val="22"/>
        </w:rPr>
        <w:t>seront</w:t>
      </w:r>
      <w:r w:rsidR="0044620A" w:rsidRPr="00480305">
        <w:rPr>
          <w:rFonts w:ascii="Century Gothic" w:hAnsi="Century Gothic"/>
          <w:sz w:val="22"/>
          <w:szCs w:val="22"/>
        </w:rPr>
        <w:t xml:space="preserve"> </w:t>
      </w:r>
      <w:r w:rsidRPr="00480305">
        <w:rPr>
          <w:rFonts w:ascii="Century Gothic" w:hAnsi="Century Gothic"/>
          <w:sz w:val="22"/>
          <w:szCs w:val="22"/>
        </w:rPr>
        <w:t>les</w:t>
      </w:r>
      <w:r w:rsidR="0044620A" w:rsidRPr="00480305">
        <w:rPr>
          <w:rFonts w:ascii="Century Gothic" w:hAnsi="Century Gothic"/>
          <w:sz w:val="22"/>
          <w:szCs w:val="22"/>
        </w:rPr>
        <w:t xml:space="preserve"> </w:t>
      </w:r>
      <w:r w:rsidRPr="00480305">
        <w:rPr>
          <w:rFonts w:ascii="Century Gothic" w:hAnsi="Century Gothic"/>
          <w:sz w:val="22"/>
          <w:szCs w:val="22"/>
        </w:rPr>
        <w:t xml:space="preserve">heures </w:t>
      </w:r>
      <w:r w:rsidRPr="00480305">
        <w:rPr>
          <w:rFonts w:ascii="Century Gothic" w:hAnsi="Century Gothic"/>
          <w:spacing w:val="5"/>
          <w:sz w:val="22"/>
          <w:szCs w:val="22"/>
        </w:rPr>
        <w:t>d</w:t>
      </w:r>
      <w:r w:rsidRPr="00480305">
        <w:rPr>
          <w:rFonts w:ascii="Century Gothic" w:hAnsi="Century Gothic"/>
          <w:sz w:val="22"/>
          <w:szCs w:val="22"/>
        </w:rPr>
        <w:t xml:space="preserve">e </w:t>
      </w:r>
      <w:r w:rsidRPr="00480305">
        <w:rPr>
          <w:rFonts w:ascii="Century Gothic" w:hAnsi="Century Gothic"/>
          <w:spacing w:val="5"/>
          <w:sz w:val="22"/>
          <w:szCs w:val="22"/>
        </w:rPr>
        <w:t>mis</w:t>
      </w:r>
      <w:r w:rsidRPr="00480305">
        <w:rPr>
          <w:rFonts w:ascii="Century Gothic" w:hAnsi="Century Gothic"/>
          <w:sz w:val="22"/>
          <w:szCs w:val="22"/>
        </w:rPr>
        <w:t xml:space="preserve">e à </w:t>
      </w:r>
      <w:r w:rsidRPr="00480305">
        <w:rPr>
          <w:rFonts w:ascii="Century Gothic" w:hAnsi="Century Gothic"/>
          <w:spacing w:val="5"/>
          <w:sz w:val="22"/>
          <w:szCs w:val="22"/>
        </w:rPr>
        <w:t>dispositio</w:t>
      </w:r>
      <w:r w:rsidRPr="00480305">
        <w:rPr>
          <w:rFonts w:ascii="Century Gothic" w:hAnsi="Century Gothic"/>
          <w:sz w:val="22"/>
          <w:szCs w:val="22"/>
        </w:rPr>
        <w:t xml:space="preserve">n </w:t>
      </w:r>
      <w:r w:rsidRPr="00480305">
        <w:rPr>
          <w:rFonts w:ascii="Century Gothic" w:hAnsi="Century Gothic"/>
          <w:spacing w:val="5"/>
          <w:sz w:val="22"/>
          <w:szCs w:val="22"/>
        </w:rPr>
        <w:t>o</w:t>
      </w:r>
      <w:r w:rsidRPr="00480305">
        <w:rPr>
          <w:rFonts w:ascii="Century Gothic" w:hAnsi="Century Gothic"/>
          <w:sz w:val="22"/>
          <w:szCs w:val="22"/>
        </w:rPr>
        <w:t>u</w:t>
      </w:r>
      <w:r w:rsidR="0044620A" w:rsidRPr="00480305">
        <w:rPr>
          <w:rFonts w:ascii="Century Gothic" w:hAnsi="Century Gothic"/>
          <w:sz w:val="22"/>
          <w:szCs w:val="22"/>
        </w:rPr>
        <w:t xml:space="preserve">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quantité</w:t>
      </w:r>
      <w:r w:rsidRPr="00480305">
        <w:rPr>
          <w:rFonts w:ascii="Century Gothic" w:hAnsi="Century Gothic"/>
          <w:sz w:val="22"/>
          <w:szCs w:val="22"/>
        </w:rPr>
        <w:t xml:space="preserve">s </w:t>
      </w:r>
      <w:r w:rsidRPr="00480305">
        <w:rPr>
          <w:rFonts w:ascii="Century Gothic" w:hAnsi="Century Gothic"/>
          <w:spacing w:val="5"/>
          <w:sz w:val="22"/>
          <w:szCs w:val="22"/>
        </w:rPr>
        <w:t xml:space="preserve">de </w:t>
      </w:r>
      <w:r w:rsidRPr="00480305">
        <w:rPr>
          <w:rFonts w:ascii="Century Gothic" w:hAnsi="Century Gothic"/>
          <w:sz w:val="22"/>
          <w:szCs w:val="22"/>
        </w:rPr>
        <w:t>matériaux</w:t>
      </w:r>
      <w:r w:rsidR="0044620A" w:rsidRPr="00480305">
        <w:rPr>
          <w:rFonts w:ascii="Century Gothic" w:hAnsi="Century Gothic"/>
          <w:sz w:val="22"/>
          <w:szCs w:val="22"/>
        </w:rPr>
        <w:t xml:space="preserve"> </w:t>
      </w:r>
      <w:r w:rsidRPr="00480305">
        <w:rPr>
          <w:rFonts w:ascii="Century Gothic" w:hAnsi="Century Gothic"/>
          <w:sz w:val="22"/>
          <w:szCs w:val="22"/>
        </w:rPr>
        <w:t>et</w:t>
      </w:r>
      <w:r w:rsidR="0044620A" w:rsidRPr="00480305">
        <w:rPr>
          <w:rFonts w:ascii="Century Gothic" w:hAnsi="Century Gothic"/>
          <w:sz w:val="22"/>
          <w:szCs w:val="22"/>
        </w:rPr>
        <w:t xml:space="preserve"> </w:t>
      </w:r>
      <w:r w:rsidRPr="00480305">
        <w:rPr>
          <w:rFonts w:ascii="Century Gothic" w:hAnsi="Century Gothic"/>
          <w:sz w:val="22"/>
          <w:szCs w:val="22"/>
        </w:rPr>
        <w:t>matières</w:t>
      </w:r>
      <w:r w:rsidR="0044620A" w:rsidRPr="00480305">
        <w:rPr>
          <w:rFonts w:ascii="Century Gothic" w:hAnsi="Century Gothic"/>
          <w:sz w:val="22"/>
          <w:szCs w:val="22"/>
        </w:rPr>
        <w:t xml:space="preserve"> </w:t>
      </w:r>
      <w:r w:rsidRPr="00480305">
        <w:rPr>
          <w:rFonts w:ascii="Century Gothic" w:hAnsi="Century Gothic"/>
          <w:sz w:val="22"/>
          <w:szCs w:val="22"/>
        </w:rPr>
        <w:t>mises</w:t>
      </w:r>
      <w:r w:rsidR="0044620A" w:rsidRPr="00480305">
        <w:rPr>
          <w:rFonts w:ascii="Century Gothic" w:hAnsi="Century Gothic"/>
          <w:sz w:val="22"/>
          <w:szCs w:val="22"/>
        </w:rPr>
        <w:t xml:space="preserve"> </w:t>
      </w:r>
      <w:r w:rsidRPr="00480305">
        <w:rPr>
          <w:rFonts w:ascii="Century Gothic" w:hAnsi="Century Gothic"/>
          <w:sz w:val="22"/>
          <w:szCs w:val="22"/>
        </w:rPr>
        <w:t>en</w:t>
      </w:r>
      <w:r w:rsidR="0044620A" w:rsidRPr="00480305">
        <w:rPr>
          <w:rFonts w:ascii="Century Gothic" w:hAnsi="Century Gothic"/>
          <w:sz w:val="22"/>
          <w:szCs w:val="22"/>
        </w:rPr>
        <w:t xml:space="preserve"> </w:t>
      </w:r>
      <w:r w:rsidRPr="00480305">
        <w:rPr>
          <w:rFonts w:ascii="Century Gothic" w:hAnsi="Century Gothic"/>
          <w:sz w:val="22"/>
          <w:szCs w:val="22"/>
        </w:rPr>
        <w:t>œuvre</w:t>
      </w:r>
      <w:r w:rsidR="0044620A" w:rsidRPr="00480305">
        <w:rPr>
          <w:rFonts w:ascii="Century Gothic" w:hAnsi="Century Gothic"/>
          <w:sz w:val="22"/>
          <w:szCs w:val="22"/>
        </w:rPr>
        <w:t xml:space="preserve"> </w:t>
      </w:r>
      <w:r w:rsidRPr="00480305">
        <w:rPr>
          <w:rFonts w:ascii="Century Gothic" w:hAnsi="Century Gothic"/>
          <w:sz w:val="22"/>
          <w:szCs w:val="22"/>
        </w:rPr>
        <w:t>ayant</w:t>
      </w:r>
      <w:r w:rsidR="0044620A" w:rsidRPr="00480305">
        <w:rPr>
          <w:rFonts w:ascii="Century Gothic" w:hAnsi="Century Gothic"/>
          <w:sz w:val="22"/>
          <w:szCs w:val="22"/>
        </w:rPr>
        <w:t xml:space="preserve"> </w:t>
      </w:r>
      <w:r w:rsidRPr="00480305">
        <w:rPr>
          <w:rFonts w:ascii="Century Gothic" w:hAnsi="Century Gothic"/>
          <w:sz w:val="22"/>
          <w:szCs w:val="22"/>
        </w:rPr>
        <w:t>fait l’objet</w:t>
      </w:r>
      <w:r w:rsidR="0044620A" w:rsidRPr="00480305">
        <w:rPr>
          <w:rFonts w:ascii="Century Gothic" w:hAnsi="Century Gothic"/>
          <w:sz w:val="22"/>
          <w:szCs w:val="22"/>
        </w:rPr>
        <w:t xml:space="preserve"> </w:t>
      </w:r>
      <w:r w:rsidRPr="00480305">
        <w:rPr>
          <w:rFonts w:ascii="Century Gothic" w:hAnsi="Century Gothic"/>
          <w:sz w:val="22"/>
          <w:szCs w:val="22"/>
        </w:rPr>
        <w:t>d’attachements</w:t>
      </w:r>
      <w:r w:rsidR="0044620A" w:rsidRPr="00480305">
        <w:rPr>
          <w:rFonts w:ascii="Century Gothic" w:hAnsi="Century Gothic"/>
          <w:sz w:val="22"/>
          <w:szCs w:val="22"/>
        </w:rPr>
        <w:t xml:space="preserve"> contradictoires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Les</w:t>
      </w:r>
      <w:r w:rsidR="0044620A" w:rsidRPr="00480305">
        <w:rPr>
          <w:rFonts w:ascii="Century Gothic" w:hAnsi="Century Gothic"/>
          <w:sz w:val="22"/>
          <w:szCs w:val="22"/>
        </w:rPr>
        <w:t xml:space="preserve"> </w:t>
      </w:r>
      <w:r w:rsidRPr="00480305">
        <w:rPr>
          <w:rFonts w:ascii="Century Gothic" w:hAnsi="Century Gothic"/>
          <w:sz w:val="22"/>
          <w:szCs w:val="22"/>
        </w:rPr>
        <w:t>traitements</w:t>
      </w:r>
      <w:r w:rsidR="0044620A" w:rsidRPr="00480305">
        <w:rPr>
          <w:rFonts w:ascii="Century Gothic" w:hAnsi="Century Gothic"/>
          <w:sz w:val="22"/>
          <w:szCs w:val="22"/>
        </w:rPr>
        <w:t xml:space="preserve"> </w:t>
      </w:r>
      <w:r w:rsidRPr="00480305">
        <w:rPr>
          <w:rFonts w:ascii="Century Gothic" w:hAnsi="Century Gothic"/>
          <w:sz w:val="22"/>
          <w:szCs w:val="22"/>
        </w:rPr>
        <w:t>et</w:t>
      </w:r>
      <w:r w:rsidR="0044620A" w:rsidRPr="00480305">
        <w:rPr>
          <w:rFonts w:ascii="Century Gothic" w:hAnsi="Century Gothic"/>
          <w:sz w:val="22"/>
          <w:szCs w:val="22"/>
        </w:rPr>
        <w:t xml:space="preserve"> </w:t>
      </w:r>
      <w:r w:rsidRPr="00480305">
        <w:rPr>
          <w:rFonts w:ascii="Century Gothic" w:hAnsi="Century Gothic"/>
          <w:sz w:val="22"/>
          <w:szCs w:val="22"/>
        </w:rPr>
        <w:t>salaires</w:t>
      </w:r>
      <w:r w:rsidR="0044620A" w:rsidRPr="00480305">
        <w:rPr>
          <w:rFonts w:ascii="Century Gothic" w:hAnsi="Century Gothic"/>
          <w:sz w:val="22"/>
          <w:szCs w:val="22"/>
        </w:rPr>
        <w:t xml:space="preserve"> </w:t>
      </w:r>
      <w:r w:rsidRPr="00480305">
        <w:rPr>
          <w:rFonts w:ascii="Century Gothic" w:hAnsi="Century Gothic"/>
          <w:sz w:val="22"/>
          <w:szCs w:val="22"/>
        </w:rPr>
        <w:t>effectivement</w:t>
      </w:r>
      <w:r w:rsidR="0044620A" w:rsidRPr="00480305">
        <w:rPr>
          <w:rFonts w:ascii="Century Gothic" w:hAnsi="Century Gothic"/>
          <w:sz w:val="22"/>
          <w:szCs w:val="22"/>
        </w:rPr>
        <w:t xml:space="preserve"> </w:t>
      </w:r>
      <w:r w:rsidRPr="00480305">
        <w:rPr>
          <w:rFonts w:ascii="Century Gothic" w:hAnsi="Century Gothic"/>
          <w:sz w:val="22"/>
          <w:szCs w:val="22"/>
        </w:rPr>
        <w:t>payés</w:t>
      </w:r>
      <w:r w:rsidR="0044620A" w:rsidRPr="00480305">
        <w:rPr>
          <w:rFonts w:ascii="Century Gothic" w:hAnsi="Century Gothic"/>
          <w:sz w:val="22"/>
          <w:szCs w:val="22"/>
        </w:rPr>
        <w:t xml:space="preserve"> </w:t>
      </w:r>
      <w:r w:rsidRPr="00480305">
        <w:rPr>
          <w:rFonts w:ascii="Century Gothic" w:hAnsi="Century Gothic"/>
          <w:sz w:val="22"/>
          <w:szCs w:val="22"/>
        </w:rPr>
        <w:t>à la</w:t>
      </w:r>
      <w:r w:rsidR="0044620A" w:rsidRPr="00480305">
        <w:rPr>
          <w:rFonts w:ascii="Century Gothic" w:hAnsi="Century Gothic"/>
          <w:sz w:val="22"/>
          <w:szCs w:val="22"/>
        </w:rPr>
        <w:t xml:space="preserve"> </w:t>
      </w:r>
      <w:r w:rsidRPr="00480305">
        <w:rPr>
          <w:rFonts w:ascii="Century Gothic" w:hAnsi="Century Gothic"/>
          <w:sz w:val="22"/>
          <w:szCs w:val="22"/>
        </w:rPr>
        <w:t>main</w:t>
      </w:r>
      <w:r w:rsidR="0044620A" w:rsidRPr="00480305">
        <w:rPr>
          <w:rFonts w:ascii="Century Gothic" w:hAnsi="Century Gothic"/>
          <w:sz w:val="22"/>
          <w:szCs w:val="22"/>
        </w:rPr>
        <w:t xml:space="preserve"> </w:t>
      </w:r>
      <w:r w:rsidRPr="00480305">
        <w:rPr>
          <w:rFonts w:ascii="Century Gothic" w:hAnsi="Century Gothic"/>
          <w:sz w:val="22"/>
          <w:szCs w:val="22"/>
        </w:rPr>
        <w:t>d’œuvre</w:t>
      </w:r>
      <w:r w:rsidR="0044620A" w:rsidRPr="00480305">
        <w:rPr>
          <w:rFonts w:ascii="Century Gothic" w:hAnsi="Century Gothic"/>
          <w:sz w:val="22"/>
          <w:szCs w:val="22"/>
        </w:rPr>
        <w:t xml:space="preserve"> </w:t>
      </w:r>
      <w:r w:rsidRPr="00480305">
        <w:rPr>
          <w:rFonts w:ascii="Century Gothic" w:hAnsi="Century Gothic"/>
          <w:sz w:val="22"/>
          <w:szCs w:val="22"/>
        </w:rPr>
        <w:t>locale</w:t>
      </w:r>
      <w:r w:rsidR="0044620A" w:rsidRPr="00480305">
        <w:rPr>
          <w:rFonts w:ascii="Century Gothic" w:hAnsi="Century Gothic"/>
          <w:sz w:val="22"/>
          <w:szCs w:val="22"/>
        </w:rPr>
        <w:t xml:space="preserve"> </w:t>
      </w:r>
      <w:r w:rsidRPr="00480305">
        <w:rPr>
          <w:rFonts w:ascii="Century Gothic" w:hAnsi="Century Gothic"/>
          <w:sz w:val="22"/>
          <w:szCs w:val="22"/>
        </w:rPr>
        <w:t>seront</w:t>
      </w:r>
      <w:r w:rsidR="0044620A" w:rsidRPr="00480305">
        <w:rPr>
          <w:rFonts w:ascii="Century Gothic" w:hAnsi="Century Gothic"/>
          <w:sz w:val="22"/>
          <w:szCs w:val="22"/>
        </w:rPr>
        <w:t xml:space="preserve"> </w:t>
      </w:r>
      <w:r w:rsidRPr="00480305">
        <w:rPr>
          <w:rFonts w:ascii="Century Gothic" w:hAnsi="Century Gothic"/>
          <w:sz w:val="22"/>
          <w:szCs w:val="22"/>
        </w:rPr>
        <w:t>majorés</w:t>
      </w:r>
      <w:r w:rsidR="0044620A" w:rsidRPr="00480305">
        <w:rPr>
          <w:rFonts w:ascii="Century Gothic" w:hAnsi="Century Gothic"/>
          <w:sz w:val="22"/>
          <w:szCs w:val="22"/>
        </w:rPr>
        <w:t xml:space="preserve"> </w:t>
      </w:r>
      <w:r w:rsidRPr="00480305">
        <w:rPr>
          <w:rFonts w:ascii="Century Gothic" w:hAnsi="Century Gothic"/>
          <w:sz w:val="22"/>
          <w:szCs w:val="22"/>
        </w:rPr>
        <w:t>pour</w:t>
      </w:r>
      <w:r w:rsidR="0044620A" w:rsidRPr="00480305">
        <w:rPr>
          <w:rFonts w:ascii="Century Gothic" w:hAnsi="Century Gothic"/>
          <w:sz w:val="22"/>
          <w:szCs w:val="22"/>
        </w:rPr>
        <w:t xml:space="preserve"> </w:t>
      </w:r>
      <w:r w:rsidRPr="00480305">
        <w:rPr>
          <w:rFonts w:ascii="Century Gothic" w:hAnsi="Century Gothic"/>
          <w:sz w:val="22"/>
          <w:szCs w:val="22"/>
        </w:rPr>
        <w:t>tenir compte des charges sociales de quarante pour cent</w:t>
      </w:r>
      <w:r w:rsidR="0044620A" w:rsidRPr="00480305">
        <w:rPr>
          <w:rFonts w:ascii="Century Gothic" w:hAnsi="Century Gothic"/>
          <w:sz w:val="22"/>
          <w:szCs w:val="22"/>
        </w:rPr>
        <w:t xml:space="preserve"> (40</w:t>
      </w:r>
      <w:r w:rsidR="00D341A8"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Les</w:t>
      </w:r>
      <w:r w:rsidR="0044620A" w:rsidRPr="00480305">
        <w:rPr>
          <w:rFonts w:ascii="Century Gothic" w:hAnsi="Century Gothic"/>
          <w:sz w:val="22"/>
          <w:szCs w:val="22"/>
        </w:rPr>
        <w:t xml:space="preserve"> </w:t>
      </w:r>
      <w:r w:rsidRPr="00480305">
        <w:rPr>
          <w:rFonts w:ascii="Century Gothic" w:hAnsi="Century Gothic"/>
          <w:sz w:val="22"/>
          <w:szCs w:val="22"/>
        </w:rPr>
        <w:t>matériaux</w:t>
      </w:r>
      <w:r w:rsidR="0044620A" w:rsidRPr="00480305">
        <w:rPr>
          <w:rFonts w:ascii="Century Gothic" w:hAnsi="Century Gothic"/>
          <w:sz w:val="22"/>
          <w:szCs w:val="22"/>
        </w:rPr>
        <w:t xml:space="preserve"> </w:t>
      </w:r>
      <w:r w:rsidRPr="00480305">
        <w:rPr>
          <w:rFonts w:ascii="Century Gothic" w:hAnsi="Century Gothic"/>
          <w:sz w:val="22"/>
          <w:szCs w:val="22"/>
        </w:rPr>
        <w:t>et</w:t>
      </w:r>
      <w:r w:rsidR="0044620A" w:rsidRPr="00480305">
        <w:rPr>
          <w:rFonts w:ascii="Century Gothic" w:hAnsi="Century Gothic"/>
          <w:sz w:val="22"/>
          <w:szCs w:val="22"/>
        </w:rPr>
        <w:t xml:space="preserve"> </w:t>
      </w:r>
      <w:r w:rsidRPr="00480305">
        <w:rPr>
          <w:rFonts w:ascii="Century Gothic" w:hAnsi="Century Gothic"/>
          <w:sz w:val="22"/>
          <w:szCs w:val="22"/>
        </w:rPr>
        <w:t>matières</w:t>
      </w:r>
      <w:r w:rsidR="0044620A" w:rsidRPr="00480305">
        <w:rPr>
          <w:rFonts w:ascii="Century Gothic" w:hAnsi="Century Gothic"/>
          <w:sz w:val="22"/>
          <w:szCs w:val="22"/>
        </w:rPr>
        <w:t xml:space="preserve"> </w:t>
      </w:r>
      <w:r w:rsidRPr="00480305">
        <w:rPr>
          <w:rFonts w:ascii="Century Gothic" w:hAnsi="Century Gothic"/>
          <w:sz w:val="22"/>
          <w:szCs w:val="22"/>
        </w:rPr>
        <w:t>seront</w:t>
      </w:r>
      <w:r w:rsidR="0044620A" w:rsidRPr="00480305">
        <w:rPr>
          <w:rFonts w:ascii="Century Gothic" w:hAnsi="Century Gothic"/>
          <w:sz w:val="22"/>
          <w:szCs w:val="22"/>
        </w:rPr>
        <w:t xml:space="preserve"> </w:t>
      </w:r>
      <w:r w:rsidRPr="00480305">
        <w:rPr>
          <w:rFonts w:ascii="Century Gothic" w:hAnsi="Century Gothic"/>
          <w:sz w:val="22"/>
          <w:szCs w:val="22"/>
        </w:rPr>
        <w:t>remboursés</w:t>
      </w:r>
      <w:r w:rsidR="0044620A" w:rsidRPr="00480305">
        <w:rPr>
          <w:rFonts w:ascii="Century Gothic" w:hAnsi="Century Gothic"/>
          <w:sz w:val="22"/>
          <w:szCs w:val="22"/>
        </w:rPr>
        <w:t xml:space="preserve"> </w:t>
      </w:r>
      <w:r w:rsidRPr="00480305">
        <w:rPr>
          <w:rFonts w:ascii="Century Gothic" w:hAnsi="Century Gothic"/>
          <w:sz w:val="22"/>
          <w:szCs w:val="22"/>
        </w:rPr>
        <w:t>au prix de revient dûment justifié au lieu d’emploi majoré</w:t>
      </w:r>
      <w:r w:rsidR="0044620A" w:rsidRPr="00480305">
        <w:rPr>
          <w:rFonts w:ascii="Century Gothic" w:hAnsi="Century Gothic"/>
          <w:sz w:val="22"/>
          <w:szCs w:val="22"/>
        </w:rPr>
        <w:t xml:space="preserve"> </w:t>
      </w:r>
      <w:r w:rsidRPr="00480305">
        <w:rPr>
          <w:rFonts w:ascii="Century Gothic" w:hAnsi="Century Gothic"/>
          <w:sz w:val="22"/>
          <w:szCs w:val="22"/>
        </w:rPr>
        <w:t>de</w:t>
      </w:r>
      <w:r w:rsidR="0044620A" w:rsidRPr="00480305">
        <w:rPr>
          <w:rFonts w:ascii="Century Gothic" w:hAnsi="Century Gothic"/>
          <w:sz w:val="22"/>
          <w:szCs w:val="22"/>
        </w:rPr>
        <w:t xml:space="preserve"> </w:t>
      </w:r>
      <w:r w:rsidRPr="00480305">
        <w:rPr>
          <w:rFonts w:ascii="Century Gothic" w:hAnsi="Century Gothic"/>
          <w:sz w:val="22"/>
          <w:szCs w:val="22"/>
        </w:rPr>
        <w:t>dix</w:t>
      </w:r>
      <w:r w:rsidR="0044620A" w:rsidRPr="00480305">
        <w:rPr>
          <w:rFonts w:ascii="Century Gothic" w:hAnsi="Century Gothic"/>
          <w:sz w:val="22"/>
          <w:szCs w:val="22"/>
        </w:rPr>
        <w:t xml:space="preserve"> </w:t>
      </w:r>
      <w:r w:rsidRPr="00480305">
        <w:rPr>
          <w:rFonts w:ascii="Century Gothic" w:hAnsi="Century Gothic"/>
          <w:sz w:val="22"/>
          <w:szCs w:val="22"/>
        </w:rPr>
        <w:t>pourcent</w:t>
      </w:r>
      <w:r w:rsidR="0044620A" w:rsidRPr="00480305">
        <w:rPr>
          <w:rFonts w:ascii="Century Gothic" w:hAnsi="Century Gothic"/>
          <w:sz w:val="22"/>
          <w:szCs w:val="22"/>
        </w:rPr>
        <w:t xml:space="preserve"> </w:t>
      </w:r>
      <w:r w:rsidRPr="00480305">
        <w:rPr>
          <w:rFonts w:ascii="Century Gothic" w:hAnsi="Century Gothic"/>
          <w:sz w:val="22"/>
          <w:szCs w:val="22"/>
        </w:rPr>
        <w:t>pour</w:t>
      </w:r>
      <w:r w:rsidR="0044620A" w:rsidRPr="00480305">
        <w:rPr>
          <w:rFonts w:ascii="Century Gothic" w:hAnsi="Century Gothic"/>
          <w:sz w:val="22"/>
          <w:szCs w:val="22"/>
        </w:rPr>
        <w:t xml:space="preserve"> pertes, magasinage</w:t>
      </w:r>
      <w:r w:rsidRPr="00480305">
        <w:rPr>
          <w:rFonts w:ascii="Century Gothic" w:hAnsi="Century Gothic"/>
          <w:sz w:val="22"/>
          <w:szCs w:val="22"/>
        </w:rPr>
        <w:t xml:space="preserve"> et</w:t>
      </w:r>
      <w:r w:rsidR="0044620A" w:rsidRPr="00480305">
        <w:rPr>
          <w:rFonts w:ascii="Century Gothic" w:hAnsi="Century Gothic"/>
          <w:sz w:val="22"/>
          <w:szCs w:val="22"/>
        </w:rPr>
        <w:t xml:space="preserve"> manutention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3C0BCE" w:rsidRPr="00480305">
        <w:rPr>
          <w:rFonts w:ascii="Century Gothic" w:hAnsi="Century Gothic"/>
          <w:b/>
          <w:bCs/>
          <w:sz w:val="22"/>
          <w:szCs w:val="22"/>
        </w:rPr>
        <w:t xml:space="preserve"> </w:t>
      </w:r>
      <w:r w:rsidR="00D341A8" w:rsidRPr="00480305">
        <w:rPr>
          <w:rFonts w:ascii="Century Gothic" w:hAnsi="Century Gothic"/>
          <w:b/>
          <w:bCs/>
          <w:sz w:val="22"/>
          <w:szCs w:val="22"/>
        </w:rPr>
        <w:t>18 :</w:t>
      </w:r>
      <w:r w:rsidR="00DE0CBC" w:rsidRPr="00480305">
        <w:rPr>
          <w:rFonts w:ascii="Century Gothic" w:hAnsi="Century Gothic"/>
          <w:b/>
          <w:bCs/>
          <w:sz w:val="22"/>
          <w:szCs w:val="22"/>
        </w:rPr>
        <w:t xml:space="preserve"> </w:t>
      </w:r>
      <w:r w:rsidRPr="00480305">
        <w:rPr>
          <w:rFonts w:ascii="Century Gothic" w:hAnsi="Century Gothic"/>
          <w:b/>
          <w:bCs/>
          <w:sz w:val="22"/>
          <w:szCs w:val="22"/>
        </w:rPr>
        <w:t>Valorisation</w:t>
      </w:r>
      <w:r w:rsidR="00DE0CBC" w:rsidRPr="00480305">
        <w:rPr>
          <w:rFonts w:ascii="Century Gothic" w:hAnsi="Century Gothic"/>
          <w:b/>
          <w:bCs/>
          <w:sz w:val="22"/>
          <w:szCs w:val="22"/>
        </w:rPr>
        <w:t xml:space="preserve"> </w:t>
      </w:r>
      <w:r w:rsidRPr="00480305">
        <w:rPr>
          <w:rFonts w:ascii="Century Gothic" w:hAnsi="Century Gothic"/>
          <w:b/>
          <w:bCs/>
          <w:sz w:val="22"/>
          <w:szCs w:val="22"/>
        </w:rPr>
        <w:t>des</w:t>
      </w:r>
      <w:r w:rsidR="00DE0CBC" w:rsidRPr="00480305">
        <w:rPr>
          <w:rFonts w:ascii="Century Gothic" w:hAnsi="Century Gothic"/>
          <w:b/>
          <w:bCs/>
          <w:sz w:val="22"/>
          <w:szCs w:val="22"/>
        </w:rPr>
        <w:t xml:space="preserve"> </w:t>
      </w:r>
      <w:r w:rsidRPr="00480305">
        <w:rPr>
          <w:rFonts w:ascii="Century Gothic" w:hAnsi="Century Gothic"/>
          <w:b/>
          <w:bCs/>
          <w:sz w:val="22"/>
          <w:szCs w:val="22"/>
        </w:rPr>
        <w:t>travaux (CCAGarticle23)</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w:t>
      </w:r>
      <w:r w:rsidR="00275A9F" w:rsidRPr="00480305">
        <w:rPr>
          <w:rFonts w:ascii="Century Gothic" w:hAnsi="Century Gothic"/>
          <w:sz w:val="22"/>
          <w:szCs w:val="22"/>
        </w:rPr>
        <w:t>a lettre commande</w:t>
      </w:r>
      <w:r w:rsidRPr="00480305">
        <w:rPr>
          <w:rFonts w:ascii="Century Gothic" w:hAnsi="Century Gothic"/>
          <w:sz w:val="22"/>
          <w:szCs w:val="22"/>
        </w:rPr>
        <w:t xml:space="preserve"> est à prix unitaire fixe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880"/>
          <w:tab w:val="left" w:pos="3540"/>
        </w:tabs>
        <w:autoSpaceDE w:val="0"/>
        <w:ind w:right="-291"/>
        <w:jc w:val="both"/>
        <w:rPr>
          <w:rFonts w:ascii="Century Gothic" w:hAnsi="Century Gothic"/>
          <w:sz w:val="22"/>
          <w:szCs w:val="22"/>
        </w:rPr>
      </w:pPr>
      <w:r w:rsidRPr="00480305">
        <w:rPr>
          <w:rFonts w:ascii="Century Gothic" w:hAnsi="Century Gothic"/>
          <w:b/>
          <w:bCs/>
          <w:sz w:val="22"/>
          <w:szCs w:val="22"/>
        </w:rPr>
        <w:t>Article</w:t>
      </w:r>
      <w:r w:rsidR="003C0BCE" w:rsidRPr="00480305">
        <w:rPr>
          <w:rFonts w:ascii="Century Gothic" w:hAnsi="Century Gothic"/>
          <w:b/>
          <w:bCs/>
          <w:sz w:val="22"/>
          <w:szCs w:val="22"/>
        </w:rPr>
        <w:t xml:space="preserve"> </w:t>
      </w:r>
      <w:r w:rsidR="00D341A8" w:rsidRPr="00480305">
        <w:rPr>
          <w:rFonts w:ascii="Century Gothic" w:hAnsi="Century Gothic"/>
          <w:b/>
          <w:bCs/>
          <w:sz w:val="22"/>
          <w:szCs w:val="22"/>
        </w:rPr>
        <w:t>19 :</w:t>
      </w:r>
      <w:r w:rsidR="00DE0CBC" w:rsidRPr="00480305">
        <w:rPr>
          <w:rFonts w:ascii="Century Gothic" w:hAnsi="Century Gothic"/>
          <w:b/>
          <w:bCs/>
          <w:sz w:val="22"/>
          <w:szCs w:val="22"/>
        </w:rPr>
        <w:t xml:space="preserve"> </w:t>
      </w:r>
      <w:r w:rsidRPr="00480305">
        <w:rPr>
          <w:rFonts w:ascii="Century Gothic" w:hAnsi="Century Gothic"/>
          <w:b/>
          <w:bCs/>
          <w:spacing w:val="5"/>
          <w:sz w:val="22"/>
          <w:szCs w:val="22"/>
        </w:rPr>
        <w:t>Valorisatio</w:t>
      </w:r>
      <w:r w:rsidRPr="00480305">
        <w:rPr>
          <w:rFonts w:ascii="Century Gothic" w:hAnsi="Century Gothic"/>
          <w:b/>
          <w:bCs/>
          <w:sz w:val="22"/>
          <w:szCs w:val="22"/>
        </w:rPr>
        <w:t>n</w:t>
      </w:r>
      <w:r w:rsidRPr="00480305">
        <w:rPr>
          <w:rFonts w:ascii="Century Gothic" w:hAnsi="Century Gothic"/>
          <w:b/>
          <w:bCs/>
          <w:sz w:val="22"/>
          <w:szCs w:val="22"/>
        </w:rPr>
        <w:tab/>
      </w:r>
      <w:r w:rsidRPr="00480305">
        <w:rPr>
          <w:rFonts w:ascii="Century Gothic" w:hAnsi="Century Gothic"/>
          <w:b/>
          <w:bCs/>
          <w:spacing w:val="5"/>
          <w:sz w:val="22"/>
          <w:szCs w:val="22"/>
        </w:rPr>
        <w:t>de</w:t>
      </w:r>
      <w:r w:rsidRPr="00480305">
        <w:rPr>
          <w:rFonts w:ascii="Century Gothic" w:hAnsi="Century Gothic"/>
          <w:b/>
          <w:bCs/>
          <w:sz w:val="22"/>
          <w:szCs w:val="22"/>
        </w:rPr>
        <w:t xml:space="preserve">s </w:t>
      </w:r>
      <w:r w:rsidRPr="00480305">
        <w:rPr>
          <w:rFonts w:ascii="Century Gothic" w:hAnsi="Century Gothic"/>
          <w:b/>
          <w:bCs/>
          <w:spacing w:val="5"/>
          <w:sz w:val="22"/>
          <w:szCs w:val="22"/>
        </w:rPr>
        <w:t>approvisionne</w:t>
      </w:r>
      <w:r w:rsidRPr="00480305">
        <w:rPr>
          <w:rFonts w:ascii="Century Gothic" w:hAnsi="Century Gothic"/>
          <w:b/>
          <w:bCs/>
          <w:sz w:val="22"/>
          <w:szCs w:val="22"/>
        </w:rPr>
        <w:t>ments</w:t>
      </w:r>
      <w:r w:rsidR="00D341A8" w:rsidRPr="00480305">
        <w:rPr>
          <w:rFonts w:ascii="Century Gothic" w:hAnsi="Century Gothic"/>
          <w:b/>
          <w:bCs/>
          <w:sz w:val="22"/>
          <w:szCs w:val="22"/>
        </w:rPr>
        <w:t xml:space="preserve"> </w:t>
      </w:r>
      <w:r w:rsidRPr="00480305">
        <w:rPr>
          <w:rFonts w:ascii="Century Gothic" w:hAnsi="Century Gothic"/>
          <w:b/>
          <w:bCs/>
          <w:sz w:val="22"/>
          <w:szCs w:val="22"/>
        </w:rPr>
        <w:t>(CCAG</w:t>
      </w:r>
      <w:r w:rsidR="00D341A8" w:rsidRPr="00480305">
        <w:rPr>
          <w:rFonts w:ascii="Century Gothic" w:hAnsi="Century Gothic"/>
          <w:b/>
          <w:bCs/>
          <w:sz w:val="22"/>
          <w:szCs w:val="22"/>
        </w:rPr>
        <w:t xml:space="preserve"> </w:t>
      </w:r>
      <w:r w:rsidRPr="00480305">
        <w:rPr>
          <w:rFonts w:ascii="Century Gothic" w:hAnsi="Century Gothic"/>
          <w:b/>
          <w:bCs/>
          <w:sz w:val="22"/>
          <w:szCs w:val="22"/>
        </w:rPr>
        <w:t>article</w:t>
      </w:r>
      <w:r w:rsidR="00D341A8" w:rsidRPr="00480305">
        <w:rPr>
          <w:rFonts w:ascii="Century Gothic" w:hAnsi="Century Gothic"/>
          <w:b/>
          <w:bCs/>
          <w:sz w:val="22"/>
          <w:szCs w:val="22"/>
        </w:rPr>
        <w:t xml:space="preserve"> </w:t>
      </w:r>
      <w:r w:rsidRPr="00480305">
        <w:rPr>
          <w:rFonts w:ascii="Century Gothic" w:hAnsi="Century Gothic"/>
          <w:b/>
          <w:bCs/>
          <w:sz w:val="22"/>
          <w:szCs w:val="22"/>
        </w:rPr>
        <w:t>24</w:t>
      </w:r>
      <w:r w:rsidR="00D341A8" w:rsidRPr="00480305">
        <w:rPr>
          <w:rFonts w:ascii="Century Gothic" w:hAnsi="Century Gothic"/>
          <w:b/>
          <w:bCs/>
          <w:sz w:val="22"/>
          <w:szCs w:val="22"/>
        </w:rPr>
        <w:t xml:space="preserve"> complété) NEANT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3C0BCE" w:rsidRPr="00480305">
        <w:rPr>
          <w:rFonts w:ascii="Century Gothic" w:hAnsi="Century Gothic"/>
          <w:b/>
          <w:bCs/>
          <w:sz w:val="22"/>
          <w:szCs w:val="22"/>
        </w:rPr>
        <w:t xml:space="preserve"> </w:t>
      </w:r>
      <w:r w:rsidR="00D341A8" w:rsidRPr="00480305">
        <w:rPr>
          <w:rFonts w:ascii="Century Gothic" w:hAnsi="Century Gothic"/>
          <w:b/>
          <w:bCs/>
          <w:sz w:val="22"/>
          <w:szCs w:val="22"/>
        </w:rPr>
        <w:t>20 :</w:t>
      </w:r>
      <w:r w:rsidRPr="00480305">
        <w:rPr>
          <w:rFonts w:ascii="Century Gothic" w:hAnsi="Century Gothic"/>
          <w:b/>
          <w:bCs/>
          <w:sz w:val="22"/>
          <w:szCs w:val="22"/>
        </w:rPr>
        <w:t xml:space="preserve"> Avances</w:t>
      </w:r>
      <w:r w:rsidR="00EC3F6B" w:rsidRPr="00480305">
        <w:rPr>
          <w:rFonts w:ascii="Century Gothic" w:hAnsi="Century Gothic"/>
          <w:b/>
          <w:bCs/>
          <w:sz w:val="22"/>
          <w:szCs w:val="22"/>
        </w:rPr>
        <w:t xml:space="preserve"> </w:t>
      </w:r>
      <w:r w:rsidRPr="00480305">
        <w:rPr>
          <w:rFonts w:ascii="Century Gothic" w:hAnsi="Century Gothic"/>
          <w:b/>
          <w:bCs/>
          <w:sz w:val="22"/>
          <w:szCs w:val="22"/>
        </w:rPr>
        <w:t>(CCAG</w:t>
      </w:r>
      <w:r w:rsidR="00094497" w:rsidRPr="00480305">
        <w:rPr>
          <w:rFonts w:ascii="Century Gothic" w:hAnsi="Century Gothic"/>
          <w:b/>
          <w:bCs/>
          <w:sz w:val="22"/>
          <w:szCs w:val="22"/>
        </w:rPr>
        <w:t xml:space="preserve"> </w:t>
      </w:r>
      <w:r w:rsidRPr="00480305">
        <w:rPr>
          <w:rFonts w:ascii="Century Gothic" w:hAnsi="Century Gothic"/>
          <w:b/>
          <w:bCs/>
          <w:sz w:val="22"/>
          <w:szCs w:val="22"/>
        </w:rPr>
        <w:t>article</w:t>
      </w:r>
      <w:r w:rsidR="00094497" w:rsidRPr="00480305">
        <w:rPr>
          <w:rFonts w:ascii="Century Gothic" w:hAnsi="Century Gothic"/>
          <w:b/>
          <w:bCs/>
          <w:sz w:val="22"/>
          <w:szCs w:val="22"/>
        </w:rPr>
        <w:t xml:space="preserve"> </w:t>
      </w:r>
      <w:r w:rsidRPr="00480305">
        <w:rPr>
          <w:rFonts w:ascii="Century Gothic" w:hAnsi="Century Gothic"/>
          <w:b/>
          <w:bCs/>
          <w:sz w:val="22"/>
          <w:szCs w:val="22"/>
        </w:rPr>
        <w:t xml:space="preserve">28) </w:t>
      </w:r>
      <w:r w:rsidRPr="00480305">
        <w:rPr>
          <w:rFonts w:ascii="Century Gothic" w:hAnsi="Century Gothic"/>
          <w:sz w:val="22"/>
          <w:szCs w:val="22"/>
        </w:rPr>
        <w:t>NEANT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3C0BCE" w:rsidRPr="00480305">
        <w:rPr>
          <w:rFonts w:ascii="Century Gothic" w:hAnsi="Century Gothic"/>
          <w:b/>
          <w:bCs/>
          <w:sz w:val="22"/>
          <w:szCs w:val="22"/>
        </w:rPr>
        <w:t xml:space="preserve"> </w:t>
      </w:r>
      <w:r w:rsidR="00914398" w:rsidRPr="00480305">
        <w:rPr>
          <w:rFonts w:ascii="Century Gothic" w:hAnsi="Century Gothic"/>
          <w:b/>
          <w:bCs/>
          <w:sz w:val="22"/>
          <w:szCs w:val="22"/>
        </w:rPr>
        <w:t>21 :</w:t>
      </w:r>
      <w:r w:rsidRPr="00480305">
        <w:rPr>
          <w:rFonts w:ascii="Century Gothic" w:hAnsi="Century Gothic"/>
          <w:b/>
          <w:bCs/>
          <w:sz w:val="22"/>
          <w:szCs w:val="22"/>
        </w:rPr>
        <w:t xml:space="preserve"> Règlement</w:t>
      </w:r>
      <w:r w:rsidR="00DE0CBC" w:rsidRPr="00480305">
        <w:rPr>
          <w:rFonts w:ascii="Century Gothic" w:hAnsi="Century Gothic"/>
          <w:b/>
          <w:bCs/>
          <w:sz w:val="22"/>
          <w:szCs w:val="22"/>
        </w:rPr>
        <w:t xml:space="preserve"> </w:t>
      </w:r>
      <w:r w:rsidRPr="00480305">
        <w:rPr>
          <w:rFonts w:ascii="Century Gothic" w:hAnsi="Century Gothic"/>
          <w:b/>
          <w:bCs/>
          <w:sz w:val="22"/>
          <w:szCs w:val="22"/>
        </w:rPr>
        <w:t>des</w:t>
      </w:r>
      <w:r w:rsidR="00DE0CBC" w:rsidRPr="00480305">
        <w:rPr>
          <w:rFonts w:ascii="Century Gothic" w:hAnsi="Century Gothic"/>
          <w:b/>
          <w:bCs/>
          <w:sz w:val="22"/>
          <w:szCs w:val="22"/>
        </w:rPr>
        <w:t xml:space="preserve"> </w:t>
      </w:r>
      <w:r w:rsidRPr="00480305">
        <w:rPr>
          <w:rFonts w:ascii="Century Gothic" w:hAnsi="Century Gothic"/>
          <w:b/>
          <w:bCs/>
          <w:sz w:val="22"/>
          <w:szCs w:val="22"/>
        </w:rPr>
        <w:t>travaux (cf. art.26, 27 et 30 CCAG complétés)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i/>
          <w:sz w:val="22"/>
          <w:szCs w:val="22"/>
        </w:rPr>
      </w:pPr>
      <w:r w:rsidRPr="00480305">
        <w:rPr>
          <w:rFonts w:ascii="Century Gothic" w:hAnsi="Century Gothic"/>
          <w:b/>
          <w:i/>
          <w:sz w:val="22"/>
          <w:szCs w:val="22"/>
        </w:rPr>
        <w:t>21.</w:t>
      </w:r>
      <w:r w:rsidR="00DE0CBC" w:rsidRPr="00480305">
        <w:rPr>
          <w:rFonts w:ascii="Century Gothic" w:hAnsi="Century Gothic"/>
          <w:b/>
          <w:i/>
          <w:sz w:val="22"/>
          <w:szCs w:val="22"/>
        </w:rPr>
        <w:t xml:space="preserve">1. Constatation </w:t>
      </w:r>
      <w:r w:rsidRPr="00480305">
        <w:rPr>
          <w:rFonts w:ascii="Century Gothic" w:hAnsi="Century Gothic"/>
          <w:b/>
          <w:i/>
          <w:sz w:val="22"/>
          <w:szCs w:val="22"/>
        </w:rPr>
        <w:t>des</w:t>
      </w:r>
      <w:r w:rsidR="00DE0CBC" w:rsidRPr="00480305">
        <w:rPr>
          <w:rFonts w:ascii="Century Gothic" w:hAnsi="Century Gothic"/>
          <w:b/>
          <w:i/>
          <w:sz w:val="22"/>
          <w:szCs w:val="22"/>
        </w:rPr>
        <w:t xml:space="preserve"> </w:t>
      </w:r>
      <w:r w:rsidRPr="00480305">
        <w:rPr>
          <w:rFonts w:ascii="Century Gothic" w:hAnsi="Century Gothic"/>
          <w:b/>
          <w:i/>
          <w:sz w:val="22"/>
          <w:szCs w:val="22"/>
        </w:rPr>
        <w:t>travaux</w:t>
      </w:r>
      <w:r w:rsidR="00DE0CBC" w:rsidRPr="00480305">
        <w:rPr>
          <w:rFonts w:ascii="Century Gothic" w:hAnsi="Century Gothic"/>
          <w:b/>
          <w:i/>
          <w:sz w:val="22"/>
          <w:szCs w:val="22"/>
        </w:rPr>
        <w:t xml:space="preserve"> </w:t>
      </w:r>
      <w:r w:rsidRPr="00480305">
        <w:rPr>
          <w:rFonts w:ascii="Century Gothic" w:hAnsi="Century Gothic"/>
          <w:b/>
          <w:i/>
          <w:sz w:val="22"/>
          <w:szCs w:val="22"/>
        </w:rPr>
        <w:t>exécutés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i/>
          <w:iCs/>
          <w:sz w:val="22"/>
          <w:szCs w:val="22"/>
        </w:rPr>
        <w:t>21.2.</w:t>
      </w:r>
      <w:r w:rsidR="003C0BCE" w:rsidRPr="00480305">
        <w:rPr>
          <w:rFonts w:ascii="Century Gothic" w:hAnsi="Century Gothic"/>
          <w:b/>
          <w:i/>
          <w:iCs/>
          <w:sz w:val="22"/>
          <w:szCs w:val="22"/>
        </w:rPr>
        <w:t xml:space="preserve"> </w:t>
      </w:r>
      <w:r w:rsidRPr="00480305">
        <w:rPr>
          <w:rFonts w:ascii="Century Gothic" w:hAnsi="Century Gothic"/>
          <w:b/>
          <w:i/>
          <w:iCs/>
          <w:sz w:val="22"/>
          <w:szCs w:val="22"/>
        </w:rPr>
        <w:t>Décompte</w:t>
      </w:r>
      <w:r w:rsidR="00DE0CBC" w:rsidRPr="00480305">
        <w:rPr>
          <w:rFonts w:ascii="Century Gothic" w:hAnsi="Century Gothic"/>
          <w:b/>
          <w:i/>
          <w:iCs/>
          <w:sz w:val="22"/>
          <w:szCs w:val="22"/>
        </w:rPr>
        <w:t xml:space="preserve"> </w:t>
      </w:r>
      <w:r w:rsidRPr="00480305">
        <w:rPr>
          <w:rFonts w:ascii="Century Gothic" w:hAnsi="Century Gothic"/>
          <w:b/>
          <w:i/>
          <w:iCs/>
          <w:sz w:val="22"/>
          <w:szCs w:val="22"/>
        </w:rPr>
        <w:t>mensuel</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Au</w:t>
      </w:r>
      <w:r w:rsidR="00DE0CBC" w:rsidRPr="00480305">
        <w:rPr>
          <w:rFonts w:ascii="Century Gothic" w:hAnsi="Century Gothic"/>
          <w:i/>
          <w:iCs/>
          <w:sz w:val="22"/>
          <w:szCs w:val="22"/>
        </w:rPr>
        <w:t xml:space="preserve"> </w:t>
      </w:r>
      <w:r w:rsidRPr="00480305">
        <w:rPr>
          <w:rFonts w:ascii="Century Gothic" w:hAnsi="Century Gothic"/>
          <w:i/>
          <w:iCs/>
          <w:sz w:val="22"/>
          <w:szCs w:val="22"/>
        </w:rPr>
        <w:t>plus</w:t>
      </w:r>
      <w:r w:rsidR="00DE0CBC" w:rsidRPr="00480305">
        <w:rPr>
          <w:rFonts w:ascii="Century Gothic" w:hAnsi="Century Gothic"/>
          <w:i/>
          <w:iCs/>
          <w:sz w:val="22"/>
          <w:szCs w:val="22"/>
        </w:rPr>
        <w:t xml:space="preserve"> </w:t>
      </w:r>
      <w:r w:rsidRPr="00480305">
        <w:rPr>
          <w:rFonts w:ascii="Century Gothic" w:hAnsi="Century Gothic"/>
          <w:i/>
          <w:iCs/>
          <w:sz w:val="22"/>
          <w:szCs w:val="22"/>
        </w:rPr>
        <w:t>tard</w:t>
      </w:r>
      <w:r w:rsidR="00DE0CBC" w:rsidRPr="00480305">
        <w:rPr>
          <w:rFonts w:ascii="Century Gothic" w:hAnsi="Century Gothic"/>
          <w:i/>
          <w:iCs/>
          <w:sz w:val="22"/>
          <w:szCs w:val="22"/>
        </w:rPr>
        <w:t xml:space="preserve"> </w:t>
      </w:r>
      <w:r w:rsidRPr="00480305">
        <w:rPr>
          <w:rFonts w:ascii="Century Gothic" w:hAnsi="Century Gothic"/>
          <w:i/>
          <w:iCs/>
          <w:sz w:val="22"/>
          <w:szCs w:val="22"/>
        </w:rPr>
        <w:t>le</w:t>
      </w:r>
      <w:r w:rsidR="00DE0CBC" w:rsidRPr="00480305">
        <w:rPr>
          <w:rFonts w:ascii="Century Gothic" w:hAnsi="Century Gothic"/>
          <w:i/>
          <w:iCs/>
          <w:sz w:val="22"/>
          <w:szCs w:val="22"/>
        </w:rPr>
        <w:t xml:space="preserve"> </w:t>
      </w:r>
      <w:r w:rsidRPr="00480305">
        <w:rPr>
          <w:rFonts w:ascii="Century Gothic" w:hAnsi="Century Gothic"/>
          <w:i/>
          <w:iCs/>
          <w:sz w:val="22"/>
          <w:szCs w:val="22"/>
        </w:rPr>
        <w:t>cinq</w:t>
      </w:r>
      <w:r w:rsidR="003C0BCE" w:rsidRPr="00480305">
        <w:rPr>
          <w:rFonts w:ascii="Century Gothic" w:hAnsi="Century Gothic"/>
          <w:i/>
          <w:iCs/>
          <w:sz w:val="22"/>
          <w:szCs w:val="22"/>
        </w:rPr>
        <w:t xml:space="preserve"> </w:t>
      </w:r>
      <w:r w:rsidRPr="00480305">
        <w:rPr>
          <w:rFonts w:ascii="Century Gothic" w:hAnsi="Century Gothic"/>
          <w:i/>
          <w:iCs/>
          <w:sz w:val="22"/>
          <w:szCs w:val="22"/>
        </w:rPr>
        <w:t>(5)</w:t>
      </w:r>
      <w:r w:rsidR="003C0BCE" w:rsidRPr="00480305">
        <w:rPr>
          <w:rFonts w:ascii="Century Gothic" w:hAnsi="Century Gothic"/>
          <w:i/>
          <w:iCs/>
          <w:sz w:val="22"/>
          <w:szCs w:val="22"/>
        </w:rPr>
        <w:t xml:space="preserve"> </w:t>
      </w:r>
      <w:r w:rsidRPr="00480305">
        <w:rPr>
          <w:rFonts w:ascii="Century Gothic" w:hAnsi="Century Gothic"/>
          <w:i/>
          <w:iCs/>
          <w:sz w:val="22"/>
          <w:szCs w:val="22"/>
        </w:rPr>
        <w:t>du</w:t>
      </w:r>
      <w:r w:rsidR="00DE0CBC" w:rsidRPr="00480305">
        <w:rPr>
          <w:rFonts w:ascii="Century Gothic" w:hAnsi="Century Gothic"/>
          <w:i/>
          <w:iCs/>
          <w:sz w:val="22"/>
          <w:szCs w:val="22"/>
        </w:rPr>
        <w:t xml:space="preserve"> </w:t>
      </w:r>
      <w:r w:rsidRPr="00480305">
        <w:rPr>
          <w:rFonts w:ascii="Century Gothic" w:hAnsi="Century Gothic"/>
          <w:i/>
          <w:iCs/>
          <w:sz w:val="22"/>
          <w:szCs w:val="22"/>
        </w:rPr>
        <w:t>mois</w:t>
      </w:r>
      <w:r w:rsidR="00DE0CBC" w:rsidRPr="00480305">
        <w:rPr>
          <w:rFonts w:ascii="Century Gothic" w:hAnsi="Century Gothic"/>
          <w:i/>
          <w:iCs/>
          <w:sz w:val="22"/>
          <w:szCs w:val="22"/>
        </w:rPr>
        <w:t xml:space="preserve"> </w:t>
      </w:r>
      <w:r w:rsidRPr="00480305">
        <w:rPr>
          <w:rFonts w:ascii="Century Gothic" w:hAnsi="Century Gothic"/>
          <w:i/>
          <w:iCs/>
          <w:sz w:val="22"/>
          <w:szCs w:val="22"/>
        </w:rPr>
        <w:t>suivant</w:t>
      </w:r>
      <w:r w:rsidR="00DE0CBC" w:rsidRPr="00480305">
        <w:rPr>
          <w:rFonts w:ascii="Century Gothic" w:hAnsi="Century Gothic"/>
          <w:i/>
          <w:iCs/>
          <w:sz w:val="22"/>
          <w:szCs w:val="22"/>
        </w:rPr>
        <w:t xml:space="preserve"> </w:t>
      </w:r>
      <w:r w:rsidRPr="00480305">
        <w:rPr>
          <w:rFonts w:ascii="Century Gothic" w:hAnsi="Century Gothic"/>
          <w:i/>
          <w:iCs/>
          <w:sz w:val="22"/>
          <w:szCs w:val="22"/>
        </w:rPr>
        <w:t>le</w:t>
      </w:r>
      <w:r w:rsidR="00DE0CBC" w:rsidRPr="00480305">
        <w:rPr>
          <w:rFonts w:ascii="Century Gothic" w:hAnsi="Century Gothic"/>
          <w:i/>
          <w:iCs/>
          <w:sz w:val="22"/>
          <w:szCs w:val="22"/>
        </w:rPr>
        <w:t xml:space="preserve"> </w:t>
      </w:r>
      <w:r w:rsidR="0022677D" w:rsidRPr="00480305">
        <w:rPr>
          <w:rFonts w:ascii="Century Gothic" w:hAnsi="Century Gothic"/>
          <w:i/>
          <w:iCs/>
          <w:sz w:val="22"/>
          <w:szCs w:val="22"/>
        </w:rPr>
        <w:t>mois des</w:t>
      </w:r>
      <w:r w:rsidRPr="00480305">
        <w:rPr>
          <w:rFonts w:ascii="Century Gothic" w:hAnsi="Century Gothic"/>
          <w:i/>
          <w:iCs/>
          <w:sz w:val="22"/>
          <w:szCs w:val="22"/>
        </w:rPr>
        <w:t xml:space="preserve"> prestations, l’entrepreneur remettra en sept (07) exemplaires </w:t>
      </w:r>
      <w:r w:rsidR="00094497" w:rsidRPr="00480305">
        <w:rPr>
          <w:rFonts w:ascii="Century Gothic" w:hAnsi="Century Gothic"/>
          <w:i/>
          <w:iCs/>
          <w:sz w:val="22"/>
          <w:szCs w:val="22"/>
        </w:rPr>
        <w:t>l’</w:t>
      </w:r>
      <w:r w:rsidR="00EC3F6B" w:rsidRPr="00480305">
        <w:rPr>
          <w:rFonts w:ascii="Century Gothic" w:hAnsi="Century Gothic"/>
          <w:i/>
          <w:iCs/>
          <w:sz w:val="22"/>
          <w:szCs w:val="22"/>
        </w:rPr>
        <w:t>ingénieur</w:t>
      </w:r>
      <w:r w:rsidRPr="00480305">
        <w:rPr>
          <w:rFonts w:ascii="Century Gothic" w:hAnsi="Century Gothic"/>
          <w:i/>
          <w:iCs/>
          <w:sz w:val="22"/>
          <w:szCs w:val="22"/>
        </w:rPr>
        <w:t xml:space="preserve">, deux </w:t>
      </w:r>
      <w:r w:rsidR="0022677D" w:rsidRPr="00480305">
        <w:rPr>
          <w:rFonts w:ascii="Century Gothic" w:hAnsi="Century Gothic"/>
          <w:i/>
          <w:iCs/>
          <w:sz w:val="22"/>
          <w:szCs w:val="22"/>
        </w:rPr>
        <w:t>projets de</w:t>
      </w:r>
      <w:r w:rsidRPr="00480305">
        <w:rPr>
          <w:rFonts w:ascii="Century Gothic" w:hAnsi="Century Gothic"/>
          <w:i/>
          <w:iCs/>
          <w:sz w:val="22"/>
          <w:szCs w:val="22"/>
        </w:rPr>
        <w:t xml:space="preserve"> décompte provisoire mensuel (un décompte hors TVA</w:t>
      </w:r>
      <w:r w:rsidR="00DE0CBC" w:rsidRPr="00480305">
        <w:rPr>
          <w:rFonts w:ascii="Century Gothic" w:hAnsi="Century Gothic"/>
          <w:i/>
          <w:iCs/>
          <w:sz w:val="22"/>
          <w:szCs w:val="22"/>
        </w:rPr>
        <w:t xml:space="preserve"> </w:t>
      </w:r>
      <w:r w:rsidRPr="00480305">
        <w:rPr>
          <w:rFonts w:ascii="Century Gothic" w:hAnsi="Century Gothic"/>
          <w:i/>
          <w:iCs/>
          <w:sz w:val="22"/>
          <w:szCs w:val="22"/>
        </w:rPr>
        <w:t>et</w:t>
      </w:r>
      <w:r w:rsidR="00DE0CBC" w:rsidRPr="00480305">
        <w:rPr>
          <w:rFonts w:ascii="Century Gothic" w:hAnsi="Century Gothic"/>
          <w:i/>
          <w:iCs/>
          <w:sz w:val="22"/>
          <w:szCs w:val="22"/>
        </w:rPr>
        <w:t xml:space="preserve"> </w:t>
      </w:r>
      <w:r w:rsidRPr="00480305">
        <w:rPr>
          <w:rFonts w:ascii="Century Gothic" w:hAnsi="Century Gothic"/>
          <w:i/>
          <w:iCs/>
          <w:sz w:val="22"/>
          <w:szCs w:val="22"/>
        </w:rPr>
        <w:t>un</w:t>
      </w:r>
      <w:r w:rsidR="00DE0CBC" w:rsidRPr="00480305">
        <w:rPr>
          <w:rFonts w:ascii="Century Gothic" w:hAnsi="Century Gothic"/>
          <w:i/>
          <w:iCs/>
          <w:sz w:val="22"/>
          <w:szCs w:val="22"/>
        </w:rPr>
        <w:t xml:space="preserve"> </w:t>
      </w:r>
      <w:r w:rsidRPr="00480305">
        <w:rPr>
          <w:rFonts w:ascii="Century Gothic" w:hAnsi="Century Gothic"/>
          <w:i/>
          <w:iCs/>
          <w:sz w:val="22"/>
          <w:szCs w:val="22"/>
        </w:rPr>
        <w:t>décompte</w:t>
      </w:r>
      <w:r w:rsidR="00DE0CBC" w:rsidRPr="00480305">
        <w:rPr>
          <w:rFonts w:ascii="Century Gothic" w:hAnsi="Century Gothic"/>
          <w:i/>
          <w:iCs/>
          <w:sz w:val="22"/>
          <w:szCs w:val="22"/>
        </w:rPr>
        <w:t xml:space="preserve"> </w:t>
      </w:r>
      <w:r w:rsidRPr="00480305">
        <w:rPr>
          <w:rFonts w:ascii="Century Gothic" w:hAnsi="Century Gothic"/>
          <w:i/>
          <w:iCs/>
          <w:sz w:val="22"/>
          <w:szCs w:val="22"/>
        </w:rPr>
        <w:t>du</w:t>
      </w:r>
      <w:r w:rsidR="00DE0CBC" w:rsidRPr="00480305">
        <w:rPr>
          <w:rFonts w:ascii="Century Gothic" w:hAnsi="Century Gothic"/>
          <w:i/>
          <w:iCs/>
          <w:sz w:val="22"/>
          <w:szCs w:val="22"/>
        </w:rPr>
        <w:t xml:space="preserve"> </w:t>
      </w:r>
      <w:r w:rsidRPr="00480305">
        <w:rPr>
          <w:rFonts w:ascii="Century Gothic" w:hAnsi="Century Gothic"/>
          <w:i/>
          <w:iCs/>
          <w:sz w:val="22"/>
          <w:szCs w:val="22"/>
        </w:rPr>
        <w:t>montant</w:t>
      </w:r>
      <w:r w:rsidR="00DE0CBC" w:rsidRPr="00480305">
        <w:rPr>
          <w:rFonts w:ascii="Century Gothic" w:hAnsi="Century Gothic"/>
          <w:i/>
          <w:iCs/>
          <w:sz w:val="22"/>
          <w:szCs w:val="22"/>
        </w:rPr>
        <w:t xml:space="preserve"> </w:t>
      </w:r>
      <w:r w:rsidRPr="00480305">
        <w:rPr>
          <w:rFonts w:ascii="Century Gothic" w:hAnsi="Century Gothic"/>
          <w:i/>
          <w:iCs/>
          <w:sz w:val="22"/>
          <w:szCs w:val="22"/>
        </w:rPr>
        <w:t>des</w:t>
      </w:r>
      <w:r w:rsidR="00DE0CBC" w:rsidRPr="00480305">
        <w:rPr>
          <w:rFonts w:ascii="Century Gothic" w:hAnsi="Century Gothic"/>
          <w:i/>
          <w:iCs/>
          <w:sz w:val="22"/>
          <w:szCs w:val="22"/>
        </w:rPr>
        <w:t xml:space="preserve"> </w:t>
      </w:r>
      <w:r w:rsidRPr="00480305">
        <w:rPr>
          <w:rFonts w:ascii="Century Gothic" w:hAnsi="Century Gothic"/>
          <w:i/>
          <w:iCs/>
          <w:sz w:val="22"/>
          <w:szCs w:val="22"/>
        </w:rPr>
        <w:t>taxes</w:t>
      </w:r>
      <w:r w:rsidR="0022677D" w:rsidRPr="00480305">
        <w:rPr>
          <w:rFonts w:ascii="Century Gothic" w:hAnsi="Century Gothic"/>
          <w:i/>
          <w:iCs/>
          <w:sz w:val="22"/>
          <w:szCs w:val="22"/>
        </w:rPr>
        <w:t>), selon</w:t>
      </w:r>
      <w:r w:rsidRPr="00480305">
        <w:rPr>
          <w:rFonts w:ascii="Century Gothic" w:hAnsi="Century Gothic"/>
          <w:i/>
          <w:iCs/>
          <w:sz w:val="22"/>
          <w:szCs w:val="22"/>
        </w:rPr>
        <w:t xml:space="preserve"> le</w:t>
      </w:r>
      <w:r w:rsidR="00DE0CBC" w:rsidRPr="00480305">
        <w:rPr>
          <w:rFonts w:ascii="Century Gothic" w:hAnsi="Century Gothic"/>
          <w:i/>
          <w:iCs/>
          <w:sz w:val="22"/>
          <w:szCs w:val="22"/>
        </w:rPr>
        <w:t xml:space="preserve"> </w:t>
      </w:r>
      <w:r w:rsidRPr="00480305">
        <w:rPr>
          <w:rFonts w:ascii="Century Gothic" w:hAnsi="Century Gothic"/>
          <w:i/>
          <w:iCs/>
          <w:sz w:val="22"/>
          <w:szCs w:val="22"/>
        </w:rPr>
        <w:t>modèle</w:t>
      </w:r>
      <w:r w:rsidR="00DE0CBC" w:rsidRPr="00480305">
        <w:rPr>
          <w:rFonts w:ascii="Century Gothic" w:hAnsi="Century Gothic"/>
          <w:i/>
          <w:iCs/>
          <w:sz w:val="22"/>
          <w:szCs w:val="22"/>
        </w:rPr>
        <w:t xml:space="preserve"> </w:t>
      </w:r>
      <w:r w:rsidRPr="00480305">
        <w:rPr>
          <w:rFonts w:ascii="Century Gothic" w:hAnsi="Century Gothic"/>
          <w:i/>
          <w:iCs/>
          <w:sz w:val="22"/>
          <w:szCs w:val="22"/>
        </w:rPr>
        <w:t>agréé</w:t>
      </w:r>
      <w:r w:rsidR="00DE0CBC" w:rsidRPr="00480305">
        <w:rPr>
          <w:rFonts w:ascii="Century Gothic" w:hAnsi="Century Gothic"/>
          <w:i/>
          <w:iCs/>
          <w:sz w:val="22"/>
          <w:szCs w:val="22"/>
        </w:rPr>
        <w:t xml:space="preserve"> </w:t>
      </w:r>
      <w:r w:rsidRPr="00480305">
        <w:rPr>
          <w:rFonts w:ascii="Century Gothic" w:hAnsi="Century Gothic"/>
          <w:i/>
          <w:iCs/>
          <w:sz w:val="22"/>
          <w:szCs w:val="22"/>
        </w:rPr>
        <w:t>et</w:t>
      </w:r>
      <w:r w:rsidR="00DE0CBC" w:rsidRPr="00480305">
        <w:rPr>
          <w:rFonts w:ascii="Century Gothic" w:hAnsi="Century Gothic"/>
          <w:i/>
          <w:iCs/>
          <w:sz w:val="22"/>
          <w:szCs w:val="22"/>
        </w:rPr>
        <w:t xml:space="preserve"> </w:t>
      </w:r>
      <w:r w:rsidRPr="00480305">
        <w:rPr>
          <w:rFonts w:ascii="Century Gothic" w:hAnsi="Century Gothic"/>
          <w:i/>
          <w:iCs/>
          <w:sz w:val="22"/>
          <w:szCs w:val="22"/>
        </w:rPr>
        <w:t>établissant</w:t>
      </w:r>
      <w:r w:rsidR="00DE0CBC" w:rsidRPr="00480305">
        <w:rPr>
          <w:rFonts w:ascii="Century Gothic" w:hAnsi="Century Gothic"/>
          <w:i/>
          <w:iCs/>
          <w:sz w:val="22"/>
          <w:szCs w:val="22"/>
        </w:rPr>
        <w:t xml:space="preserve"> </w:t>
      </w:r>
      <w:r w:rsidRPr="00480305">
        <w:rPr>
          <w:rFonts w:ascii="Century Gothic" w:hAnsi="Century Gothic"/>
          <w:i/>
          <w:iCs/>
          <w:sz w:val="22"/>
          <w:szCs w:val="22"/>
        </w:rPr>
        <w:t>le</w:t>
      </w:r>
      <w:r w:rsidR="00DE0CBC" w:rsidRPr="00480305">
        <w:rPr>
          <w:rFonts w:ascii="Century Gothic" w:hAnsi="Century Gothic"/>
          <w:i/>
          <w:iCs/>
          <w:sz w:val="22"/>
          <w:szCs w:val="22"/>
        </w:rPr>
        <w:t xml:space="preserve"> </w:t>
      </w:r>
      <w:r w:rsidRPr="00480305">
        <w:rPr>
          <w:rFonts w:ascii="Century Gothic" w:hAnsi="Century Gothic"/>
          <w:i/>
          <w:iCs/>
          <w:sz w:val="22"/>
          <w:szCs w:val="22"/>
        </w:rPr>
        <w:t>montant</w:t>
      </w:r>
      <w:r w:rsidR="00DE0CBC" w:rsidRPr="00480305">
        <w:rPr>
          <w:rFonts w:ascii="Century Gothic" w:hAnsi="Century Gothic"/>
          <w:i/>
          <w:iCs/>
          <w:sz w:val="22"/>
          <w:szCs w:val="22"/>
        </w:rPr>
        <w:t xml:space="preserve"> </w:t>
      </w:r>
      <w:r w:rsidRPr="00480305">
        <w:rPr>
          <w:rFonts w:ascii="Century Gothic" w:hAnsi="Century Gothic"/>
          <w:i/>
          <w:iCs/>
          <w:sz w:val="22"/>
          <w:szCs w:val="22"/>
        </w:rPr>
        <w:t>total</w:t>
      </w:r>
      <w:r w:rsidR="00DE0CBC" w:rsidRPr="00480305">
        <w:rPr>
          <w:rFonts w:ascii="Century Gothic" w:hAnsi="Century Gothic"/>
          <w:i/>
          <w:iCs/>
          <w:sz w:val="22"/>
          <w:szCs w:val="22"/>
        </w:rPr>
        <w:t xml:space="preserve"> </w:t>
      </w:r>
      <w:r w:rsidRPr="00480305">
        <w:rPr>
          <w:rFonts w:ascii="Century Gothic" w:hAnsi="Century Gothic"/>
          <w:i/>
          <w:iCs/>
          <w:sz w:val="22"/>
          <w:szCs w:val="22"/>
        </w:rPr>
        <w:t>des sommes</w:t>
      </w:r>
      <w:r w:rsidR="00DE0CBC" w:rsidRPr="00480305">
        <w:rPr>
          <w:rFonts w:ascii="Century Gothic" w:hAnsi="Century Gothic"/>
          <w:i/>
          <w:iCs/>
          <w:sz w:val="22"/>
          <w:szCs w:val="22"/>
        </w:rPr>
        <w:t xml:space="preserve"> </w:t>
      </w:r>
      <w:r w:rsidRPr="00480305">
        <w:rPr>
          <w:rFonts w:ascii="Century Gothic" w:hAnsi="Century Gothic"/>
          <w:i/>
          <w:iCs/>
          <w:sz w:val="22"/>
          <w:szCs w:val="22"/>
        </w:rPr>
        <w:t>auxquelles</w:t>
      </w:r>
      <w:r w:rsidR="00DE0CBC" w:rsidRPr="00480305">
        <w:rPr>
          <w:rFonts w:ascii="Century Gothic" w:hAnsi="Century Gothic"/>
          <w:i/>
          <w:iCs/>
          <w:sz w:val="22"/>
          <w:szCs w:val="22"/>
        </w:rPr>
        <w:t xml:space="preserve"> </w:t>
      </w:r>
      <w:r w:rsidRPr="00480305">
        <w:rPr>
          <w:rFonts w:ascii="Century Gothic" w:hAnsi="Century Gothic"/>
          <w:i/>
          <w:iCs/>
          <w:sz w:val="22"/>
          <w:szCs w:val="22"/>
        </w:rPr>
        <w:t>il</w:t>
      </w:r>
      <w:r w:rsidR="00DE0CBC" w:rsidRPr="00480305">
        <w:rPr>
          <w:rFonts w:ascii="Century Gothic" w:hAnsi="Century Gothic"/>
          <w:i/>
          <w:iCs/>
          <w:sz w:val="22"/>
          <w:szCs w:val="22"/>
        </w:rPr>
        <w:t xml:space="preserve"> </w:t>
      </w:r>
      <w:r w:rsidRPr="00480305">
        <w:rPr>
          <w:rFonts w:ascii="Century Gothic" w:hAnsi="Century Gothic"/>
          <w:i/>
          <w:iCs/>
          <w:sz w:val="22"/>
          <w:szCs w:val="22"/>
        </w:rPr>
        <w:t>peut</w:t>
      </w:r>
      <w:r w:rsidR="00DE0CBC" w:rsidRPr="00480305">
        <w:rPr>
          <w:rFonts w:ascii="Century Gothic" w:hAnsi="Century Gothic"/>
          <w:i/>
          <w:iCs/>
          <w:sz w:val="22"/>
          <w:szCs w:val="22"/>
        </w:rPr>
        <w:t xml:space="preserve"> </w:t>
      </w:r>
      <w:r w:rsidRPr="00480305">
        <w:rPr>
          <w:rFonts w:ascii="Century Gothic" w:hAnsi="Century Gothic"/>
          <w:i/>
          <w:iCs/>
          <w:sz w:val="22"/>
          <w:szCs w:val="22"/>
        </w:rPr>
        <w:t>prétendre</w:t>
      </w:r>
      <w:r w:rsidR="00DE0CBC" w:rsidRPr="00480305">
        <w:rPr>
          <w:rFonts w:ascii="Century Gothic" w:hAnsi="Century Gothic"/>
          <w:i/>
          <w:iCs/>
          <w:sz w:val="22"/>
          <w:szCs w:val="22"/>
        </w:rPr>
        <w:t xml:space="preserve"> </w:t>
      </w:r>
      <w:r w:rsidRPr="00480305">
        <w:rPr>
          <w:rFonts w:ascii="Century Gothic" w:hAnsi="Century Gothic"/>
          <w:i/>
          <w:iCs/>
          <w:sz w:val="22"/>
          <w:szCs w:val="22"/>
        </w:rPr>
        <w:t>du</w:t>
      </w:r>
      <w:r w:rsidR="00DE0CBC" w:rsidRPr="00480305">
        <w:rPr>
          <w:rFonts w:ascii="Century Gothic" w:hAnsi="Century Gothic"/>
          <w:i/>
          <w:iCs/>
          <w:sz w:val="22"/>
          <w:szCs w:val="22"/>
        </w:rPr>
        <w:t xml:space="preserve"> </w:t>
      </w:r>
      <w:r w:rsidRPr="00480305">
        <w:rPr>
          <w:rFonts w:ascii="Century Gothic" w:hAnsi="Century Gothic"/>
          <w:i/>
          <w:iCs/>
          <w:sz w:val="22"/>
          <w:szCs w:val="22"/>
        </w:rPr>
        <w:t>fait</w:t>
      </w:r>
      <w:r w:rsidR="00DE0CBC" w:rsidRPr="00480305">
        <w:rPr>
          <w:rFonts w:ascii="Century Gothic" w:hAnsi="Century Gothic"/>
          <w:i/>
          <w:iCs/>
          <w:sz w:val="22"/>
          <w:szCs w:val="22"/>
        </w:rPr>
        <w:t xml:space="preserve"> </w:t>
      </w:r>
      <w:r w:rsidRPr="00480305">
        <w:rPr>
          <w:rFonts w:ascii="Century Gothic" w:hAnsi="Century Gothic"/>
          <w:i/>
          <w:iCs/>
          <w:sz w:val="22"/>
          <w:szCs w:val="22"/>
        </w:rPr>
        <w:t>de</w:t>
      </w:r>
      <w:r w:rsidR="00DE0CBC" w:rsidRPr="00480305">
        <w:rPr>
          <w:rFonts w:ascii="Century Gothic" w:hAnsi="Century Gothic"/>
          <w:i/>
          <w:iCs/>
          <w:sz w:val="22"/>
          <w:szCs w:val="22"/>
        </w:rPr>
        <w:t xml:space="preserve"> </w:t>
      </w:r>
      <w:r w:rsidRPr="00480305">
        <w:rPr>
          <w:rFonts w:ascii="Century Gothic" w:hAnsi="Century Gothic"/>
          <w:i/>
          <w:iCs/>
          <w:sz w:val="22"/>
          <w:szCs w:val="22"/>
        </w:rPr>
        <w:t>l’exécution</w:t>
      </w:r>
      <w:r w:rsidR="00DE0CBC" w:rsidRPr="00480305">
        <w:rPr>
          <w:rFonts w:ascii="Century Gothic" w:hAnsi="Century Gothic"/>
          <w:i/>
          <w:iCs/>
          <w:sz w:val="22"/>
          <w:szCs w:val="22"/>
        </w:rPr>
        <w:t xml:space="preserve"> </w:t>
      </w:r>
      <w:r w:rsidR="004150CC" w:rsidRPr="00480305">
        <w:rPr>
          <w:rFonts w:ascii="Century Gothic" w:hAnsi="Century Gothic"/>
          <w:i/>
          <w:iCs/>
          <w:sz w:val="22"/>
          <w:szCs w:val="22"/>
        </w:rPr>
        <w:t xml:space="preserve">de la lettre </w:t>
      </w:r>
      <w:r w:rsidR="00DE0CBC" w:rsidRPr="00480305">
        <w:rPr>
          <w:rFonts w:ascii="Century Gothic" w:hAnsi="Century Gothic"/>
          <w:i/>
          <w:iCs/>
          <w:sz w:val="22"/>
          <w:szCs w:val="22"/>
        </w:rPr>
        <w:t xml:space="preserve">commande, depuis </w:t>
      </w:r>
      <w:r w:rsidRPr="00480305">
        <w:rPr>
          <w:rFonts w:ascii="Century Gothic" w:hAnsi="Century Gothic"/>
          <w:i/>
          <w:iCs/>
          <w:sz w:val="22"/>
          <w:szCs w:val="22"/>
        </w:rPr>
        <w:t>le</w:t>
      </w:r>
      <w:r w:rsidR="00DE0CBC" w:rsidRPr="00480305">
        <w:rPr>
          <w:rFonts w:ascii="Century Gothic" w:hAnsi="Century Gothic"/>
          <w:i/>
          <w:iCs/>
          <w:sz w:val="22"/>
          <w:szCs w:val="22"/>
        </w:rPr>
        <w:t xml:space="preserve"> </w:t>
      </w:r>
      <w:r w:rsidRPr="00480305">
        <w:rPr>
          <w:rFonts w:ascii="Century Gothic" w:hAnsi="Century Gothic"/>
          <w:i/>
          <w:iCs/>
          <w:sz w:val="22"/>
          <w:szCs w:val="22"/>
        </w:rPr>
        <w:t>début</w:t>
      </w:r>
      <w:r w:rsidR="00DE0CBC" w:rsidRPr="00480305">
        <w:rPr>
          <w:rFonts w:ascii="Century Gothic" w:hAnsi="Century Gothic"/>
          <w:i/>
          <w:iCs/>
          <w:sz w:val="22"/>
          <w:szCs w:val="22"/>
        </w:rPr>
        <w:t xml:space="preserve"> </w:t>
      </w:r>
      <w:r w:rsidRPr="00480305">
        <w:rPr>
          <w:rFonts w:ascii="Century Gothic" w:hAnsi="Century Gothic"/>
          <w:i/>
          <w:iCs/>
          <w:sz w:val="22"/>
          <w:szCs w:val="22"/>
        </w:rPr>
        <w:t>de</w:t>
      </w:r>
      <w:r w:rsidR="00DE0CBC" w:rsidRPr="00480305">
        <w:rPr>
          <w:rFonts w:ascii="Century Gothic" w:hAnsi="Century Gothic"/>
          <w:i/>
          <w:iCs/>
          <w:sz w:val="22"/>
          <w:szCs w:val="22"/>
        </w:rPr>
        <w:t xml:space="preserve"> </w:t>
      </w:r>
      <w:r w:rsidR="00275A9F" w:rsidRPr="00480305">
        <w:rPr>
          <w:rFonts w:ascii="Century Gothic" w:hAnsi="Century Gothic"/>
          <w:i/>
          <w:iCs/>
          <w:sz w:val="22"/>
          <w:szCs w:val="22"/>
        </w:rPr>
        <w:t>celle</w:t>
      </w:r>
      <w:r w:rsidRPr="00480305">
        <w:rPr>
          <w:rFonts w:ascii="Century Gothic" w:hAnsi="Century Gothic"/>
          <w:i/>
          <w:iCs/>
          <w:sz w:val="22"/>
          <w:szCs w:val="22"/>
        </w:rPr>
        <w:t>-ci.</w:t>
      </w:r>
      <w:r w:rsidR="00DE0CBC" w:rsidRPr="00480305">
        <w:rPr>
          <w:rFonts w:ascii="Century Gothic" w:hAnsi="Century Gothic"/>
          <w:i/>
          <w:iCs/>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040"/>
        </w:tabs>
        <w:autoSpaceDE w:val="0"/>
        <w:jc w:val="both"/>
        <w:rPr>
          <w:rFonts w:ascii="Century Gothic" w:hAnsi="Century Gothic"/>
          <w:sz w:val="22"/>
          <w:szCs w:val="22"/>
        </w:rPr>
      </w:pPr>
      <w:r w:rsidRPr="00480305">
        <w:rPr>
          <w:rFonts w:ascii="Century Gothic" w:hAnsi="Century Gothic"/>
          <w:i/>
          <w:iCs/>
          <w:sz w:val="22"/>
          <w:szCs w:val="22"/>
        </w:rPr>
        <w:t xml:space="preserve">Seul le décompte hors TVA sera réglé à l’entrepreneur. Le décompte du montant des taxes fera </w:t>
      </w:r>
      <w:r w:rsidRPr="00480305">
        <w:rPr>
          <w:rFonts w:ascii="Century Gothic" w:hAnsi="Century Gothic"/>
          <w:i/>
          <w:iCs/>
          <w:spacing w:val="2"/>
          <w:sz w:val="22"/>
          <w:szCs w:val="22"/>
        </w:rPr>
        <w:t>l’obje</w:t>
      </w:r>
      <w:r w:rsidRPr="00480305">
        <w:rPr>
          <w:rFonts w:ascii="Century Gothic" w:hAnsi="Century Gothic"/>
          <w:i/>
          <w:iCs/>
          <w:sz w:val="22"/>
          <w:szCs w:val="22"/>
        </w:rPr>
        <w:t xml:space="preserve">t </w:t>
      </w:r>
      <w:r w:rsidRPr="00480305">
        <w:rPr>
          <w:rFonts w:ascii="Century Gothic" w:hAnsi="Century Gothic"/>
          <w:i/>
          <w:iCs/>
          <w:spacing w:val="2"/>
          <w:sz w:val="22"/>
          <w:szCs w:val="22"/>
        </w:rPr>
        <w:t>d’un</w:t>
      </w:r>
      <w:r w:rsidRPr="00480305">
        <w:rPr>
          <w:rFonts w:ascii="Century Gothic" w:hAnsi="Century Gothic"/>
          <w:i/>
          <w:iCs/>
          <w:sz w:val="22"/>
          <w:szCs w:val="22"/>
        </w:rPr>
        <w:t xml:space="preserve">e </w:t>
      </w:r>
      <w:r w:rsidRPr="00480305">
        <w:rPr>
          <w:rFonts w:ascii="Century Gothic" w:hAnsi="Century Gothic"/>
          <w:i/>
          <w:iCs/>
          <w:spacing w:val="2"/>
          <w:sz w:val="22"/>
          <w:szCs w:val="22"/>
        </w:rPr>
        <w:t>écritur</w:t>
      </w:r>
      <w:r w:rsidRPr="00480305">
        <w:rPr>
          <w:rFonts w:ascii="Century Gothic" w:hAnsi="Century Gothic"/>
          <w:i/>
          <w:iCs/>
          <w:sz w:val="22"/>
          <w:szCs w:val="22"/>
        </w:rPr>
        <w:t xml:space="preserve">e </w:t>
      </w:r>
      <w:r w:rsidRPr="00480305">
        <w:rPr>
          <w:rFonts w:ascii="Century Gothic" w:hAnsi="Century Gothic"/>
          <w:i/>
          <w:iCs/>
          <w:spacing w:val="2"/>
          <w:sz w:val="22"/>
          <w:szCs w:val="22"/>
        </w:rPr>
        <w:t>d’ordr</w:t>
      </w:r>
      <w:r w:rsidRPr="00480305">
        <w:rPr>
          <w:rFonts w:ascii="Century Gothic" w:hAnsi="Century Gothic"/>
          <w:i/>
          <w:iCs/>
          <w:sz w:val="22"/>
          <w:szCs w:val="22"/>
        </w:rPr>
        <w:t xml:space="preserve">e </w:t>
      </w:r>
      <w:r w:rsidRPr="00480305">
        <w:rPr>
          <w:rFonts w:ascii="Century Gothic" w:hAnsi="Century Gothic"/>
          <w:i/>
          <w:iCs/>
          <w:spacing w:val="2"/>
          <w:sz w:val="22"/>
          <w:szCs w:val="22"/>
        </w:rPr>
        <w:t>entr</w:t>
      </w:r>
      <w:r w:rsidRPr="00480305">
        <w:rPr>
          <w:rFonts w:ascii="Century Gothic" w:hAnsi="Century Gothic"/>
          <w:i/>
          <w:iCs/>
          <w:sz w:val="22"/>
          <w:szCs w:val="22"/>
        </w:rPr>
        <w:t xml:space="preserve">e </w:t>
      </w:r>
      <w:r w:rsidRPr="00480305">
        <w:rPr>
          <w:rFonts w:ascii="Century Gothic" w:hAnsi="Century Gothic"/>
          <w:i/>
          <w:iCs/>
          <w:spacing w:val="2"/>
          <w:sz w:val="22"/>
          <w:szCs w:val="22"/>
        </w:rPr>
        <w:t>le</w:t>
      </w:r>
      <w:r w:rsidRPr="00480305">
        <w:rPr>
          <w:rFonts w:ascii="Century Gothic" w:hAnsi="Century Gothic"/>
          <w:i/>
          <w:iCs/>
          <w:sz w:val="22"/>
          <w:szCs w:val="22"/>
        </w:rPr>
        <w:t xml:space="preserve">s </w:t>
      </w:r>
      <w:r w:rsidRPr="00480305">
        <w:rPr>
          <w:rFonts w:ascii="Century Gothic" w:hAnsi="Century Gothic"/>
          <w:i/>
          <w:iCs/>
          <w:spacing w:val="2"/>
          <w:sz w:val="22"/>
          <w:szCs w:val="22"/>
        </w:rPr>
        <w:t xml:space="preserve">budgets </w:t>
      </w:r>
      <w:r w:rsidRPr="00480305">
        <w:rPr>
          <w:rFonts w:ascii="Century Gothic" w:hAnsi="Century Gothic"/>
          <w:i/>
          <w:iCs/>
          <w:sz w:val="22"/>
          <w:szCs w:val="22"/>
        </w:rPr>
        <w:t>du</w:t>
      </w:r>
      <w:r w:rsidR="00DE0CBC" w:rsidRPr="00480305">
        <w:rPr>
          <w:rFonts w:ascii="Century Gothic" w:hAnsi="Century Gothic"/>
          <w:i/>
          <w:iCs/>
          <w:sz w:val="22"/>
          <w:szCs w:val="22"/>
        </w:rPr>
        <w:t xml:space="preserve"> </w:t>
      </w:r>
      <w:r w:rsidRPr="00480305">
        <w:rPr>
          <w:rFonts w:ascii="Century Gothic" w:hAnsi="Century Gothic"/>
          <w:i/>
          <w:iCs/>
          <w:sz w:val="22"/>
          <w:szCs w:val="22"/>
        </w:rPr>
        <w:t>Ministère</w:t>
      </w:r>
      <w:r w:rsidR="00DE0CBC" w:rsidRPr="00480305">
        <w:rPr>
          <w:rFonts w:ascii="Century Gothic" w:hAnsi="Century Gothic"/>
          <w:i/>
          <w:iCs/>
          <w:sz w:val="22"/>
          <w:szCs w:val="22"/>
        </w:rPr>
        <w:t xml:space="preserve"> </w:t>
      </w:r>
      <w:r w:rsidRPr="00480305">
        <w:rPr>
          <w:rFonts w:ascii="Century Gothic" w:hAnsi="Century Gothic"/>
          <w:i/>
          <w:iCs/>
          <w:sz w:val="22"/>
          <w:szCs w:val="22"/>
        </w:rPr>
        <w:t>en</w:t>
      </w:r>
      <w:r w:rsidR="00DE0CBC" w:rsidRPr="00480305">
        <w:rPr>
          <w:rFonts w:ascii="Century Gothic" w:hAnsi="Century Gothic"/>
          <w:i/>
          <w:iCs/>
          <w:sz w:val="22"/>
          <w:szCs w:val="22"/>
        </w:rPr>
        <w:t xml:space="preserve"> </w:t>
      </w:r>
      <w:r w:rsidRPr="00480305">
        <w:rPr>
          <w:rFonts w:ascii="Century Gothic" w:hAnsi="Century Gothic"/>
          <w:i/>
          <w:iCs/>
          <w:sz w:val="22"/>
          <w:szCs w:val="22"/>
        </w:rPr>
        <w:t>charge</w:t>
      </w:r>
      <w:r w:rsidR="00DE0CBC" w:rsidRPr="00480305">
        <w:rPr>
          <w:rFonts w:ascii="Century Gothic" w:hAnsi="Century Gothic"/>
          <w:i/>
          <w:iCs/>
          <w:sz w:val="22"/>
          <w:szCs w:val="22"/>
        </w:rPr>
        <w:t xml:space="preserve"> </w:t>
      </w:r>
      <w:r w:rsidRPr="00480305">
        <w:rPr>
          <w:rFonts w:ascii="Century Gothic" w:hAnsi="Century Gothic"/>
          <w:i/>
          <w:iCs/>
          <w:sz w:val="22"/>
          <w:szCs w:val="22"/>
        </w:rPr>
        <w:t>des</w:t>
      </w:r>
      <w:r w:rsidR="00DE0CBC" w:rsidRPr="00480305">
        <w:rPr>
          <w:rFonts w:ascii="Century Gothic" w:hAnsi="Century Gothic"/>
          <w:i/>
          <w:iCs/>
          <w:sz w:val="22"/>
          <w:szCs w:val="22"/>
        </w:rPr>
        <w:t xml:space="preserve"> </w:t>
      </w:r>
      <w:r w:rsidRPr="00480305">
        <w:rPr>
          <w:rFonts w:ascii="Century Gothic" w:hAnsi="Century Gothic"/>
          <w:i/>
          <w:iCs/>
          <w:sz w:val="22"/>
          <w:szCs w:val="22"/>
        </w:rPr>
        <w:t>finances</w:t>
      </w:r>
      <w:r w:rsidR="00275A9F" w:rsidRPr="00480305">
        <w:rPr>
          <w:rFonts w:ascii="Century Gothic" w:hAnsi="Century Gothic"/>
          <w:i/>
          <w:iCs/>
          <w:sz w:val="22"/>
          <w:szCs w:val="22"/>
        </w:rPr>
        <w:t xml:space="preserve"> et du Maître d’Ouvrage</w:t>
      </w:r>
      <w:r w:rsidR="0068739D"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Le montant HTVA de l’acompte à payer à l’entrepreneur</w:t>
      </w:r>
      <w:r w:rsidR="00DE0CBC" w:rsidRPr="00480305">
        <w:rPr>
          <w:rFonts w:ascii="Century Gothic" w:hAnsi="Century Gothic"/>
          <w:i/>
          <w:iCs/>
          <w:sz w:val="22"/>
          <w:szCs w:val="22"/>
        </w:rPr>
        <w:t xml:space="preserve"> </w:t>
      </w:r>
      <w:r w:rsidRPr="00480305">
        <w:rPr>
          <w:rFonts w:ascii="Century Gothic" w:hAnsi="Century Gothic"/>
          <w:i/>
          <w:iCs/>
          <w:sz w:val="22"/>
          <w:szCs w:val="22"/>
        </w:rPr>
        <w:t>sera</w:t>
      </w:r>
      <w:r w:rsidR="00DE0CBC" w:rsidRPr="00480305">
        <w:rPr>
          <w:rFonts w:ascii="Century Gothic" w:hAnsi="Century Gothic"/>
          <w:i/>
          <w:iCs/>
          <w:sz w:val="22"/>
          <w:szCs w:val="22"/>
        </w:rPr>
        <w:t xml:space="preserve"> </w:t>
      </w:r>
      <w:r w:rsidRPr="00480305">
        <w:rPr>
          <w:rFonts w:ascii="Century Gothic" w:hAnsi="Century Gothic"/>
          <w:i/>
          <w:iCs/>
          <w:sz w:val="22"/>
          <w:szCs w:val="22"/>
        </w:rPr>
        <w:t>mandaté</w:t>
      </w:r>
      <w:r w:rsidR="00DE0CBC" w:rsidRPr="00480305">
        <w:rPr>
          <w:rFonts w:ascii="Century Gothic" w:hAnsi="Century Gothic"/>
          <w:i/>
          <w:iCs/>
          <w:sz w:val="22"/>
          <w:szCs w:val="22"/>
        </w:rPr>
        <w:t xml:space="preserve"> </w:t>
      </w:r>
      <w:r w:rsidRPr="00480305">
        <w:rPr>
          <w:rFonts w:ascii="Century Gothic" w:hAnsi="Century Gothic"/>
          <w:i/>
          <w:iCs/>
          <w:sz w:val="22"/>
          <w:szCs w:val="22"/>
        </w:rPr>
        <w:t>comme</w:t>
      </w:r>
      <w:r w:rsidR="00DE0CBC" w:rsidRPr="00480305">
        <w:rPr>
          <w:rFonts w:ascii="Century Gothic" w:hAnsi="Century Gothic"/>
          <w:i/>
          <w:iCs/>
          <w:sz w:val="22"/>
          <w:szCs w:val="22"/>
        </w:rPr>
        <w:t xml:space="preserve"> suit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ind w:right="-149"/>
        <w:jc w:val="both"/>
        <w:rPr>
          <w:rFonts w:ascii="Century Gothic" w:hAnsi="Century Gothic"/>
          <w:i/>
          <w:iCs/>
          <w:sz w:val="22"/>
          <w:szCs w:val="22"/>
        </w:rPr>
      </w:pPr>
      <w:r w:rsidRPr="00480305">
        <w:rPr>
          <w:rFonts w:ascii="Century Gothic" w:hAnsi="Century Gothic"/>
          <w:i/>
          <w:iCs/>
          <w:sz w:val="22"/>
          <w:szCs w:val="22"/>
        </w:rPr>
        <w:t xml:space="preserve">- </w:t>
      </w:r>
      <w:r w:rsidRPr="00480305">
        <w:rPr>
          <w:rFonts w:ascii="Century Gothic" w:hAnsi="Century Gothic"/>
          <w:b/>
          <w:i/>
          <w:iCs/>
          <w:sz w:val="22"/>
          <w:szCs w:val="22"/>
        </w:rPr>
        <w:t>97.8 % HTVA</w:t>
      </w:r>
      <w:r w:rsidRPr="00480305">
        <w:rPr>
          <w:rFonts w:ascii="Century Gothic" w:hAnsi="Century Gothic"/>
          <w:i/>
          <w:iCs/>
          <w:sz w:val="22"/>
          <w:szCs w:val="22"/>
        </w:rPr>
        <w:t xml:space="preserve"> versé directement au compte de </w:t>
      </w:r>
      <w:r w:rsidR="00DE0CBC" w:rsidRPr="00480305">
        <w:rPr>
          <w:rFonts w:ascii="Century Gothic" w:hAnsi="Century Gothic"/>
          <w:i/>
          <w:iCs/>
          <w:sz w:val="22"/>
          <w:szCs w:val="22"/>
        </w:rPr>
        <w:t>l’entrepreneur pour</w:t>
      </w:r>
      <w:r w:rsidRPr="00480305">
        <w:rPr>
          <w:rFonts w:ascii="Century Gothic" w:hAnsi="Century Gothic"/>
          <w:i/>
          <w:iCs/>
          <w:sz w:val="22"/>
          <w:szCs w:val="22"/>
        </w:rPr>
        <w:t xml:space="preserve"> les entreprises du régime réel</w:t>
      </w:r>
    </w:p>
    <w:p w:rsidR="00B01C3B" w:rsidRPr="00480305" w:rsidRDefault="00B01C3B" w:rsidP="00B01C3B">
      <w:pPr>
        <w:widowControl w:val="0"/>
        <w:autoSpaceDE w:val="0"/>
        <w:ind w:right="-149"/>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i/>
          <w:iCs/>
          <w:sz w:val="22"/>
          <w:szCs w:val="22"/>
        </w:rPr>
        <w:t xml:space="preserve">- </w:t>
      </w:r>
      <w:r w:rsidRPr="00480305">
        <w:rPr>
          <w:rFonts w:ascii="Century Gothic" w:hAnsi="Century Gothic"/>
          <w:b/>
          <w:i/>
          <w:iCs/>
          <w:sz w:val="22"/>
          <w:szCs w:val="22"/>
        </w:rPr>
        <w:t>2.2 % HTVA</w:t>
      </w:r>
      <w:r w:rsidRPr="00480305">
        <w:rPr>
          <w:rFonts w:ascii="Century Gothic" w:hAnsi="Century Gothic"/>
          <w:i/>
          <w:iCs/>
          <w:sz w:val="22"/>
          <w:szCs w:val="22"/>
        </w:rPr>
        <w:t xml:space="preserve"> versé au trésor Public au titre de l’AIR dû par </w:t>
      </w:r>
      <w:r w:rsidR="00DE0CBC" w:rsidRPr="00480305">
        <w:rPr>
          <w:rFonts w:ascii="Century Gothic" w:hAnsi="Century Gothic"/>
          <w:i/>
          <w:iCs/>
          <w:sz w:val="22"/>
          <w:szCs w:val="22"/>
        </w:rPr>
        <w:t>l’entrepreneur ;</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i/>
          <w:iCs/>
          <w:sz w:val="22"/>
          <w:szCs w:val="22"/>
        </w:rPr>
        <w:t xml:space="preserve">- </w:t>
      </w:r>
      <w:r w:rsidRPr="00480305">
        <w:rPr>
          <w:rFonts w:ascii="Century Gothic" w:hAnsi="Century Gothic"/>
          <w:b/>
          <w:i/>
          <w:iCs/>
          <w:sz w:val="22"/>
          <w:szCs w:val="22"/>
        </w:rPr>
        <w:t>19.25 %</w:t>
      </w:r>
      <w:r w:rsidRPr="00480305">
        <w:rPr>
          <w:rFonts w:ascii="Century Gothic" w:hAnsi="Century Gothic"/>
          <w:i/>
          <w:iCs/>
          <w:sz w:val="22"/>
          <w:szCs w:val="22"/>
        </w:rPr>
        <w:t xml:space="preserve"> versés au trésor Public au titre de TVA</w:t>
      </w:r>
    </w:p>
    <w:p w:rsidR="00B01C3B" w:rsidRPr="00480305" w:rsidRDefault="00B01C3B" w:rsidP="00B01C3B">
      <w:pPr>
        <w:widowControl w:val="0"/>
        <w:autoSpaceDE w:val="0"/>
        <w:jc w:val="both"/>
        <w:rPr>
          <w:rFonts w:ascii="Century Gothic" w:hAnsi="Century Gothic"/>
          <w:i/>
          <w:i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 xml:space="preserve">Pour les Entreprises du régime simplifié, l’acompte d’impôt sur le revenu est de </w:t>
      </w:r>
      <w:r w:rsidR="00275A9F" w:rsidRPr="00480305">
        <w:rPr>
          <w:rFonts w:ascii="Century Gothic" w:hAnsi="Century Gothic"/>
          <w:b/>
          <w:i/>
          <w:iCs/>
          <w:sz w:val="22"/>
          <w:szCs w:val="22"/>
        </w:rPr>
        <w:t>5.5</w:t>
      </w:r>
      <w:r w:rsidRPr="00480305">
        <w:rPr>
          <w:rFonts w:ascii="Century Gothic" w:hAnsi="Century Gothic"/>
          <w:b/>
          <w:i/>
          <w:iCs/>
          <w:sz w:val="22"/>
          <w:szCs w:val="22"/>
        </w:rPr>
        <w:t>%</w:t>
      </w:r>
      <w:r w:rsidRPr="00480305">
        <w:rPr>
          <w:rFonts w:ascii="Century Gothic" w:hAnsi="Century Gothic"/>
          <w:i/>
          <w:iCs/>
          <w:sz w:val="22"/>
          <w:szCs w:val="22"/>
        </w:rPr>
        <w:t xml:space="preserve"> du montant HTVA.</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L’ingénieur disposera d’un délai de sept (7) jours pour</w:t>
      </w:r>
      <w:r w:rsidR="00DE0CBC" w:rsidRPr="00480305">
        <w:rPr>
          <w:rFonts w:ascii="Century Gothic" w:hAnsi="Century Gothic"/>
          <w:i/>
          <w:iCs/>
          <w:sz w:val="22"/>
          <w:szCs w:val="22"/>
        </w:rPr>
        <w:t xml:space="preserve"> </w:t>
      </w:r>
      <w:r w:rsidRPr="00480305">
        <w:rPr>
          <w:rFonts w:ascii="Century Gothic" w:hAnsi="Century Gothic"/>
          <w:i/>
          <w:iCs/>
          <w:sz w:val="22"/>
          <w:szCs w:val="22"/>
        </w:rPr>
        <w:t>transmettre</w:t>
      </w:r>
      <w:r w:rsidR="00DE0CBC" w:rsidRPr="00480305">
        <w:rPr>
          <w:rFonts w:ascii="Century Gothic" w:hAnsi="Century Gothic"/>
          <w:i/>
          <w:iCs/>
          <w:sz w:val="22"/>
          <w:szCs w:val="22"/>
        </w:rPr>
        <w:t xml:space="preserve"> </w:t>
      </w:r>
      <w:r w:rsidRPr="00480305">
        <w:rPr>
          <w:rFonts w:ascii="Century Gothic" w:hAnsi="Century Gothic"/>
          <w:i/>
          <w:iCs/>
          <w:sz w:val="22"/>
          <w:szCs w:val="22"/>
        </w:rPr>
        <w:t>au</w:t>
      </w:r>
      <w:r w:rsidR="00DE0CBC" w:rsidRPr="00480305">
        <w:rPr>
          <w:rFonts w:ascii="Century Gothic" w:hAnsi="Century Gothic"/>
          <w:i/>
          <w:iCs/>
          <w:sz w:val="22"/>
          <w:szCs w:val="22"/>
        </w:rPr>
        <w:t xml:space="preserve"> </w:t>
      </w:r>
      <w:r w:rsidRPr="00480305">
        <w:rPr>
          <w:rFonts w:ascii="Century Gothic" w:hAnsi="Century Gothic"/>
          <w:i/>
          <w:iCs/>
          <w:sz w:val="22"/>
          <w:szCs w:val="22"/>
        </w:rPr>
        <w:t>chef</w:t>
      </w:r>
      <w:r w:rsidR="00DE0CBC" w:rsidRPr="00480305">
        <w:rPr>
          <w:rFonts w:ascii="Century Gothic" w:hAnsi="Century Gothic"/>
          <w:i/>
          <w:iCs/>
          <w:sz w:val="22"/>
          <w:szCs w:val="22"/>
        </w:rPr>
        <w:t xml:space="preserve"> </w:t>
      </w:r>
      <w:r w:rsidRPr="00480305">
        <w:rPr>
          <w:rFonts w:ascii="Century Gothic" w:hAnsi="Century Gothic"/>
          <w:i/>
          <w:iCs/>
          <w:sz w:val="22"/>
          <w:szCs w:val="22"/>
        </w:rPr>
        <w:t>de</w:t>
      </w:r>
      <w:r w:rsidR="00DE0CBC" w:rsidRPr="00480305">
        <w:rPr>
          <w:rFonts w:ascii="Century Gothic" w:hAnsi="Century Gothic"/>
          <w:i/>
          <w:iCs/>
          <w:sz w:val="22"/>
          <w:szCs w:val="22"/>
        </w:rPr>
        <w:t xml:space="preserve"> </w:t>
      </w:r>
      <w:r w:rsidRPr="00480305">
        <w:rPr>
          <w:rFonts w:ascii="Century Gothic" w:hAnsi="Century Gothic"/>
          <w:i/>
          <w:iCs/>
          <w:sz w:val="22"/>
          <w:szCs w:val="22"/>
        </w:rPr>
        <w:t>service</w:t>
      </w:r>
      <w:r w:rsidR="00DE0CBC" w:rsidRPr="00480305">
        <w:rPr>
          <w:rFonts w:ascii="Century Gothic" w:hAnsi="Century Gothic"/>
          <w:i/>
          <w:iCs/>
          <w:sz w:val="22"/>
          <w:szCs w:val="22"/>
        </w:rPr>
        <w:t xml:space="preserve"> </w:t>
      </w:r>
      <w:r w:rsidR="004150CC" w:rsidRPr="00480305">
        <w:rPr>
          <w:rFonts w:ascii="Century Gothic" w:hAnsi="Century Gothic"/>
          <w:i/>
          <w:iCs/>
          <w:sz w:val="22"/>
          <w:szCs w:val="22"/>
        </w:rPr>
        <w:t xml:space="preserve">de la lettre </w:t>
      </w:r>
      <w:r w:rsidR="00DE0CBC" w:rsidRPr="00480305">
        <w:rPr>
          <w:rFonts w:ascii="Century Gothic" w:hAnsi="Century Gothic"/>
          <w:i/>
          <w:iCs/>
          <w:sz w:val="22"/>
          <w:szCs w:val="22"/>
        </w:rPr>
        <w:t>commande, les</w:t>
      </w:r>
      <w:r w:rsidRPr="00480305">
        <w:rPr>
          <w:rFonts w:ascii="Century Gothic" w:hAnsi="Century Gothic"/>
          <w:i/>
          <w:iCs/>
          <w:sz w:val="22"/>
          <w:szCs w:val="22"/>
        </w:rPr>
        <w:t xml:space="preserve"> décomptes qu’il a approuvés de façon à ce qu’ils soient</w:t>
      </w:r>
      <w:r w:rsidR="00DE0CBC" w:rsidRPr="00480305">
        <w:rPr>
          <w:rFonts w:ascii="Century Gothic" w:hAnsi="Century Gothic"/>
          <w:i/>
          <w:iCs/>
          <w:sz w:val="22"/>
          <w:szCs w:val="22"/>
        </w:rPr>
        <w:t xml:space="preserve"> </w:t>
      </w:r>
      <w:r w:rsidRPr="00480305">
        <w:rPr>
          <w:rFonts w:ascii="Century Gothic" w:hAnsi="Century Gothic"/>
          <w:i/>
          <w:iCs/>
          <w:sz w:val="22"/>
          <w:szCs w:val="22"/>
        </w:rPr>
        <w:t>en</w:t>
      </w:r>
      <w:r w:rsidR="00DE0CBC" w:rsidRPr="00480305">
        <w:rPr>
          <w:rFonts w:ascii="Century Gothic" w:hAnsi="Century Gothic"/>
          <w:i/>
          <w:iCs/>
          <w:sz w:val="22"/>
          <w:szCs w:val="22"/>
        </w:rPr>
        <w:t xml:space="preserve"> </w:t>
      </w:r>
      <w:r w:rsidRPr="00480305">
        <w:rPr>
          <w:rFonts w:ascii="Century Gothic" w:hAnsi="Century Gothic"/>
          <w:i/>
          <w:iCs/>
          <w:sz w:val="22"/>
          <w:szCs w:val="22"/>
        </w:rPr>
        <w:t>sa</w:t>
      </w:r>
      <w:r w:rsidR="00DE0CBC" w:rsidRPr="00480305">
        <w:rPr>
          <w:rFonts w:ascii="Century Gothic" w:hAnsi="Century Gothic"/>
          <w:i/>
          <w:iCs/>
          <w:sz w:val="22"/>
          <w:szCs w:val="22"/>
        </w:rPr>
        <w:t xml:space="preserve"> </w:t>
      </w:r>
      <w:r w:rsidRPr="00480305">
        <w:rPr>
          <w:rFonts w:ascii="Century Gothic" w:hAnsi="Century Gothic"/>
          <w:i/>
          <w:iCs/>
          <w:sz w:val="22"/>
          <w:szCs w:val="22"/>
        </w:rPr>
        <w:t>possession</w:t>
      </w:r>
      <w:r w:rsidR="00DE0CBC" w:rsidRPr="00480305">
        <w:rPr>
          <w:rFonts w:ascii="Century Gothic" w:hAnsi="Century Gothic"/>
          <w:i/>
          <w:iCs/>
          <w:sz w:val="22"/>
          <w:szCs w:val="22"/>
        </w:rPr>
        <w:t xml:space="preserve"> </w:t>
      </w:r>
      <w:r w:rsidRPr="00480305">
        <w:rPr>
          <w:rFonts w:ascii="Century Gothic" w:hAnsi="Century Gothic"/>
          <w:i/>
          <w:iCs/>
          <w:sz w:val="22"/>
          <w:szCs w:val="22"/>
        </w:rPr>
        <w:t>au</w:t>
      </w:r>
      <w:r w:rsidR="00DE0CBC" w:rsidRPr="00480305">
        <w:rPr>
          <w:rFonts w:ascii="Century Gothic" w:hAnsi="Century Gothic"/>
          <w:i/>
          <w:iCs/>
          <w:sz w:val="22"/>
          <w:szCs w:val="22"/>
        </w:rPr>
        <w:t xml:space="preserve"> </w:t>
      </w:r>
      <w:r w:rsidRPr="00480305">
        <w:rPr>
          <w:rFonts w:ascii="Century Gothic" w:hAnsi="Century Gothic"/>
          <w:i/>
          <w:iCs/>
          <w:sz w:val="22"/>
          <w:szCs w:val="22"/>
        </w:rPr>
        <w:t>plus</w:t>
      </w:r>
      <w:r w:rsidR="00DE0CBC" w:rsidRPr="00480305">
        <w:rPr>
          <w:rFonts w:ascii="Century Gothic" w:hAnsi="Century Gothic"/>
          <w:i/>
          <w:iCs/>
          <w:sz w:val="22"/>
          <w:szCs w:val="22"/>
        </w:rPr>
        <w:t xml:space="preserve"> </w:t>
      </w:r>
      <w:r w:rsidRPr="00480305">
        <w:rPr>
          <w:rFonts w:ascii="Century Gothic" w:hAnsi="Century Gothic"/>
          <w:i/>
          <w:iCs/>
          <w:sz w:val="22"/>
          <w:szCs w:val="22"/>
        </w:rPr>
        <w:t>tard</w:t>
      </w:r>
      <w:r w:rsidR="00DE0CBC" w:rsidRPr="00480305">
        <w:rPr>
          <w:rFonts w:ascii="Century Gothic" w:hAnsi="Century Gothic"/>
          <w:i/>
          <w:iCs/>
          <w:sz w:val="22"/>
          <w:szCs w:val="22"/>
        </w:rPr>
        <w:t xml:space="preserve"> </w:t>
      </w:r>
      <w:r w:rsidRPr="00480305">
        <w:rPr>
          <w:rFonts w:ascii="Century Gothic" w:hAnsi="Century Gothic"/>
          <w:i/>
          <w:iCs/>
          <w:sz w:val="22"/>
          <w:szCs w:val="22"/>
        </w:rPr>
        <w:t>le</w:t>
      </w:r>
      <w:r w:rsidR="00DE0CBC" w:rsidRPr="00480305">
        <w:rPr>
          <w:rFonts w:ascii="Century Gothic" w:hAnsi="Century Gothic"/>
          <w:i/>
          <w:iCs/>
          <w:sz w:val="22"/>
          <w:szCs w:val="22"/>
        </w:rPr>
        <w:t xml:space="preserve"> </w:t>
      </w:r>
      <w:r w:rsidRPr="00480305">
        <w:rPr>
          <w:rFonts w:ascii="Century Gothic" w:hAnsi="Century Gothic"/>
          <w:i/>
          <w:iCs/>
          <w:sz w:val="22"/>
          <w:szCs w:val="22"/>
        </w:rPr>
        <w:t>12</w:t>
      </w:r>
      <w:r w:rsidR="00DE0CBC" w:rsidRPr="00480305">
        <w:rPr>
          <w:rFonts w:ascii="Century Gothic" w:hAnsi="Century Gothic"/>
          <w:i/>
          <w:iCs/>
          <w:sz w:val="22"/>
          <w:szCs w:val="22"/>
        </w:rPr>
        <w:t xml:space="preserve"> </w:t>
      </w:r>
      <w:r w:rsidRPr="00480305">
        <w:rPr>
          <w:rFonts w:ascii="Century Gothic" w:hAnsi="Century Gothic"/>
          <w:i/>
          <w:iCs/>
          <w:sz w:val="22"/>
          <w:szCs w:val="22"/>
        </w:rPr>
        <w:t>du</w:t>
      </w:r>
      <w:r w:rsidR="00DE0CBC" w:rsidRPr="00480305">
        <w:rPr>
          <w:rFonts w:ascii="Century Gothic" w:hAnsi="Century Gothic"/>
          <w:i/>
          <w:iCs/>
          <w:sz w:val="22"/>
          <w:szCs w:val="22"/>
        </w:rPr>
        <w:t xml:space="preserve"> </w:t>
      </w:r>
      <w:r w:rsidRPr="00480305">
        <w:rPr>
          <w:rFonts w:ascii="Century Gothic" w:hAnsi="Century Gothic"/>
          <w:i/>
          <w:iCs/>
          <w:sz w:val="22"/>
          <w:szCs w:val="22"/>
        </w:rPr>
        <w:t>mois.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lastRenderedPageBreak/>
        <w:t>Le chef de service dispose d’un délai de quatorze (14) jours maximum</w:t>
      </w:r>
      <w:r w:rsidR="00DE0CBC" w:rsidRPr="00480305">
        <w:rPr>
          <w:rFonts w:ascii="Century Gothic" w:hAnsi="Century Gothic"/>
          <w:i/>
          <w:iCs/>
          <w:sz w:val="22"/>
          <w:szCs w:val="22"/>
        </w:rPr>
        <w:t xml:space="preserve"> </w:t>
      </w:r>
      <w:r w:rsidRPr="00480305">
        <w:rPr>
          <w:rFonts w:ascii="Century Gothic" w:hAnsi="Century Gothic"/>
          <w:i/>
          <w:iCs/>
          <w:sz w:val="22"/>
          <w:szCs w:val="22"/>
        </w:rPr>
        <w:t>pour</w:t>
      </w:r>
      <w:r w:rsidR="00DE0CBC" w:rsidRPr="00480305">
        <w:rPr>
          <w:rFonts w:ascii="Century Gothic" w:hAnsi="Century Gothic"/>
          <w:i/>
          <w:iCs/>
          <w:sz w:val="22"/>
          <w:szCs w:val="22"/>
        </w:rPr>
        <w:t xml:space="preserve"> </w:t>
      </w:r>
      <w:r w:rsidRPr="00480305">
        <w:rPr>
          <w:rFonts w:ascii="Century Gothic" w:hAnsi="Century Gothic"/>
          <w:i/>
          <w:iCs/>
          <w:sz w:val="22"/>
          <w:szCs w:val="22"/>
        </w:rPr>
        <w:t>procéder</w:t>
      </w:r>
      <w:r w:rsidR="00DE0CBC" w:rsidRPr="00480305">
        <w:rPr>
          <w:rFonts w:ascii="Century Gothic" w:hAnsi="Century Gothic"/>
          <w:i/>
          <w:iCs/>
          <w:sz w:val="22"/>
          <w:szCs w:val="22"/>
        </w:rPr>
        <w:t xml:space="preserve"> </w:t>
      </w:r>
      <w:r w:rsidRPr="00480305">
        <w:rPr>
          <w:rFonts w:ascii="Century Gothic" w:hAnsi="Century Gothic"/>
          <w:i/>
          <w:iCs/>
          <w:sz w:val="22"/>
          <w:szCs w:val="22"/>
        </w:rPr>
        <w:t>à</w:t>
      </w:r>
      <w:r w:rsidR="00DE0CBC" w:rsidRPr="00480305">
        <w:rPr>
          <w:rFonts w:ascii="Century Gothic" w:hAnsi="Century Gothic"/>
          <w:i/>
          <w:iCs/>
          <w:sz w:val="22"/>
          <w:szCs w:val="22"/>
        </w:rPr>
        <w:t xml:space="preserve"> </w:t>
      </w:r>
      <w:r w:rsidRPr="00480305">
        <w:rPr>
          <w:rFonts w:ascii="Century Gothic" w:hAnsi="Century Gothic"/>
          <w:i/>
          <w:iCs/>
          <w:sz w:val="22"/>
          <w:szCs w:val="22"/>
        </w:rPr>
        <w:t>la</w:t>
      </w:r>
      <w:r w:rsidR="00DE0CBC" w:rsidRPr="00480305">
        <w:rPr>
          <w:rFonts w:ascii="Century Gothic" w:hAnsi="Century Gothic"/>
          <w:i/>
          <w:iCs/>
          <w:sz w:val="22"/>
          <w:szCs w:val="22"/>
        </w:rPr>
        <w:t xml:space="preserve"> </w:t>
      </w:r>
      <w:r w:rsidRPr="00480305">
        <w:rPr>
          <w:rFonts w:ascii="Century Gothic" w:hAnsi="Century Gothic"/>
          <w:i/>
          <w:iCs/>
          <w:sz w:val="22"/>
          <w:szCs w:val="22"/>
        </w:rPr>
        <w:t>signature</w:t>
      </w:r>
      <w:r w:rsidR="00DE0CBC" w:rsidRPr="00480305">
        <w:rPr>
          <w:rFonts w:ascii="Century Gothic" w:hAnsi="Century Gothic"/>
          <w:i/>
          <w:iCs/>
          <w:sz w:val="22"/>
          <w:szCs w:val="22"/>
        </w:rPr>
        <w:t xml:space="preserve"> </w:t>
      </w:r>
      <w:r w:rsidRPr="00480305">
        <w:rPr>
          <w:rFonts w:ascii="Century Gothic" w:hAnsi="Century Gothic"/>
          <w:i/>
          <w:iCs/>
          <w:sz w:val="22"/>
          <w:szCs w:val="22"/>
        </w:rPr>
        <w:t>des</w:t>
      </w:r>
      <w:r w:rsidR="00DE0CBC" w:rsidRPr="00480305">
        <w:rPr>
          <w:rFonts w:ascii="Century Gothic" w:hAnsi="Century Gothic"/>
          <w:i/>
          <w:iCs/>
          <w:sz w:val="22"/>
          <w:szCs w:val="22"/>
        </w:rPr>
        <w:t xml:space="preserve"> </w:t>
      </w:r>
      <w:r w:rsidRPr="00480305">
        <w:rPr>
          <w:rFonts w:ascii="Century Gothic" w:hAnsi="Century Gothic"/>
          <w:i/>
          <w:iCs/>
          <w:sz w:val="22"/>
          <w:szCs w:val="22"/>
        </w:rPr>
        <w:t>décomptes.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Les</w:t>
      </w:r>
      <w:r w:rsidR="00DE0CBC" w:rsidRPr="00480305">
        <w:rPr>
          <w:rFonts w:ascii="Century Gothic" w:hAnsi="Century Gothic"/>
          <w:i/>
          <w:iCs/>
          <w:sz w:val="22"/>
          <w:szCs w:val="22"/>
        </w:rPr>
        <w:t xml:space="preserve"> </w:t>
      </w:r>
      <w:r w:rsidRPr="00480305">
        <w:rPr>
          <w:rFonts w:ascii="Century Gothic" w:hAnsi="Century Gothic"/>
          <w:i/>
          <w:iCs/>
          <w:sz w:val="22"/>
          <w:szCs w:val="22"/>
        </w:rPr>
        <w:t>paiements</w:t>
      </w:r>
      <w:r w:rsidR="00DE0CBC" w:rsidRPr="00480305">
        <w:rPr>
          <w:rFonts w:ascii="Century Gothic" w:hAnsi="Century Gothic"/>
          <w:i/>
          <w:iCs/>
          <w:sz w:val="22"/>
          <w:szCs w:val="22"/>
        </w:rPr>
        <w:t xml:space="preserve"> </w:t>
      </w:r>
      <w:r w:rsidRPr="00480305">
        <w:rPr>
          <w:rFonts w:ascii="Century Gothic" w:hAnsi="Century Gothic"/>
          <w:i/>
          <w:iCs/>
          <w:sz w:val="22"/>
          <w:szCs w:val="22"/>
        </w:rPr>
        <w:t>seront</w:t>
      </w:r>
      <w:r w:rsidR="00DE0CBC" w:rsidRPr="00480305">
        <w:rPr>
          <w:rFonts w:ascii="Century Gothic" w:hAnsi="Century Gothic"/>
          <w:i/>
          <w:iCs/>
          <w:sz w:val="22"/>
          <w:szCs w:val="22"/>
        </w:rPr>
        <w:t xml:space="preserve"> </w:t>
      </w:r>
      <w:r w:rsidRPr="00480305">
        <w:rPr>
          <w:rFonts w:ascii="Century Gothic" w:hAnsi="Century Gothic"/>
          <w:i/>
          <w:iCs/>
          <w:sz w:val="22"/>
          <w:szCs w:val="22"/>
        </w:rPr>
        <w:t>effectués</w:t>
      </w:r>
      <w:r w:rsidR="00DE0CBC" w:rsidRPr="00480305">
        <w:rPr>
          <w:rFonts w:ascii="Century Gothic" w:hAnsi="Century Gothic"/>
          <w:i/>
          <w:iCs/>
          <w:sz w:val="22"/>
          <w:szCs w:val="22"/>
        </w:rPr>
        <w:t xml:space="preserve"> </w:t>
      </w:r>
      <w:r w:rsidRPr="00480305">
        <w:rPr>
          <w:rFonts w:ascii="Century Gothic" w:hAnsi="Century Gothic"/>
          <w:i/>
          <w:iCs/>
          <w:sz w:val="22"/>
          <w:szCs w:val="22"/>
        </w:rPr>
        <w:t>par</w:t>
      </w:r>
      <w:r w:rsidR="00DE0CBC" w:rsidRPr="00480305">
        <w:rPr>
          <w:rFonts w:ascii="Century Gothic" w:hAnsi="Century Gothic"/>
          <w:i/>
          <w:iCs/>
          <w:sz w:val="22"/>
          <w:szCs w:val="22"/>
        </w:rPr>
        <w:t xml:space="preserve"> </w:t>
      </w:r>
      <w:r w:rsidRPr="003B49C4">
        <w:rPr>
          <w:rFonts w:ascii="Century Gothic" w:hAnsi="Century Gothic"/>
          <w:b/>
          <w:i/>
          <w:iCs/>
          <w:sz w:val="22"/>
          <w:szCs w:val="22"/>
        </w:rPr>
        <w:t xml:space="preserve">le Trésorier Payeur Général </w:t>
      </w:r>
      <w:r w:rsidR="004E24A1" w:rsidRPr="003B49C4">
        <w:rPr>
          <w:rFonts w:ascii="Century Gothic" w:hAnsi="Century Gothic"/>
          <w:b/>
          <w:i/>
          <w:iCs/>
          <w:sz w:val="22"/>
          <w:szCs w:val="22"/>
        </w:rPr>
        <w:t>d</w:t>
      </w:r>
      <w:r w:rsidR="00275A9F" w:rsidRPr="003B49C4">
        <w:rPr>
          <w:rFonts w:ascii="Century Gothic" w:hAnsi="Century Gothic"/>
          <w:b/>
          <w:i/>
          <w:iCs/>
          <w:sz w:val="22"/>
          <w:szCs w:val="22"/>
        </w:rPr>
        <w:t>’E</w:t>
      </w:r>
      <w:r w:rsidR="0016755D" w:rsidRPr="003B49C4">
        <w:rPr>
          <w:rFonts w:ascii="Century Gothic" w:hAnsi="Century Gothic"/>
          <w:b/>
          <w:i/>
          <w:iCs/>
          <w:sz w:val="22"/>
          <w:szCs w:val="22"/>
        </w:rPr>
        <w:t>bolowa</w:t>
      </w:r>
      <w:r w:rsidR="0016755D" w:rsidRPr="00480305">
        <w:rPr>
          <w:rFonts w:ascii="Century Gothic" w:hAnsi="Century Gothic"/>
          <w:i/>
          <w:iCs/>
          <w:sz w:val="22"/>
          <w:szCs w:val="22"/>
        </w:rPr>
        <w:t xml:space="preserve"> </w:t>
      </w:r>
      <w:r w:rsidRPr="00480305">
        <w:rPr>
          <w:rFonts w:ascii="Century Gothic" w:hAnsi="Century Gothic"/>
          <w:i/>
          <w:iCs/>
          <w:sz w:val="22"/>
          <w:szCs w:val="22"/>
        </w:rPr>
        <w:t xml:space="preserve">dans un délai maximum de </w:t>
      </w:r>
      <w:r w:rsidR="0022677D" w:rsidRPr="00480305">
        <w:rPr>
          <w:rFonts w:ascii="Century Gothic" w:hAnsi="Century Gothic"/>
          <w:b/>
          <w:i/>
          <w:iCs/>
          <w:sz w:val="22"/>
          <w:szCs w:val="22"/>
        </w:rPr>
        <w:t>90</w:t>
      </w:r>
      <w:r w:rsidR="0022677D" w:rsidRPr="00480305">
        <w:rPr>
          <w:rFonts w:ascii="Century Gothic" w:hAnsi="Century Gothic"/>
          <w:i/>
          <w:iCs/>
          <w:sz w:val="22"/>
          <w:szCs w:val="22"/>
        </w:rPr>
        <w:t xml:space="preserve"> jours</w:t>
      </w:r>
      <w:r w:rsidRPr="00480305">
        <w:rPr>
          <w:rFonts w:ascii="Century Gothic" w:hAnsi="Century Gothic"/>
          <w:i/>
          <w:iCs/>
          <w:sz w:val="22"/>
          <w:szCs w:val="22"/>
        </w:rPr>
        <w:t xml:space="preserve"> calendaires à compter</w:t>
      </w:r>
      <w:r w:rsidR="00DE0CBC" w:rsidRPr="00480305">
        <w:rPr>
          <w:rFonts w:ascii="Century Gothic" w:hAnsi="Century Gothic"/>
          <w:i/>
          <w:iCs/>
          <w:sz w:val="22"/>
          <w:szCs w:val="22"/>
        </w:rPr>
        <w:t xml:space="preserve"> </w:t>
      </w:r>
      <w:r w:rsidRPr="00480305">
        <w:rPr>
          <w:rFonts w:ascii="Century Gothic" w:hAnsi="Century Gothic"/>
          <w:i/>
          <w:iCs/>
          <w:sz w:val="22"/>
          <w:szCs w:val="22"/>
        </w:rPr>
        <w:t>de</w:t>
      </w:r>
      <w:r w:rsidR="00DE0CBC" w:rsidRPr="00480305">
        <w:rPr>
          <w:rFonts w:ascii="Century Gothic" w:hAnsi="Century Gothic"/>
          <w:i/>
          <w:iCs/>
          <w:sz w:val="22"/>
          <w:szCs w:val="22"/>
        </w:rPr>
        <w:t xml:space="preserve"> </w:t>
      </w:r>
      <w:r w:rsidRPr="00480305">
        <w:rPr>
          <w:rFonts w:ascii="Century Gothic" w:hAnsi="Century Gothic"/>
          <w:i/>
          <w:iCs/>
          <w:sz w:val="22"/>
          <w:szCs w:val="22"/>
        </w:rPr>
        <w:t>la</w:t>
      </w:r>
      <w:r w:rsidR="00DE0CBC" w:rsidRPr="00480305">
        <w:rPr>
          <w:rFonts w:ascii="Century Gothic" w:hAnsi="Century Gothic"/>
          <w:i/>
          <w:iCs/>
          <w:sz w:val="22"/>
          <w:szCs w:val="22"/>
        </w:rPr>
        <w:t xml:space="preserve"> </w:t>
      </w:r>
      <w:r w:rsidRPr="00480305">
        <w:rPr>
          <w:rFonts w:ascii="Century Gothic" w:hAnsi="Century Gothic"/>
          <w:i/>
          <w:iCs/>
          <w:sz w:val="22"/>
          <w:szCs w:val="22"/>
        </w:rPr>
        <w:t>remise</w:t>
      </w:r>
      <w:r w:rsidR="00DE0CBC" w:rsidRPr="00480305">
        <w:rPr>
          <w:rFonts w:ascii="Century Gothic" w:hAnsi="Century Gothic"/>
          <w:i/>
          <w:iCs/>
          <w:sz w:val="22"/>
          <w:szCs w:val="22"/>
        </w:rPr>
        <w:t xml:space="preserve"> </w:t>
      </w:r>
      <w:r w:rsidRPr="00480305">
        <w:rPr>
          <w:rFonts w:ascii="Century Gothic" w:hAnsi="Century Gothic"/>
          <w:i/>
          <w:iCs/>
          <w:sz w:val="22"/>
          <w:szCs w:val="22"/>
        </w:rPr>
        <w:t>du</w:t>
      </w:r>
      <w:r w:rsidR="00DE0CBC" w:rsidRPr="00480305">
        <w:rPr>
          <w:rFonts w:ascii="Century Gothic" w:hAnsi="Century Gothic"/>
          <w:i/>
          <w:iCs/>
          <w:sz w:val="22"/>
          <w:szCs w:val="22"/>
        </w:rPr>
        <w:t xml:space="preserve"> </w:t>
      </w:r>
      <w:r w:rsidRPr="00480305">
        <w:rPr>
          <w:rFonts w:ascii="Century Gothic" w:hAnsi="Century Gothic"/>
          <w:i/>
          <w:iCs/>
          <w:sz w:val="22"/>
          <w:szCs w:val="22"/>
        </w:rPr>
        <w:t>décompte</w:t>
      </w:r>
      <w:r w:rsidR="00DE0CBC" w:rsidRPr="00480305">
        <w:rPr>
          <w:rFonts w:ascii="Century Gothic" w:hAnsi="Century Gothic"/>
          <w:i/>
          <w:iCs/>
          <w:sz w:val="22"/>
          <w:szCs w:val="22"/>
        </w:rPr>
        <w:t xml:space="preserve"> </w:t>
      </w:r>
      <w:r w:rsidRPr="00480305">
        <w:rPr>
          <w:rFonts w:ascii="Century Gothic" w:hAnsi="Century Gothic"/>
          <w:i/>
          <w:iCs/>
          <w:sz w:val="22"/>
          <w:szCs w:val="22"/>
        </w:rPr>
        <w:t>approuvé.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sz w:val="22"/>
          <w:szCs w:val="22"/>
        </w:rPr>
        <w:t xml:space="preserve">21.3. </w:t>
      </w:r>
      <w:r w:rsidRPr="00480305">
        <w:rPr>
          <w:rFonts w:ascii="Century Gothic" w:hAnsi="Century Gothic"/>
          <w:spacing w:val="2"/>
          <w:sz w:val="22"/>
          <w:szCs w:val="22"/>
        </w:rPr>
        <w:t>Décompt</w:t>
      </w:r>
      <w:r w:rsidRPr="00480305">
        <w:rPr>
          <w:rFonts w:ascii="Century Gothic" w:hAnsi="Century Gothic"/>
          <w:sz w:val="22"/>
          <w:szCs w:val="22"/>
        </w:rPr>
        <w:t xml:space="preserve">e </w:t>
      </w:r>
      <w:r w:rsidRPr="00480305">
        <w:rPr>
          <w:rFonts w:ascii="Century Gothic" w:hAnsi="Century Gothic"/>
          <w:spacing w:val="2"/>
          <w:sz w:val="22"/>
          <w:szCs w:val="22"/>
        </w:rPr>
        <w:t>d’avanc</w:t>
      </w:r>
      <w:r w:rsidRPr="00480305">
        <w:rPr>
          <w:rFonts w:ascii="Century Gothic" w:hAnsi="Century Gothic"/>
          <w:sz w:val="22"/>
          <w:szCs w:val="22"/>
        </w:rPr>
        <w:t xml:space="preserve">e </w:t>
      </w:r>
      <w:r w:rsidRPr="00480305">
        <w:rPr>
          <w:rFonts w:ascii="Century Gothic" w:hAnsi="Century Gothic"/>
          <w:spacing w:val="2"/>
          <w:sz w:val="22"/>
          <w:szCs w:val="22"/>
        </w:rPr>
        <w:t>d</w:t>
      </w:r>
      <w:r w:rsidRPr="00480305">
        <w:rPr>
          <w:rFonts w:ascii="Century Gothic" w:hAnsi="Century Gothic"/>
          <w:sz w:val="22"/>
          <w:szCs w:val="22"/>
        </w:rPr>
        <w:t xml:space="preserve">e </w:t>
      </w:r>
      <w:r w:rsidRPr="00480305">
        <w:rPr>
          <w:rFonts w:ascii="Century Gothic" w:hAnsi="Century Gothic"/>
          <w:spacing w:val="2"/>
          <w:sz w:val="22"/>
          <w:szCs w:val="22"/>
        </w:rPr>
        <w:t>démarrag</w:t>
      </w:r>
      <w:r w:rsidRPr="00480305">
        <w:rPr>
          <w:rFonts w:ascii="Century Gothic" w:hAnsi="Century Gothic"/>
          <w:sz w:val="22"/>
          <w:szCs w:val="22"/>
        </w:rPr>
        <w:t xml:space="preserve">e </w:t>
      </w:r>
      <w:r w:rsidRPr="00480305">
        <w:rPr>
          <w:rFonts w:ascii="Century Gothic" w:hAnsi="Century Gothic"/>
          <w:b/>
          <w:i/>
          <w:iCs/>
          <w:spacing w:val="1"/>
          <w:sz w:val="22"/>
          <w:szCs w:val="22"/>
        </w:rPr>
        <w:t>NEANT</w:t>
      </w:r>
    </w:p>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 22 : Intérêts moratoires (CCAG Article 31)</w:t>
      </w:r>
    </w:p>
    <w:p w:rsidR="00B01C3B" w:rsidRPr="00480305" w:rsidRDefault="00B01C3B" w:rsidP="00B01C3B">
      <w:pPr>
        <w:widowControl w:val="0"/>
        <w:autoSpaceDE w:val="0"/>
        <w:jc w:val="both"/>
        <w:rPr>
          <w:rFonts w:ascii="Century Gothic" w:hAnsi="Century Gothic"/>
          <w:sz w:val="22"/>
          <w:szCs w:val="22"/>
        </w:rPr>
      </w:pPr>
    </w:p>
    <w:p w:rsidR="00275A9F"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 intérêts moratoires éventuels sont payés par état</w:t>
      </w:r>
      <w:r w:rsidR="003B49C4">
        <w:rPr>
          <w:rFonts w:ascii="Century Gothic" w:hAnsi="Century Gothic"/>
          <w:sz w:val="22"/>
          <w:szCs w:val="22"/>
        </w:rPr>
        <w:t xml:space="preserve"> </w:t>
      </w:r>
      <w:r w:rsidRPr="00480305">
        <w:rPr>
          <w:rFonts w:ascii="Century Gothic" w:hAnsi="Century Gothic"/>
          <w:sz w:val="22"/>
          <w:szCs w:val="22"/>
        </w:rPr>
        <w:t>des</w:t>
      </w:r>
      <w:r w:rsidR="003B49C4">
        <w:rPr>
          <w:rFonts w:ascii="Century Gothic" w:hAnsi="Century Gothic"/>
          <w:sz w:val="22"/>
          <w:szCs w:val="22"/>
        </w:rPr>
        <w:t xml:space="preserve"> </w:t>
      </w:r>
      <w:r w:rsidRPr="00480305">
        <w:rPr>
          <w:rFonts w:ascii="Century Gothic" w:hAnsi="Century Gothic"/>
          <w:sz w:val="22"/>
          <w:szCs w:val="22"/>
        </w:rPr>
        <w:t>sommes</w:t>
      </w:r>
      <w:r w:rsidR="003B49C4">
        <w:rPr>
          <w:rFonts w:ascii="Century Gothic" w:hAnsi="Century Gothic"/>
          <w:sz w:val="22"/>
          <w:szCs w:val="22"/>
        </w:rPr>
        <w:t xml:space="preserve"> </w:t>
      </w:r>
      <w:r w:rsidRPr="00480305">
        <w:rPr>
          <w:rFonts w:ascii="Century Gothic" w:hAnsi="Century Gothic"/>
          <w:sz w:val="22"/>
          <w:szCs w:val="22"/>
        </w:rPr>
        <w:t>dues</w:t>
      </w:r>
      <w:r w:rsidR="003B49C4">
        <w:rPr>
          <w:rFonts w:ascii="Century Gothic" w:hAnsi="Century Gothic"/>
          <w:sz w:val="22"/>
          <w:szCs w:val="22"/>
        </w:rPr>
        <w:t xml:space="preserve"> </w:t>
      </w:r>
      <w:r w:rsidRPr="00480305">
        <w:rPr>
          <w:rFonts w:ascii="Century Gothic" w:hAnsi="Century Gothic"/>
          <w:sz w:val="22"/>
          <w:szCs w:val="22"/>
        </w:rPr>
        <w:t>conformément</w:t>
      </w:r>
      <w:r w:rsidR="003B49C4">
        <w:rPr>
          <w:rFonts w:ascii="Century Gothic" w:hAnsi="Century Gothic"/>
          <w:sz w:val="22"/>
          <w:szCs w:val="22"/>
        </w:rPr>
        <w:t xml:space="preserve"> </w:t>
      </w:r>
      <w:r w:rsidRPr="00480305">
        <w:rPr>
          <w:rFonts w:ascii="Century Gothic" w:hAnsi="Century Gothic"/>
          <w:sz w:val="22"/>
          <w:szCs w:val="22"/>
        </w:rPr>
        <w:t>à</w:t>
      </w:r>
      <w:r w:rsidR="003B49C4">
        <w:rPr>
          <w:rFonts w:ascii="Century Gothic" w:hAnsi="Century Gothic"/>
          <w:sz w:val="22"/>
          <w:szCs w:val="22"/>
        </w:rPr>
        <w:t xml:space="preserve"> </w:t>
      </w:r>
      <w:r w:rsidRPr="00480305">
        <w:rPr>
          <w:rFonts w:ascii="Century Gothic" w:hAnsi="Century Gothic"/>
          <w:sz w:val="22"/>
          <w:szCs w:val="22"/>
        </w:rPr>
        <w:t>l’article</w:t>
      </w:r>
      <w:r w:rsidR="003B49C4">
        <w:rPr>
          <w:rFonts w:ascii="Century Gothic" w:hAnsi="Century Gothic"/>
          <w:sz w:val="22"/>
          <w:szCs w:val="22"/>
        </w:rPr>
        <w:t xml:space="preserve"> </w:t>
      </w:r>
      <w:r w:rsidRPr="00480305">
        <w:rPr>
          <w:rFonts w:ascii="Century Gothic" w:hAnsi="Century Gothic"/>
          <w:sz w:val="22"/>
          <w:szCs w:val="22"/>
        </w:rPr>
        <w:t>88 du décret n° 2004/275 du 24 Septembre 2004 portant</w:t>
      </w:r>
      <w:r w:rsidR="006A656B" w:rsidRPr="00480305">
        <w:rPr>
          <w:rFonts w:ascii="Century Gothic" w:hAnsi="Century Gothic"/>
          <w:sz w:val="22"/>
          <w:szCs w:val="22"/>
        </w:rPr>
        <w:t xml:space="preserve"> </w:t>
      </w:r>
      <w:r w:rsidRPr="00480305">
        <w:rPr>
          <w:rFonts w:ascii="Century Gothic" w:hAnsi="Century Gothic"/>
          <w:sz w:val="22"/>
          <w:szCs w:val="22"/>
        </w:rPr>
        <w:t>Code</w:t>
      </w:r>
      <w:r w:rsidR="006A656B" w:rsidRPr="00480305">
        <w:rPr>
          <w:rFonts w:ascii="Century Gothic" w:hAnsi="Century Gothic"/>
          <w:sz w:val="22"/>
          <w:szCs w:val="22"/>
        </w:rPr>
        <w:t xml:space="preserve"> </w:t>
      </w:r>
      <w:r w:rsidRPr="00480305">
        <w:rPr>
          <w:rFonts w:ascii="Century Gothic" w:hAnsi="Century Gothic"/>
          <w:sz w:val="22"/>
          <w:szCs w:val="22"/>
        </w:rPr>
        <w:t>des</w:t>
      </w:r>
      <w:r w:rsidR="006A656B" w:rsidRPr="00480305">
        <w:rPr>
          <w:rFonts w:ascii="Century Gothic" w:hAnsi="Century Gothic"/>
          <w:sz w:val="22"/>
          <w:szCs w:val="22"/>
        </w:rPr>
        <w:t xml:space="preserve"> </w:t>
      </w:r>
      <w:r w:rsidRPr="00480305">
        <w:rPr>
          <w:rFonts w:ascii="Century Gothic" w:hAnsi="Century Gothic"/>
          <w:sz w:val="22"/>
          <w:szCs w:val="22"/>
        </w:rPr>
        <w:t>Marchés</w:t>
      </w:r>
      <w:r w:rsidR="006A656B" w:rsidRPr="00480305">
        <w:rPr>
          <w:rFonts w:ascii="Century Gothic" w:hAnsi="Century Gothic"/>
          <w:sz w:val="22"/>
          <w:szCs w:val="22"/>
        </w:rPr>
        <w:t xml:space="preserve"> </w:t>
      </w:r>
      <w:r w:rsidRPr="00480305">
        <w:rPr>
          <w:rFonts w:ascii="Century Gothic" w:hAnsi="Century Gothic"/>
          <w:sz w:val="22"/>
          <w:szCs w:val="22"/>
        </w:rPr>
        <w:t>Publics.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914398" w:rsidRPr="00480305">
        <w:rPr>
          <w:rFonts w:ascii="Century Gothic" w:hAnsi="Century Gothic"/>
          <w:b/>
          <w:bCs/>
          <w:sz w:val="22"/>
          <w:szCs w:val="22"/>
        </w:rPr>
        <w:t>23 :</w:t>
      </w:r>
      <w:r w:rsidRPr="00480305">
        <w:rPr>
          <w:rFonts w:ascii="Century Gothic" w:hAnsi="Century Gothic"/>
          <w:b/>
          <w:bCs/>
          <w:sz w:val="22"/>
          <w:szCs w:val="22"/>
        </w:rPr>
        <w:t xml:space="preserve"> Pénalités</w:t>
      </w:r>
      <w:r w:rsidR="00A30C70" w:rsidRPr="00480305">
        <w:rPr>
          <w:rFonts w:ascii="Century Gothic" w:hAnsi="Century Gothic"/>
          <w:b/>
          <w:bCs/>
          <w:sz w:val="22"/>
          <w:szCs w:val="22"/>
        </w:rPr>
        <w:t xml:space="preserve"> </w:t>
      </w:r>
      <w:r w:rsidRPr="00480305">
        <w:rPr>
          <w:rFonts w:ascii="Century Gothic" w:hAnsi="Century Gothic"/>
          <w:b/>
          <w:bCs/>
          <w:sz w:val="22"/>
          <w:szCs w:val="22"/>
        </w:rPr>
        <w:t>(CCAG</w:t>
      </w:r>
      <w:r w:rsidR="00A30C70" w:rsidRPr="00480305">
        <w:rPr>
          <w:rFonts w:ascii="Century Gothic" w:hAnsi="Century Gothic"/>
          <w:b/>
          <w:bCs/>
          <w:sz w:val="22"/>
          <w:szCs w:val="22"/>
        </w:rPr>
        <w:t xml:space="preserve"> </w:t>
      </w:r>
      <w:r w:rsidRPr="00480305">
        <w:rPr>
          <w:rFonts w:ascii="Century Gothic" w:hAnsi="Century Gothic"/>
          <w:b/>
          <w:bCs/>
          <w:sz w:val="22"/>
          <w:szCs w:val="22"/>
        </w:rPr>
        <w:t>Article</w:t>
      </w:r>
      <w:r w:rsidR="00A30C70" w:rsidRPr="00480305">
        <w:rPr>
          <w:rFonts w:ascii="Century Gothic" w:hAnsi="Century Gothic"/>
          <w:b/>
          <w:bCs/>
          <w:sz w:val="22"/>
          <w:szCs w:val="22"/>
        </w:rPr>
        <w:t xml:space="preserve"> </w:t>
      </w:r>
      <w:r w:rsidRPr="00480305">
        <w:rPr>
          <w:rFonts w:ascii="Century Gothic" w:hAnsi="Century Gothic"/>
          <w:b/>
          <w:bCs/>
          <w:sz w:val="22"/>
          <w:szCs w:val="22"/>
        </w:rPr>
        <w:t>32</w:t>
      </w:r>
      <w:r w:rsidR="00A30C70" w:rsidRPr="00480305">
        <w:rPr>
          <w:rFonts w:ascii="Century Gothic" w:hAnsi="Century Gothic"/>
          <w:b/>
          <w:bCs/>
          <w:sz w:val="22"/>
          <w:szCs w:val="22"/>
        </w:rPr>
        <w:t xml:space="preserve"> </w:t>
      </w:r>
      <w:r w:rsidRPr="00480305">
        <w:rPr>
          <w:rFonts w:ascii="Century Gothic" w:hAnsi="Century Gothic"/>
          <w:b/>
          <w:bCs/>
          <w:sz w:val="22"/>
          <w:szCs w:val="22"/>
        </w:rPr>
        <w:t>complété)</w:t>
      </w: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numPr>
          <w:ilvl w:val="0"/>
          <w:numId w:val="11"/>
        </w:numPr>
        <w:autoSpaceDE w:val="0"/>
        <w:ind w:left="0" w:firstLine="0"/>
        <w:jc w:val="both"/>
        <w:rPr>
          <w:rFonts w:ascii="Century Gothic" w:hAnsi="Century Gothic"/>
          <w:sz w:val="22"/>
          <w:szCs w:val="22"/>
        </w:rPr>
      </w:pPr>
      <w:r w:rsidRPr="00480305">
        <w:rPr>
          <w:rFonts w:ascii="Century Gothic" w:hAnsi="Century Gothic"/>
          <w:b/>
          <w:bCs/>
          <w:sz w:val="22"/>
          <w:szCs w:val="22"/>
        </w:rPr>
        <w:t>Pénalités de retard</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23.1. Le montant des pénalités de retard est fixé comme</w:t>
      </w:r>
      <w:r w:rsidR="006A656B" w:rsidRPr="00480305">
        <w:rPr>
          <w:rFonts w:ascii="Century Gothic" w:hAnsi="Century Gothic"/>
          <w:sz w:val="22"/>
          <w:szCs w:val="22"/>
        </w:rPr>
        <w:t xml:space="preserve"> </w:t>
      </w:r>
      <w:r w:rsidR="003C0BCE" w:rsidRPr="00480305">
        <w:rPr>
          <w:rFonts w:ascii="Century Gothic" w:hAnsi="Century Gothic"/>
          <w:sz w:val="22"/>
          <w:szCs w:val="22"/>
        </w:rPr>
        <w:t>suit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 Un</w:t>
      </w:r>
      <w:r w:rsidR="003C0BCE" w:rsidRPr="00480305">
        <w:rPr>
          <w:rFonts w:ascii="Century Gothic" w:hAnsi="Century Gothic"/>
          <w:sz w:val="22"/>
          <w:szCs w:val="22"/>
        </w:rPr>
        <w:t xml:space="preserve"> deux millième (</w:t>
      </w:r>
      <w:r w:rsidRPr="00480305">
        <w:rPr>
          <w:rFonts w:ascii="Century Gothic" w:hAnsi="Century Gothic"/>
          <w:sz w:val="22"/>
          <w:szCs w:val="22"/>
        </w:rPr>
        <w:t>1/2000</w:t>
      </w:r>
      <w:r w:rsidRPr="00480305">
        <w:rPr>
          <w:rFonts w:ascii="Century Gothic" w:hAnsi="Century Gothic"/>
          <w:sz w:val="22"/>
          <w:szCs w:val="22"/>
          <w:vertAlign w:val="superscript"/>
        </w:rPr>
        <w:t>ème</w:t>
      </w:r>
      <w:r w:rsidRPr="00480305">
        <w:rPr>
          <w:rFonts w:ascii="Century Gothic" w:hAnsi="Century Gothic"/>
          <w:sz w:val="22"/>
          <w:szCs w:val="22"/>
        </w:rPr>
        <w:t>)</w:t>
      </w:r>
      <w:r w:rsidR="003C0BCE" w:rsidRPr="00480305">
        <w:rPr>
          <w:rFonts w:ascii="Century Gothic" w:hAnsi="Century Gothic"/>
          <w:sz w:val="22"/>
          <w:szCs w:val="22"/>
        </w:rPr>
        <w:t xml:space="preserve"> </w:t>
      </w:r>
      <w:r w:rsidRPr="00480305">
        <w:rPr>
          <w:rFonts w:ascii="Century Gothic" w:hAnsi="Century Gothic"/>
          <w:sz w:val="22"/>
          <w:szCs w:val="22"/>
        </w:rPr>
        <w:t>du</w:t>
      </w:r>
      <w:r w:rsidR="003C0BCE" w:rsidRPr="00480305">
        <w:rPr>
          <w:rFonts w:ascii="Century Gothic" w:hAnsi="Century Gothic"/>
          <w:sz w:val="22"/>
          <w:szCs w:val="22"/>
        </w:rPr>
        <w:t xml:space="preserve"> </w:t>
      </w:r>
      <w:r w:rsidRPr="00480305">
        <w:rPr>
          <w:rFonts w:ascii="Century Gothic" w:hAnsi="Century Gothic"/>
          <w:sz w:val="22"/>
          <w:szCs w:val="22"/>
        </w:rPr>
        <w:t>montant</w:t>
      </w:r>
      <w:r w:rsidR="003C0BCE" w:rsidRPr="00480305">
        <w:rPr>
          <w:rFonts w:ascii="Century Gothic" w:hAnsi="Century Gothic"/>
          <w:sz w:val="22"/>
          <w:szCs w:val="22"/>
        </w:rPr>
        <w:t xml:space="preserve"> </w:t>
      </w:r>
      <w:r w:rsidRPr="00480305">
        <w:rPr>
          <w:rFonts w:ascii="Century Gothic" w:hAnsi="Century Gothic"/>
          <w:sz w:val="22"/>
          <w:szCs w:val="22"/>
        </w:rPr>
        <w:t>TTC</w:t>
      </w:r>
      <w:r w:rsidR="003C0BCE"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base</w:t>
      </w:r>
      <w:r w:rsidR="003C0BCE" w:rsidRPr="00480305">
        <w:rPr>
          <w:rFonts w:ascii="Century Gothic" w:hAnsi="Century Gothic"/>
          <w:sz w:val="22"/>
          <w:szCs w:val="22"/>
        </w:rPr>
        <w:t xml:space="preserve"> </w:t>
      </w:r>
      <w:r w:rsidRPr="00480305">
        <w:rPr>
          <w:rFonts w:ascii="Century Gothic" w:hAnsi="Century Gothic"/>
          <w:sz w:val="22"/>
          <w:szCs w:val="22"/>
        </w:rPr>
        <w:t>par</w:t>
      </w:r>
      <w:r w:rsidR="003C0BCE" w:rsidRPr="00480305">
        <w:rPr>
          <w:rFonts w:ascii="Century Gothic" w:hAnsi="Century Gothic"/>
          <w:sz w:val="22"/>
          <w:szCs w:val="22"/>
        </w:rPr>
        <w:t xml:space="preserve"> </w:t>
      </w:r>
      <w:r w:rsidRPr="00480305">
        <w:rPr>
          <w:rFonts w:ascii="Century Gothic" w:hAnsi="Century Gothic"/>
          <w:sz w:val="22"/>
          <w:szCs w:val="22"/>
        </w:rPr>
        <w:t>jour</w:t>
      </w:r>
      <w:r w:rsidR="003C0BCE" w:rsidRPr="00480305">
        <w:rPr>
          <w:rFonts w:ascii="Century Gothic" w:hAnsi="Century Gothic"/>
          <w:sz w:val="22"/>
          <w:szCs w:val="22"/>
        </w:rPr>
        <w:t xml:space="preserve"> </w:t>
      </w:r>
      <w:r w:rsidRPr="00480305">
        <w:rPr>
          <w:rFonts w:ascii="Century Gothic" w:hAnsi="Century Gothic"/>
          <w:sz w:val="22"/>
          <w:szCs w:val="22"/>
        </w:rPr>
        <w:t>calendaire</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retard</w:t>
      </w:r>
      <w:r w:rsidR="003C0BCE" w:rsidRPr="00480305">
        <w:rPr>
          <w:rFonts w:ascii="Century Gothic" w:hAnsi="Century Gothic"/>
          <w:sz w:val="22"/>
          <w:szCs w:val="22"/>
        </w:rPr>
        <w:t xml:space="preserve"> </w:t>
      </w:r>
      <w:r w:rsidRPr="00480305">
        <w:rPr>
          <w:rFonts w:ascii="Century Gothic" w:hAnsi="Century Gothic"/>
          <w:sz w:val="22"/>
          <w:szCs w:val="22"/>
        </w:rPr>
        <w:t xml:space="preserve">du </w:t>
      </w:r>
      <w:r w:rsidRPr="00480305">
        <w:rPr>
          <w:rFonts w:ascii="Century Gothic" w:hAnsi="Century Gothic"/>
          <w:spacing w:val="1"/>
          <w:sz w:val="22"/>
          <w:szCs w:val="22"/>
        </w:rPr>
        <w:t>premie</w:t>
      </w:r>
      <w:r w:rsidRPr="00480305">
        <w:rPr>
          <w:rFonts w:ascii="Century Gothic" w:hAnsi="Century Gothic"/>
          <w:sz w:val="22"/>
          <w:szCs w:val="22"/>
        </w:rPr>
        <w:t xml:space="preserve">r </w:t>
      </w:r>
      <w:r w:rsidRPr="00480305">
        <w:rPr>
          <w:rFonts w:ascii="Century Gothic" w:hAnsi="Century Gothic"/>
          <w:spacing w:val="1"/>
          <w:sz w:val="22"/>
          <w:szCs w:val="22"/>
        </w:rPr>
        <w:t>a</w:t>
      </w:r>
      <w:r w:rsidRPr="00480305">
        <w:rPr>
          <w:rFonts w:ascii="Century Gothic" w:hAnsi="Century Gothic"/>
          <w:sz w:val="22"/>
          <w:szCs w:val="22"/>
        </w:rPr>
        <w:t xml:space="preserve">u </w:t>
      </w:r>
      <w:r w:rsidRPr="00480305">
        <w:rPr>
          <w:rFonts w:ascii="Century Gothic" w:hAnsi="Century Gothic"/>
          <w:spacing w:val="1"/>
          <w:sz w:val="22"/>
          <w:szCs w:val="22"/>
        </w:rPr>
        <w:t>trentièm</w:t>
      </w:r>
      <w:r w:rsidRPr="00480305">
        <w:rPr>
          <w:rFonts w:ascii="Century Gothic" w:hAnsi="Century Gothic"/>
          <w:sz w:val="22"/>
          <w:szCs w:val="22"/>
        </w:rPr>
        <w:t xml:space="preserve">e </w:t>
      </w:r>
      <w:r w:rsidRPr="00480305">
        <w:rPr>
          <w:rFonts w:ascii="Century Gothic" w:hAnsi="Century Gothic"/>
          <w:spacing w:val="1"/>
          <w:sz w:val="22"/>
          <w:szCs w:val="22"/>
        </w:rPr>
        <w:t>jou</w:t>
      </w:r>
      <w:r w:rsidRPr="00480305">
        <w:rPr>
          <w:rFonts w:ascii="Century Gothic" w:hAnsi="Century Gothic"/>
          <w:sz w:val="22"/>
          <w:szCs w:val="22"/>
        </w:rPr>
        <w:t xml:space="preserve">r au-delà </w:t>
      </w:r>
      <w:r w:rsidRPr="00480305">
        <w:rPr>
          <w:rFonts w:ascii="Century Gothic" w:hAnsi="Century Gothic"/>
          <w:spacing w:val="1"/>
          <w:sz w:val="22"/>
          <w:szCs w:val="22"/>
        </w:rPr>
        <w:t>d</w:t>
      </w:r>
      <w:r w:rsidRPr="00480305">
        <w:rPr>
          <w:rFonts w:ascii="Century Gothic" w:hAnsi="Century Gothic"/>
          <w:sz w:val="22"/>
          <w:szCs w:val="22"/>
        </w:rPr>
        <w:t xml:space="preserve">u </w:t>
      </w:r>
      <w:r w:rsidRPr="00480305">
        <w:rPr>
          <w:rFonts w:ascii="Century Gothic" w:hAnsi="Century Gothic"/>
          <w:spacing w:val="1"/>
          <w:sz w:val="22"/>
          <w:szCs w:val="22"/>
        </w:rPr>
        <w:t xml:space="preserve">délai </w:t>
      </w:r>
      <w:r w:rsidRPr="00480305">
        <w:rPr>
          <w:rFonts w:ascii="Century Gothic" w:hAnsi="Century Gothic"/>
          <w:sz w:val="22"/>
          <w:szCs w:val="22"/>
        </w:rPr>
        <w:t>contractuel</w:t>
      </w:r>
      <w:r w:rsidR="003C0BCE" w:rsidRPr="00480305">
        <w:rPr>
          <w:rFonts w:ascii="Century Gothic" w:hAnsi="Century Gothic"/>
          <w:sz w:val="22"/>
          <w:szCs w:val="22"/>
        </w:rPr>
        <w:t xml:space="preserve"> </w:t>
      </w:r>
      <w:r w:rsidRPr="00480305">
        <w:rPr>
          <w:rFonts w:ascii="Century Gothic" w:hAnsi="Century Gothic"/>
          <w:sz w:val="22"/>
          <w:szCs w:val="22"/>
        </w:rPr>
        <w:t>fixé</w:t>
      </w:r>
      <w:r w:rsidR="003C0BCE" w:rsidRPr="00480305">
        <w:rPr>
          <w:rFonts w:ascii="Century Gothic" w:hAnsi="Century Gothic"/>
          <w:sz w:val="22"/>
          <w:szCs w:val="22"/>
        </w:rPr>
        <w:t xml:space="preserve"> </w:t>
      </w:r>
      <w:r w:rsidRPr="00480305">
        <w:rPr>
          <w:rFonts w:ascii="Century Gothic" w:hAnsi="Century Gothic"/>
          <w:sz w:val="22"/>
          <w:szCs w:val="22"/>
        </w:rPr>
        <w:t>par</w:t>
      </w:r>
      <w:r w:rsidR="003C0BCE" w:rsidRPr="00480305">
        <w:rPr>
          <w:rFonts w:ascii="Century Gothic" w:hAnsi="Century Gothic"/>
          <w:sz w:val="22"/>
          <w:szCs w:val="22"/>
        </w:rPr>
        <w:t xml:space="preserve"> </w:t>
      </w:r>
      <w:r w:rsidR="00062BD9" w:rsidRPr="00480305">
        <w:rPr>
          <w:rFonts w:ascii="Century Gothic" w:hAnsi="Century Gothic"/>
          <w:sz w:val="22"/>
          <w:szCs w:val="22"/>
        </w:rPr>
        <w:t xml:space="preserve">la lettre </w:t>
      </w:r>
      <w:r w:rsidR="003C0BCE" w:rsidRPr="00480305">
        <w:rPr>
          <w:rFonts w:ascii="Century Gothic" w:hAnsi="Century Gothic"/>
          <w:sz w:val="22"/>
          <w:szCs w:val="22"/>
        </w:rPr>
        <w:t>commande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10"/>
        </w:numPr>
        <w:autoSpaceDE w:val="0"/>
        <w:ind w:left="0" w:firstLine="0"/>
        <w:jc w:val="both"/>
        <w:rPr>
          <w:rFonts w:ascii="Century Gothic" w:hAnsi="Century Gothic"/>
          <w:sz w:val="22"/>
          <w:szCs w:val="22"/>
        </w:rPr>
      </w:pPr>
      <w:r w:rsidRPr="00480305">
        <w:rPr>
          <w:rFonts w:ascii="Century Gothic" w:hAnsi="Century Gothic"/>
          <w:spacing w:val="3"/>
          <w:sz w:val="22"/>
          <w:szCs w:val="22"/>
        </w:rPr>
        <w:t>U</w:t>
      </w:r>
      <w:r w:rsidRPr="00480305">
        <w:rPr>
          <w:rFonts w:ascii="Century Gothic" w:hAnsi="Century Gothic"/>
          <w:sz w:val="22"/>
          <w:szCs w:val="22"/>
        </w:rPr>
        <w:t xml:space="preserve">n </w:t>
      </w:r>
      <w:r w:rsidRPr="00480305">
        <w:rPr>
          <w:rFonts w:ascii="Century Gothic" w:hAnsi="Century Gothic"/>
          <w:spacing w:val="3"/>
          <w:sz w:val="22"/>
          <w:szCs w:val="22"/>
        </w:rPr>
        <w:t>millièm</w:t>
      </w:r>
      <w:r w:rsidRPr="00480305">
        <w:rPr>
          <w:rFonts w:ascii="Century Gothic" w:hAnsi="Century Gothic"/>
          <w:sz w:val="22"/>
          <w:szCs w:val="22"/>
        </w:rPr>
        <w:t xml:space="preserve">e </w:t>
      </w:r>
      <w:r w:rsidRPr="00480305">
        <w:rPr>
          <w:rFonts w:ascii="Century Gothic" w:hAnsi="Century Gothic"/>
          <w:spacing w:val="3"/>
          <w:sz w:val="22"/>
          <w:szCs w:val="22"/>
        </w:rPr>
        <w:t>(1</w:t>
      </w:r>
      <w:r w:rsidR="00002CEC" w:rsidRPr="00480305">
        <w:rPr>
          <w:rFonts w:ascii="Century Gothic" w:hAnsi="Century Gothic"/>
          <w:spacing w:val="3"/>
          <w:sz w:val="22"/>
          <w:szCs w:val="22"/>
        </w:rPr>
        <w:t>14/10</w:t>
      </w:r>
      <w:r w:rsidRPr="00480305">
        <w:rPr>
          <w:rFonts w:ascii="Century Gothic" w:hAnsi="Century Gothic"/>
          <w:spacing w:val="3"/>
          <w:sz w:val="22"/>
          <w:szCs w:val="22"/>
        </w:rPr>
        <w:t>00</w:t>
      </w:r>
      <w:r w:rsidRPr="00480305">
        <w:rPr>
          <w:rFonts w:ascii="Century Gothic" w:hAnsi="Century Gothic"/>
          <w:spacing w:val="3"/>
          <w:sz w:val="22"/>
          <w:szCs w:val="22"/>
          <w:vertAlign w:val="superscript"/>
        </w:rPr>
        <w:t>ème</w:t>
      </w:r>
      <w:r w:rsidRPr="00480305">
        <w:rPr>
          <w:rFonts w:ascii="Century Gothic" w:hAnsi="Century Gothic"/>
          <w:sz w:val="22"/>
          <w:szCs w:val="22"/>
        </w:rPr>
        <w:t xml:space="preserve">) </w:t>
      </w:r>
      <w:r w:rsidRPr="00480305">
        <w:rPr>
          <w:rFonts w:ascii="Century Gothic" w:hAnsi="Century Gothic"/>
          <w:spacing w:val="3"/>
          <w:sz w:val="22"/>
          <w:szCs w:val="22"/>
        </w:rPr>
        <w:t>d</w:t>
      </w:r>
      <w:r w:rsidRPr="00480305">
        <w:rPr>
          <w:rFonts w:ascii="Century Gothic" w:hAnsi="Century Gothic"/>
          <w:sz w:val="22"/>
          <w:szCs w:val="22"/>
        </w:rPr>
        <w:t xml:space="preserve">u </w:t>
      </w:r>
      <w:r w:rsidRPr="00480305">
        <w:rPr>
          <w:rFonts w:ascii="Century Gothic" w:hAnsi="Century Gothic"/>
          <w:spacing w:val="3"/>
          <w:sz w:val="22"/>
          <w:szCs w:val="22"/>
        </w:rPr>
        <w:t>montan</w:t>
      </w:r>
      <w:r w:rsidRPr="00480305">
        <w:rPr>
          <w:rFonts w:ascii="Century Gothic" w:hAnsi="Century Gothic"/>
          <w:sz w:val="22"/>
          <w:szCs w:val="22"/>
        </w:rPr>
        <w:t xml:space="preserve">t </w:t>
      </w:r>
      <w:r w:rsidRPr="00480305">
        <w:rPr>
          <w:rFonts w:ascii="Century Gothic" w:hAnsi="Century Gothic"/>
          <w:spacing w:val="3"/>
          <w:sz w:val="22"/>
          <w:szCs w:val="22"/>
        </w:rPr>
        <w:t>TT</w:t>
      </w:r>
      <w:r w:rsidRPr="00480305">
        <w:rPr>
          <w:rFonts w:ascii="Century Gothic" w:hAnsi="Century Gothic"/>
          <w:sz w:val="22"/>
          <w:szCs w:val="22"/>
        </w:rPr>
        <w:t xml:space="preserve">C </w:t>
      </w:r>
      <w:r w:rsidR="004150CC" w:rsidRPr="00480305">
        <w:rPr>
          <w:rFonts w:ascii="Century Gothic" w:hAnsi="Century Gothic"/>
          <w:spacing w:val="3"/>
          <w:sz w:val="22"/>
          <w:szCs w:val="22"/>
        </w:rPr>
        <w:t>de la lettre commande</w:t>
      </w:r>
      <w:r w:rsidRPr="00480305">
        <w:rPr>
          <w:rFonts w:ascii="Century Gothic" w:hAnsi="Century Gothic"/>
          <w:sz w:val="22"/>
          <w:szCs w:val="22"/>
        </w:rPr>
        <w:t xml:space="preserve"> de base par jour calendaire de retard au-delà</w:t>
      </w:r>
      <w:r w:rsidR="003C0BCE" w:rsidRPr="00480305">
        <w:rPr>
          <w:rFonts w:ascii="Century Gothic" w:hAnsi="Century Gothic"/>
          <w:sz w:val="22"/>
          <w:szCs w:val="22"/>
        </w:rPr>
        <w:t xml:space="preserve"> </w:t>
      </w:r>
      <w:r w:rsidRPr="00480305">
        <w:rPr>
          <w:rFonts w:ascii="Century Gothic" w:hAnsi="Century Gothic"/>
          <w:sz w:val="22"/>
          <w:szCs w:val="22"/>
        </w:rPr>
        <w:t>du</w:t>
      </w:r>
      <w:r w:rsidR="003C0BCE" w:rsidRPr="00480305">
        <w:rPr>
          <w:rFonts w:ascii="Century Gothic" w:hAnsi="Century Gothic"/>
          <w:sz w:val="22"/>
          <w:szCs w:val="22"/>
        </w:rPr>
        <w:t xml:space="preserve"> </w:t>
      </w:r>
      <w:r w:rsidRPr="00480305">
        <w:rPr>
          <w:rFonts w:ascii="Century Gothic" w:hAnsi="Century Gothic"/>
          <w:sz w:val="22"/>
          <w:szCs w:val="22"/>
        </w:rPr>
        <w:t>trentième</w:t>
      </w:r>
      <w:r w:rsidR="003C0BCE" w:rsidRPr="00480305">
        <w:rPr>
          <w:rFonts w:ascii="Century Gothic" w:hAnsi="Century Gothic"/>
          <w:sz w:val="22"/>
          <w:szCs w:val="22"/>
        </w:rPr>
        <w:t xml:space="preserve"> </w:t>
      </w:r>
      <w:r w:rsidRPr="00480305">
        <w:rPr>
          <w:rFonts w:ascii="Century Gothic" w:hAnsi="Century Gothic"/>
          <w:sz w:val="22"/>
          <w:szCs w:val="22"/>
        </w:rPr>
        <w:t>jour.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1"/>
          <w:numId w:val="12"/>
        </w:numPr>
        <w:autoSpaceDE w:val="0"/>
        <w:ind w:left="0" w:firstLine="0"/>
        <w:jc w:val="both"/>
        <w:rPr>
          <w:rFonts w:ascii="Century Gothic" w:hAnsi="Century Gothic"/>
          <w:sz w:val="22"/>
          <w:szCs w:val="22"/>
        </w:rPr>
      </w:pPr>
      <w:r w:rsidRPr="00480305">
        <w:rPr>
          <w:rFonts w:ascii="Century Gothic" w:hAnsi="Century Gothic"/>
          <w:sz w:val="22"/>
          <w:szCs w:val="22"/>
        </w:rPr>
        <w:t>Le montant cumulé des pénalités de retard est limité à dix pour cent (10%) du montant TTC</w:t>
      </w:r>
      <w:r w:rsidR="003C0BCE"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base et de ses avenants éventuels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7C111E">
      <w:pPr>
        <w:widowControl w:val="0"/>
        <w:numPr>
          <w:ilvl w:val="0"/>
          <w:numId w:val="11"/>
        </w:numPr>
        <w:autoSpaceDE w:val="0"/>
        <w:ind w:left="0" w:firstLine="0"/>
        <w:jc w:val="both"/>
        <w:rPr>
          <w:rFonts w:ascii="Century Gothic" w:hAnsi="Century Gothic"/>
          <w:sz w:val="22"/>
          <w:szCs w:val="22"/>
        </w:rPr>
      </w:pPr>
      <w:r w:rsidRPr="00480305">
        <w:rPr>
          <w:rFonts w:ascii="Century Gothic" w:hAnsi="Century Gothic"/>
          <w:b/>
          <w:bCs/>
          <w:sz w:val="22"/>
          <w:szCs w:val="22"/>
        </w:rPr>
        <w:t xml:space="preserve">Pénalités spécifiques </w:t>
      </w:r>
    </w:p>
    <w:p w:rsidR="00B01C3B" w:rsidRPr="00480305" w:rsidRDefault="00B01C3B" w:rsidP="00B01C3B">
      <w:pPr>
        <w:widowControl w:val="0"/>
        <w:numPr>
          <w:ilvl w:val="1"/>
          <w:numId w:val="13"/>
        </w:numPr>
        <w:autoSpaceDE w:val="0"/>
        <w:ind w:left="0" w:firstLine="0"/>
        <w:jc w:val="both"/>
        <w:rPr>
          <w:rFonts w:ascii="Century Gothic" w:hAnsi="Century Gothic"/>
          <w:sz w:val="22"/>
          <w:szCs w:val="22"/>
        </w:rPr>
      </w:pPr>
      <w:r w:rsidRPr="00480305">
        <w:rPr>
          <w:rFonts w:ascii="Century Gothic" w:hAnsi="Century Gothic"/>
          <w:sz w:val="22"/>
          <w:szCs w:val="22"/>
        </w:rPr>
        <w:t xml:space="preserve">Indépendamment des pénalités pour dépassement du délai contractuel, le cocontractant est passible des pénalités particulières suivantes </w:t>
      </w:r>
      <w:r w:rsidR="003C0BCE" w:rsidRPr="00480305">
        <w:rPr>
          <w:rFonts w:ascii="Century Gothic" w:hAnsi="Century Gothic"/>
          <w:sz w:val="22"/>
          <w:szCs w:val="22"/>
        </w:rPr>
        <w:t>pour inobservation</w:t>
      </w:r>
      <w:r w:rsidRPr="00480305">
        <w:rPr>
          <w:rFonts w:ascii="Century Gothic" w:hAnsi="Century Gothic"/>
          <w:sz w:val="22"/>
          <w:szCs w:val="22"/>
        </w:rPr>
        <w:t xml:space="preserve"> des dispositions du contrat, notamment :</w:t>
      </w:r>
    </w:p>
    <w:p w:rsidR="00B01C3B" w:rsidRPr="00480305" w:rsidRDefault="00B01C3B" w:rsidP="00B01C3B">
      <w:pPr>
        <w:widowControl w:val="0"/>
        <w:numPr>
          <w:ilvl w:val="0"/>
          <w:numId w:val="14"/>
        </w:numPr>
        <w:autoSpaceDE w:val="0"/>
        <w:ind w:left="0" w:firstLine="0"/>
        <w:jc w:val="both"/>
        <w:rPr>
          <w:rFonts w:ascii="Century Gothic" w:hAnsi="Century Gothic"/>
          <w:sz w:val="22"/>
          <w:szCs w:val="22"/>
        </w:rPr>
      </w:pPr>
      <w:r w:rsidRPr="00480305">
        <w:rPr>
          <w:rFonts w:ascii="Century Gothic" w:hAnsi="Century Gothic"/>
          <w:sz w:val="22"/>
          <w:szCs w:val="22"/>
        </w:rPr>
        <w:t>Remise tardive du cautionnement définitif (</w:t>
      </w:r>
      <w:r w:rsidR="003B49C4">
        <w:rPr>
          <w:rFonts w:ascii="Century Gothic" w:hAnsi="Century Gothic"/>
          <w:b/>
          <w:sz w:val="22"/>
          <w:szCs w:val="22"/>
        </w:rPr>
        <w:t>une pénalité de 1</w:t>
      </w:r>
      <w:r w:rsidRPr="00480305">
        <w:rPr>
          <w:rFonts w:ascii="Century Gothic" w:hAnsi="Century Gothic"/>
          <w:b/>
          <w:sz w:val="22"/>
          <w:szCs w:val="22"/>
        </w:rPr>
        <w:t>00.000 FCFA</w:t>
      </w:r>
      <w:r w:rsidRPr="00480305">
        <w:rPr>
          <w:rFonts w:ascii="Century Gothic" w:hAnsi="Century Gothic"/>
          <w:sz w:val="22"/>
          <w:szCs w:val="22"/>
        </w:rPr>
        <w:t>);</w:t>
      </w:r>
    </w:p>
    <w:p w:rsidR="00B01C3B" w:rsidRPr="00480305" w:rsidRDefault="00B01C3B" w:rsidP="00B01C3B">
      <w:pPr>
        <w:widowControl w:val="0"/>
        <w:numPr>
          <w:ilvl w:val="0"/>
          <w:numId w:val="14"/>
        </w:numPr>
        <w:autoSpaceDE w:val="0"/>
        <w:ind w:left="0" w:firstLine="0"/>
        <w:jc w:val="both"/>
        <w:rPr>
          <w:rFonts w:ascii="Century Gothic" w:hAnsi="Century Gothic"/>
          <w:sz w:val="22"/>
          <w:szCs w:val="22"/>
        </w:rPr>
      </w:pPr>
      <w:r w:rsidRPr="00480305">
        <w:rPr>
          <w:rFonts w:ascii="Century Gothic" w:hAnsi="Century Gothic"/>
          <w:sz w:val="22"/>
          <w:szCs w:val="22"/>
        </w:rPr>
        <w:t>Remise tardive des assurances</w:t>
      </w:r>
      <w:r w:rsidRPr="00480305">
        <w:rPr>
          <w:rFonts w:ascii="Century Gothic" w:hAnsi="Century Gothic"/>
          <w:sz w:val="22"/>
          <w:szCs w:val="22"/>
        </w:rPr>
        <w:tab/>
        <w:t>(</w:t>
      </w:r>
      <w:r w:rsidR="003B49C4">
        <w:rPr>
          <w:rFonts w:ascii="Century Gothic" w:hAnsi="Century Gothic"/>
          <w:b/>
          <w:sz w:val="22"/>
          <w:szCs w:val="22"/>
        </w:rPr>
        <w:t>une pénalité de 1</w:t>
      </w:r>
      <w:r w:rsidRPr="00480305">
        <w:rPr>
          <w:rFonts w:ascii="Century Gothic" w:hAnsi="Century Gothic"/>
          <w:b/>
          <w:sz w:val="22"/>
          <w:szCs w:val="22"/>
        </w:rPr>
        <w:t>00.000 FCFA</w:t>
      </w:r>
      <w:r w:rsidRPr="00480305">
        <w:rPr>
          <w:rFonts w:ascii="Century Gothic" w:hAnsi="Century Gothic"/>
          <w:sz w:val="22"/>
          <w:szCs w:val="22"/>
        </w:rPr>
        <w:t>);</w:t>
      </w:r>
    </w:p>
    <w:p w:rsidR="00B01C3B" w:rsidRPr="00480305" w:rsidRDefault="00B01C3B" w:rsidP="00B01C3B">
      <w:pPr>
        <w:widowControl w:val="0"/>
        <w:numPr>
          <w:ilvl w:val="0"/>
          <w:numId w:val="14"/>
        </w:numPr>
        <w:autoSpaceDE w:val="0"/>
        <w:ind w:left="0" w:firstLine="0"/>
        <w:jc w:val="both"/>
        <w:rPr>
          <w:rFonts w:ascii="Century Gothic" w:hAnsi="Century Gothic"/>
          <w:sz w:val="22"/>
          <w:szCs w:val="22"/>
        </w:rPr>
      </w:pPr>
      <w:r w:rsidRPr="00480305">
        <w:rPr>
          <w:rFonts w:ascii="Century Gothic" w:hAnsi="Century Gothic"/>
          <w:sz w:val="22"/>
          <w:szCs w:val="22"/>
        </w:rPr>
        <w:t>Remise tardive du projet d’exécution pour autant que le retard soit du fait de l’entrepreneur (</w:t>
      </w:r>
      <w:r w:rsidR="003B49C4">
        <w:rPr>
          <w:rFonts w:ascii="Century Gothic" w:hAnsi="Century Gothic"/>
          <w:b/>
          <w:sz w:val="22"/>
          <w:szCs w:val="22"/>
        </w:rPr>
        <w:t>une pénalité de 1</w:t>
      </w:r>
      <w:r w:rsidRPr="00480305">
        <w:rPr>
          <w:rFonts w:ascii="Century Gothic" w:hAnsi="Century Gothic"/>
          <w:b/>
          <w:sz w:val="22"/>
          <w:szCs w:val="22"/>
        </w:rPr>
        <w:t>00.000 FCFA</w:t>
      </w:r>
      <w:r w:rsidR="00914398" w:rsidRPr="00480305">
        <w:rPr>
          <w:rFonts w:ascii="Century Gothic" w:hAnsi="Century Gothic"/>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914398" w:rsidRPr="00480305">
        <w:rPr>
          <w:rFonts w:ascii="Century Gothic" w:hAnsi="Century Gothic"/>
          <w:b/>
          <w:bCs/>
          <w:sz w:val="22"/>
          <w:szCs w:val="22"/>
        </w:rPr>
        <w:t>24 :</w:t>
      </w:r>
      <w:r w:rsidRPr="00480305">
        <w:rPr>
          <w:rFonts w:ascii="Century Gothic" w:hAnsi="Century Gothic"/>
          <w:b/>
          <w:bCs/>
          <w:sz w:val="22"/>
          <w:szCs w:val="22"/>
        </w:rPr>
        <w:t xml:space="preserve"> Règlement en cas de groupement d’entreprises</w:t>
      </w:r>
      <w:r w:rsidR="00BC5057">
        <w:rPr>
          <w:rFonts w:ascii="Century Gothic" w:hAnsi="Century Gothic"/>
          <w:b/>
          <w:bCs/>
          <w:sz w:val="22"/>
          <w:szCs w:val="22"/>
        </w:rPr>
        <w:t xml:space="preserve"> </w:t>
      </w:r>
      <w:r w:rsidRPr="00480305">
        <w:rPr>
          <w:rFonts w:ascii="Century Gothic" w:hAnsi="Century Gothic"/>
          <w:b/>
          <w:bCs/>
          <w:sz w:val="22"/>
          <w:szCs w:val="22"/>
        </w:rPr>
        <w:t>(CCAG</w:t>
      </w:r>
      <w:r w:rsidR="00FE6207" w:rsidRPr="00480305">
        <w:rPr>
          <w:rFonts w:ascii="Century Gothic" w:hAnsi="Century Gothic"/>
          <w:b/>
          <w:bCs/>
          <w:sz w:val="22"/>
          <w:szCs w:val="22"/>
        </w:rPr>
        <w:t xml:space="preserve"> </w:t>
      </w:r>
      <w:r w:rsidRPr="00480305">
        <w:rPr>
          <w:rFonts w:ascii="Century Gothic" w:hAnsi="Century Gothic"/>
          <w:b/>
          <w:bCs/>
          <w:sz w:val="22"/>
          <w:szCs w:val="22"/>
        </w:rPr>
        <w:t>Article</w:t>
      </w:r>
      <w:r w:rsidR="00FE6207" w:rsidRPr="00480305">
        <w:rPr>
          <w:rFonts w:ascii="Century Gothic" w:hAnsi="Century Gothic"/>
          <w:b/>
          <w:bCs/>
          <w:sz w:val="22"/>
          <w:szCs w:val="22"/>
        </w:rPr>
        <w:t xml:space="preserve"> </w:t>
      </w:r>
      <w:r w:rsidRPr="00480305">
        <w:rPr>
          <w:rFonts w:ascii="Century Gothic" w:hAnsi="Century Gothic"/>
          <w:b/>
          <w:bCs/>
          <w:sz w:val="22"/>
          <w:szCs w:val="22"/>
        </w:rPr>
        <w:t>33)</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24.1. Indiquer</w:t>
      </w:r>
      <w:r w:rsidR="003C0BCE" w:rsidRPr="00480305">
        <w:rPr>
          <w:rFonts w:ascii="Century Gothic" w:hAnsi="Century Gothic"/>
          <w:sz w:val="22"/>
          <w:szCs w:val="22"/>
        </w:rPr>
        <w:t xml:space="preserve"> </w:t>
      </w:r>
      <w:r w:rsidRPr="00480305">
        <w:rPr>
          <w:rFonts w:ascii="Century Gothic" w:hAnsi="Century Gothic"/>
          <w:sz w:val="22"/>
          <w:szCs w:val="22"/>
        </w:rPr>
        <w:t>en</w:t>
      </w:r>
      <w:r w:rsidR="003C0BCE" w:rsidRPr="00480305">
        <w:rPr>
          <w:rFonts w:ascii="Century Gothic" w:hAnsi="Century Gothic"/>
          <w:sz w:val="22"/>
          <w:szCs w:val="22"/>
        </w:rPr>
        <w:t xml:space="preserve"> </w:t>
      </w:r>
      <w:r w:rsidRPr="00480305">
        <w:rPr>
          <w:rFonts w:ascii="Century Gothic" w:hAnsi="Century Gothic"/>
          <w:sz w:val="22"/>
          <w:szCs w:val="22"/>
        </w:rPr>
        <w:t>cas</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groupement</w:t>
      </w:r>
      <w:r w:rsidR="003C0BCE" w:rsidRPr="00480305">
        <w:rPr>
          <w:rFonts w:ascii="Century Gothic" w:hAnsi="Century Gothic"/>
          <w:sz w:val="22"/>
          <w:szCs w:val="22"/>
        </w:rPr>
        <w:t xml:space="preserve"> </w:t>
      </w:r>
      <w:r w:rsidRPr="00480305">
        <w:rPr>
          <w:rFonts w:ascii="Century Gothic" w:hAnsi="Century Gothic"/>
          <w:sz w:val="22"/>
          <w:szCs w:val="22"/>
        </w:rPr>
        <w:t xml:space="preserve">d’entreprises le mode de paiement des </w:t>
      </w:r>
      <w:proofErr w:type="spellStart"/>
      <w:r w:rsidRPr="00480305">
        <w:rPr>
          <w:rFonts w:ascii="Century Gothic" w:hAnsi="Century Gothic"/>
          <w:sz w:val="22"/>
          <w:szCs w:val="22"/>
        </w:rPr>
        <w:t>co</w:t>
      </w:r>
      <w:proofErr w:type="spellEnd"/>
      <w:r w:rsidRPr="00480305">
        <w:rPr>
          <w:rFonts w:ascii="Century Gothic" w:hAnsi="Century Gothic"/>
          <w:sz w:val="22"/>
          <w:szCs w:val="22"/>
        </w:rPr>
        <w:t xml:space="preserve"> - traitants et sous- </w:t>
      </w:r>
      <w:r w:rsidR="003C0BCE" w:rsidRPr="00480305">
        <w:rPr>
          <w:rFonts w:ascii="Century Gothic" w:hAnsi="Century Gothic"/>
          <w:sz w:val="22"/>
          <w:szCs w:val="22"/>
        </w:rPr>
        <w:t xml:space="preserve">traitants, le </w:t>
      </w:r>
      <w:r w:rsidRPr="00480305">
        <w:rPr>
          <w:rFonts w:ascii="Century Gothic" w:hAnsi="Century Gothic"/>
          <w:sz w:val="22"/>
          <w:szCs w:val="22"/>
        </w:rPr>
        <w:t>cas</w:t>
      </w:r>
      <w:r w:rsidR="003C0BCE" w:rsidRPr="00480305">
        <w:rPr>
          <w:rFonts w:ascii="Century Gothic" w:hAnsi="Century Gothic"/>
          <w:sz w:val="22"/>
          <w:szCs w:val="22"/>
        </w:rPr>
        <w:t xml:space="preserve"> </w:t>
      </w:r>
      <w:r w:rsidRPr="00480305">
        <w:rPr>
          <w:rFonts w:ascii="Century Gothic" w:hAnsi="Century Gothic"/>
          <w:sz w:val="22"/>
          <w:szCs w:val="22"/>
        </w:rPr>
        <w:t>échéant.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24.2. Indiquer le mode de paiement des sous- traitants,</w:t>
      </w:r>
      <w:r w:rsidR="003C0BCE" w:rsidRPr="00480305">
        <w:rPr>
          <w:rFonts w:ascii="Century Gothic" w:hAnsi="Century Gothic"/>
          <w:sz w:val="22"/>
          <w:szCs w:val="22"/>
        </w:rPr>
        <w:t xml:space="preserve"> </w:t>
      </w:r>
      <w:r w:rsidRPr="00480305">
        <w:rPr>
          <w:rFonts w:ascii="Century Gothic" w:hAnsi="Century Gothic"/>
          <w:sz w:val="22"/>
          <w:szCs w:val="22"/>
        </w:rPr>
        <w:t>le</w:t>
      </w:r>
      <w:r w:rsidR="003C0BCE" w:rsidRPr="00480305">
        <w:rPr>
          <w:rFonts w:ascii="Century Gothic" w:hAnsi="Century Gothic"/>
          <w:sz w:val="22"/>
          <w:szCs w:val="22"/>
        </w:rPr>
        <w:t xml:space="preserve"> </w:t>
      </w:r>
      <w:r w:rsidRPr="00480305">
        <w:rPr>
          <w:rFonts w:ascii="Century Gothic" w:hAnsi="Century Gothic"/>
          <w:sz w:val="22"/>
          <w:szCs w:val="22"/>
        </w:rPr>
        <w:t>cas</w:t>
      </w:r>
      <w:r w:rsidR="003C0BCE" w:rsidRPr="00480305">
        <w:rPr>
          <w:rFonts w:ascii="Century Gothic" w:hAnsi="Century Gothic"/>
          <w:sz w:val="22"/>
          <w:szCs w:val="22"/>
        </w:rPr>
        <w:t xml:space="preserve"> </w:t>
      </w:r>
      <w:r w:rsidRPr="00480305">
        <w:rPr>
          <w:rFonts w:ascii="Century Gothic" w:hAnsi="Century Gothic"/>
          <w:sz w:val="22"/>
          <w:szCs w:val="22"/>
        </w:rPr>
        <w:t>échéant.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3C0BCE" w:rsidRPr="00480305">
        <w:rPr>
          <w:rFonts w:ascii="Century Gothic" w:hAnsi="Century Gothic"/>
          <w:b/>
          <w:bCs/>
          <w:sz w:val="22"/>
          <w:szCs w:val="22"/>
        </w:rPr>
        <w:t xml:space="preserve"> </w:t>
      </w:r>
      <w:r w:rsidR="00914398" w:rsidRPr="00480305">
        <w:rPr>
          <w:rFonts w:ascii="Century Gothic" w:hAnsi="Century Gothic"/>
          <w:b/>
          <w:bCs/>
          <w:sz w:val="22"/>
          <w:szCs w:val="22"/>
        </w:rPr>
        <w:t>25 :</w:t>
      </w:r>
      <w:r w:rsidR="003C0BCE" w:rsidRPr="00480305">
        <w:rPr>
          <w:rFonts w:ascii="Century Gothic" w:hAnsi="Century Gothic"/>
          <w:b/>
          <w:bCs/>
          <w:sz w:val="22"/>
          <w:szCs w:val="22"/>
        </w:rPr>
        <w:t xml:space="preserve"> </w:t>
      </w:r>
      <w:r w:rsidRPr="00480305">
        <w:rPr>
          <w:rFonts w:ascii="Century Gothic" w:hAnsi="Century Gothic"/>
          <w:b/>
          <w:bCs/>
          <w:sz w:val="22"/>
          <w:szCs w:val="22"/>
        </w:rPr>
        <w:t>Décompte</w:t>
      </w:r>
      <w:r w:rsidR="003C0BCE" w:rsidRPr="00480305">
        <w:rPr>
          <w:rFonts w:ascii="Century Gothic" w:hAnsi="Century Gothic"/>
          <w:b/>
          <w:bCs/>
          <w:sz w:val="22"/>
          <w:szCs w:val="22"/>
        </w:rPr>
        <w:t xml:space="preserve"> </w:t>
      </w:r>
      <w:r w:rsidRPr="00480305">
        <w:rPr>
          <w:rFonts w:ascii="Century Gothic" w:hAnsi="Century Gothic"/>
          <w:b/>
          <w:bCs/>
          <w:sz w:val="22"/>
          <w:szCs w:val="22"/>
        </w:rPr>
        <w:t>final</w:t>
      </w:r>
      <w:r w:rsidR="003B49C4">
        <w:rPr>
          <w:rFonts w:ascii="Century Gothic" w:hAnsi="Century Gothic"/>
          <w:b/>
          <w:bCs/>
          <w:sz w:val="22"/>
          <w:szCs w:val="22"/>
        </w:rPr>
        <w:t xml:space="preserve"> </w:t>
      </w:r>
      <w:r w:rsidRPr="00480305">
        <w:rPr>
          <w:rFonts w:ascii="Century Gothic" w:hAnsi="Century Gothic"/>
          <w:b/>
          <w:bCs/>
          <w:sz w:val="22"/>
          <w:szCs w:val="22"/>
        </w:rPr>
        <w:t>(CCAG</w:t>
      </w:r>
      <w:r w:rsidR="003B49C4">
        <w:rPr>
          <w:rFonts w:ascii="Century Gothic" w:hAnsi="Century Gothic"/>
          <w:b/>
          <w:bCs/>
          <w:sz w:val="22"/>
          <w:szCs w:val="22"/>
        </w:rPr>
        <w:t xml:space="preserve"> </w:t>
      </w:r>
      <w:r w:rsidRPr="00480305">
        <w:rPr>
          <w:rFonts w:ascii="Century Gothic" w:hAnsi="Century Gothic"/>
          <w:b/>
          <w:bCs/>
          <w:sz w:val="22"/>
          <w:szCs w:val="22"/>
        </w:rPr>
        <w:t>Article</w:t>
      </w:r>
      <w:r w:rsidR="003B49C4">
        <w:rPr>
          <w:rFonts w:ascii="Century Gothic" w:hAnsi="Century Gothic"/>
          <w:b/>
          <w:bCs/>
          <w:sz w:val="22"/>
          <w:szCs w:val="22"/>
        </w:rPr>
        <w:t xml:space="preserve"> </w:t>
      </w:r>
      <w:r w:rsidRPr="00480305">
        <w:rPr>
          <w:rFonts w:ascii="Century Gothic" w:hAnsi="Century Gothic"/>
          <w:b/>
          <w:bCs/>
          <w:sz w:val="22"/>
          <w:szCs w:val="22"/>
        </w:rPr>
        <w:t>34)</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sz w:val="22"/>
          <w:szCs w:val="22"/>
        </w:rPr>
        <w:t>25.1</w:t>
      </w:r>
      <w:r w:rsidRPr="00480305">
        <w:rPr>
          <w:rFonts w:ascii="Century Gothic" w:hAnsi="Century Gothic"/>
          <w:sz w:val="22"/>
          <w:szCs w:val="22"/>
        </w:rPr>
        <w:t>. Après achèvement des travaux et dans un délai maximumde</w:t>
      </w:r>
      <w:r w:rsidR="003C0BCE" w:rsidRPr="00480305">
        <w:rPr>
          <w:rFonts w:ascii="Century Gothic" w:hAnsi="Century Gothic"/>
          <w:b/>
          <w:sz w:val="22"/>
          <w:szCs w:val="22"/>
        </w:rPr>
        <w:t>15 jours</w:t>
      </w:r>
      <w:r w:rsidR="003C0BCE" w:rsidRPr="00480305">
        <w:rPr>
          <w:rFonts w:ascii="Century Gothic" w:hAnsi="Century Gothic"/>
          <w:sz w:val="22"/>
          <w:szCs w:val="22"/>
        </w:rPr>
        <w:t xml:space="preserve"> </w:t>
      </w:r>
      <w:r w:rsidRPr="00480305">
        <w:rPr>
          <w:rFonts w:ascii="Century Gothic" w:hAnsi="Century Gothic"/>
          <w:sz w:val="22"/>
          <w:szCs w:val="22"/>
        </w:rPr>
        <w:t>après</w:t>
      </w:r>
      <w:r w:rsidR="003C0BCE" w:rsidRPr="00480305">
        <w:rPr>
          <w:rFonts w:ascii="Century Gothic" w:hAnsi="Century Gothic"/>
          <w:sz w:val="22"/>
          <w:szCs w:val="22"/>
        </w:rPr>
        <w:t xml:space="preserve"> </w:t>
      </w:r>
      <w:r w:rsidRPr="00480305">
        <w:rPr>
          <w:rFonts w:ascii="Century Gothic" w:hAnsi="Century Gothic"/>
          <w:sz w:val="22"/>
          <w:szCs w:val="22"/>
        </w:rPr>
        <w:t>la</w:t>
      </w:r>
      <w:r w:rsidR="003C0BCE" w:rsidRPr="00480305">
        <w:rPr>
          <w:rFonts w:ascii="Century Gothic" w:hAnsi="Century Gothic"/>
          <w:sz w:val="22"/>
          <w:szCs w:val="22"/>
        </w:rPr>
        <w:t xml:space="preserve"> </w:t>
      </w:r>
      <w:r w:rsidRPr="00480305">
        <w:rPr>
          <w:rFonts w:ascii="Century Gothic" w:hAnsi="Century Gothic"/>
          <w:sz w:val="22"/>
          <w:szCs w:val="22"/>
        </w:rPr>
        <w:t>date</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 xml:space="preserve">réception </w:t>
      </w:r>
      <w:r w:rsidRPr="00480305">
        <w:rPr>
          <w:rFonts w:ascii="Century Gothic" w:hAnsi="Century Gothic"/>
          <w:spacing w:val="5"/>
          <w:sz w:val="22"/>
          <w:szCs w:val="22"/>
        </w:rPr>
        <w:t>provisoire</w:t>
      </w:r>
      <w:r w:rsidRPr="00480305">
        <w:rPr>
          <w:rFonts w:ascii="Century Gothic" w:hAnsi="Century Gothic"/>
          <w:sz w:val="22"/>
          <w:szCs w:val="22"/>
        </w:rPr>
        <w:t xml:space="preserve">, </w:t>
      </w:r>
      <w:r w:rsidRPr="00480305">
        <w:rPr>
          <w:rFonts w:ascii="Century Gothic" w:hAnsi="Century Gothic"/>
          <w:spacing w:val="5"/>
          <w:sz w:val="22"/>
          <w:szCs w:val="22"/>
        </w:rPr>
        <w:t>l’entrepreneu</w:t>
      </w:r>
      <w:r w:rsidRPr="00480305">
        <w:rPr>
          <w:rFonts w:ascii="Century Gothic" w:hAnsi="Century Gothic"/>
          <w:sz w:val="22"/>
          <w:szCs w:val="22"/>
        </w:rPr>
        <w:t xml:space="preserve">r </w:t>
      </w:r>
      <w:r w:rsidRPr="00480305">
        <w:rPr>
          <w:rFonts w:ascii="Century Gothic" w:hAnsi="Century Gothic"/>
          <w:spacing w:val="5"/>
          <w:sz w:val="22"/>
          <w:szCs w:val="22"/>
        </w:rPr>
        <w:t>établir</w:t>
      </w:r>
      <w:r w:rsidRPr="00480305">
        <w:rPr>
          <w:rFonts w:ascii="Century Gothic" w:hAnsi="Century Gothic"/>
          <w:sz w:val="22"/>
          <w:szCs w:val="22"/>
        </w:rPr>
        <w:t xml:space="preserve">a à </w:t>
      </w:r>
      <w:r w:rsidRPr="00480305">
        <w:rPr>
          <w:rFonts w:ascii="Century Gothic" w:hAnsi="Century Gothic"/>
          <w:spacing w:val="5"/>
          <w:sz w:val="22"/>
          <w:szCs w:val="22"/>
        </w:rPr>
        <w:t>parti</w:t>
      </w:r>
      <w:r w:rsidRPr="00480305">
        <w:rPr>
          <w:rFonts w:ascii="Century Gothic" w:hAnsi="Century Gothic"/>
          <w:sz w:val="22"/>
          <w:szCs w:val="22"/>
        </w:rPr>
        <w:t xml:space="preserve">r </w:t>
      </w:r>
      <w:r w:rsidRPr="00480305">
        <w:rPr>
          <w:rFonts w:ascii="Century Gothic" w:hAnsi="Century Gothic"/>
          <w:spacing w:val="5"/>
          <w:sz w:val="22"/>
          <w:szCs w:val="22"/>
        </w:rPr>
        <w:t xml:space="preserve">des </w:t>
      </w:r>
      <w:r w:rsidRPr="00480305">
        <w:rPr>
          <w:rFonts w:ascii="Century Gothic" w:hAnsi="Century Gothic"/>
          <w:sz w:val="22"/>
          <w:szCs w:val="22"/>
        </w:rPr>
        <w:t>constats</w:t>
      </w:r>
      <w:r w:rsidR="003C0BCE" w:rsidRPr="00480305">
        <w:rPr>
          <w:rFonts w:ascii="Century Gothic" w:hAnsi="Century Gothic"/>
          <w:sz w:val="22"/>
          <w:szCs w:val="22"/>
        </w:rPr>
        <w:t xml:space="preserve"> contradictoires, le </w:t>
      </w:r>
      <w:r w:rsidRPr="00480305">
        <w:rPr>
          <w:rFonts w:ascii="Century Gothic" w:hAnsi="Century Gothic"/>
          <w:sz w:val="22"/>
          <w:szCs w:val="22"/>
        </w:rPr>
        <w:t>projet</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décompte</w:t>
      </w:r>
      <w:r w:rsidR="003C0BCE" w:rsidRPr="00480305">
        <w:rPr>
          <w:rFonts w:ascii="Century Gothic" w:hAnsi="Century Gothic"/>
          <w:sz w:val="22"/>
          <w:szCs w:val="22"/>
        </w:rPr>
        <w:t xml:space="preserve"> </w:t>
      </w:r>
      <w:r w:rsidRPr="00480305">
        <w:rPr>
          <w:rFonts w:ascii="Century Gothic" w:hAnsi="Century Gothic"/>
          <w:sz w:val="22"/>
          <w:szCs w:val="22"/>
        </w:rPr>
        <w:t>final des travaux effectivement réalisés qui récapitule le montant total des sommes auxquelles il peut prétendre</w:t>
      </w:r>
      <w:r w:rsidR="003C0BCE" w:rsidRPr="00480305">
        <w:rPr>
          <w:rFonts w:ascii="Century Gothic" w:hAnsi="Century Gothic"/>
          <w:sz w:val="22"/>
          <w:szCs w:val="22"/>
        </w:rPr>
        <w:t xml:space="preserve"> </w:t>
      </w:r>
      <w:r w:rsidRPr="00480305">
        <w:rPr>
          <w:rFonts w:ascii="Century Gothic" w:hAnsi="Century Gothic"/>
          <w:sz w:val="22"/>
          <w:szCs w:val="22"/>
        </w:rPr>
        <w:t>du</w:t>
      </w:r>
      <w:r w:rsidR="003C0BCE" w:rsidRPr="00480305">
        <w:rPr>
          <w:rFonts w:ascii="Century Gothic" w:hAnsi="Century Gothic"/>
          <w:sz w:val="22"/>
          <w:szCs w:val="22"/>
        </w:rPr>
        <w:t xml:space="preserve"> </w:t>
      </w:r>
      <w:r w:rsidRPr="00480305">
        <w:rPr>
          <w:rFonts w:ascii="Century Gothic" w:hAnsi="Century Gothic"/>
          <w:sz w:val="22"/>
          <w:szCs w:val="22"/>
        </w:rPr>
        <w:t>fait</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l’exécution</w:t>
      </w:r>
      <w:r w:rsidR="003C0BCE"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3C0BCE" w:rsidRPr="00480305">
        <w:rPr>
          <w:rFonts w:ascii="Century Gothic" w:hAnsi="Century Gothic"/>
          <w:sz w:val="22"/>
          <w:szCs w:val="22"/>
        </w:rPr>
        <w:t xml:space="preserve"> </w:t>
      </w:r>
      <w:r w:rsidRPr="00480305">
        <w:rPr>
          <w:rFonts w:ascii="Century Gothic" w:hAnsi="Century Gothic"/>
          <w:sz w:val="22"/>
          <w:szCs w:val="22"/>
        </w:rPr>
        <w:t>dans</w:t>
      </w:r>
      <w:r w:rsidR="003C0BCE" w:rsidRPr="00480305">
        <w:rPr>
          <w:rFonts w:ascii="Century Gothic" w:hAnsi="Century Gothic"/>
          <w:sz w:val="22"/>
          <w:szCs w:val="22"/>
        </w:rPr>
        <w:t xml:space="preserve"> </w:t>
      </w:r>
      <w:r w:rsidRPr="00480305">
        <w:rPr>
          <w:rFonts w:ascii="Century Gothic" w:hAnsi="Century Gothic"/>
          <w:sz w:val="22"/>
          <w:szCs w:val="22"/>
        </w:rPr>
        <w:t>son ensemble.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sz w:val="22"/>
          <w:szCs w:val="22"/>
          <w:shd w:val="clear" w:color="auto" w:fill="FFFFFF"/>
        </w:rPr>
        <w:t>25.2</w:t>
      </w:r>
      <w:r w:rsidRPr="00480305">
        <w:rPr>
          <w:rFonts w:ascii="Century Gothic" w:hAnsi="Century Gothic"/>
          <w:sz w:val="22"/>
          <w:szCs w:val="22"/>
          <w:shd w:val="clear" w:color="auto" w:fill="FFFFFF"/>
        </w:rPr>
        <w:t xml:space="preserve">. </w:t>
      </w:r>
      <w:r w:rsidRPr="00480305">
        <w:rPr>
          <w:rFonts w:ascii="Century Gothic" w:hAnsi="Century Gothic"/>
          <w:iCs/>
          <w:sz w:val="22"/>
          <w:szCs w:val="22"/>
          <w:shd w:val="clear" w:color="auto" w:fill="FFFFFF"/>
        </w:rPr>
        <w:t xml:space="preserve">Le Chef de service dispose de Trois (03) jours pour notifier le projet rectifié et accepter </w:t>
      </w:r>
      <w:r w:rsidR="00094497" w:rsidRPr="00480305">
        <w:rPr>
          <w:rFonts w:ascii="Century Gothic" w:hAnsi="Century Gothic"/>
          <w:iCs/>
          <w:sz w:val="22"/>
          <w:szCs w:val="22"/>
          <w:shd w:val="clear" w:color="auto" w:fill="FFFFFF"/>
        </w:rPr>
        <w:t>à l’</w:t>
      </w:r>
      <w:r w:rsidR="00EC3F6B" w:rsidRPr="00480305">
        <w:rPr>
          <w:rFonts w:ascii="Century Gothic" w:hAnsi="Century Gothic"/>
          <w:iCs/>
          <w:sz w:val="22"/>
          <w:szCs w:val="22"/>
          <w:shd w:val="clear" w:color="auto" w:fill="FFFFFF"/>
        </w:rPr>
        <w:t>ingénieur</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Article</w:t>
      </w:r>
      <w:r w:rsidR="00914398" w:rsidRPr="00480305">
        <w:rPr>
          <w:rFonts w:ascii="Century Gothic" w:hAnsi="Century Gothic"/>
          <w:b/>
          <w:bCs/>
          <w:sz w:val="22"/>
          <w:szCs w:val="22"/>
        </w:rPr>
        <w:t>26 :</w:t>
      </w:r>
      <w:r w:rsidRPr="00480305">
        <w:rPr>
          <w:rFonts w:ascii="Century Gothic" w:hAnsi="Century Gothic"/>
          <w:b/>
          <w:bCs/>
          <w:sz w:val="22"/>
          <w:szCs w:val="22"/>
        </w:rPr>
        <w:t xml:space="preserve"> Décompte</w:t>
      </w:r>
      <w:r w:rsidR="003C0BCE" w:rsidRPr="00480305">
        <w:rPr>
          <w:rFonts w:ascii="Century Gothic" w:hAnsi="Century Gothic"/>
          <w:b/>
          <w:bCs/>
          <w:sz w:val="22"/>
          <w:szCs w:val="22"/>
        </w:rPr>
        <w:t xml:space="preserve"> </w:t>
      </w:r>
      <w:r w:rsidRPr="00480305">
        <w:rPr>
          <w:rFonts w:ascii="Century Gothic" w:hAnsi="Century Gothic"/>
          <w:b/>
          <w:bCs/>
          <w:sz w:val="22"/>
          <w:szCs w:val="22"/>
        </w:rPr>
        <w:t>général</w:t>
      </w:r>
      <w:r w:rsidR="003C0BCE" w:rsidRPr="00480305">
        <w:rPr>
          <w:rFonts w:ascii="Century Gothic" w:hAnsi="Century Gothic"/>
          <w:b/>
          <w:bCs/>
          <w:sz w:val="22"/>
          <w:szCs w:val="22"/>
        </w:rPr>
        <w:t xml:space="preserve"> </w:t>
      </w:r>
      <w:r w:rsidRPr="00480305">
        <w:rPr>
          <w:rFonts w:ascii="Century Gothic" w:hAnsi="Century Gothic"/>
          <w:b/>
          <w:bCs/>
          <w:sz w:val="22"/>
          <w:szCs w:val="22"/>
        </w:rPr>
        <w:t>et</w:t>
      </w:r>
      <w:r w:rsidR="003C0BCE" w:rsidRPr="00480305">
        <w:rPr>
          <w:rFonts w:ascii="Century Gothic" w:hAnsi="Century Gothic"/>
          <w:b/>
          <w:bCs/>
          <w:sz w:val="22"/>
          <w:szCs w:val="22"/>
        </w:rPr>
        <w:t xml:space="preserve"> </w:t>
      </w:r>
      <w:r w:rsidRPr="00480305">
        <w:rPr>
          <w:rFonts w:ascii="Century Gothic" w:hAnsi="Century Gothic"/>
          <w:b/>
          <w:bCs/>
          <w:sz w:val="22"/>
          <w:szCs w:val="22"/>
        </w:rPr>
        <w:t>définitif (CCAGArticle35)</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sz w:val="22"/>
          <w:szCs w:val="22"/>
        </w:rPr>
        <w:t>26.1</w:t>
      </w:r>
      <w:r w:rsidRPr="00480305">
        <w:rPr>
          <w:rFonts w:ascii="Century Gothic" w:hAnsi="Century Gothic"/>
          <w:sz w:val="22"/>
          <w:szCs w:val="22"/>
        </w:rPr>
        <w:t xml:space="preserve"> : </w:t>
      </w:r>
      <w:r w:rsidR="00914398" w:rsidRPr="00480305">
        <w:rPr>
          <w:rFonts w:ascii="Century Gothic" w:hAnsi="Century Gothic"/>
          <w:sz w:val="22"/>
          <w:szCs w:val="22"/>
        </w:rPr>
        <w:t>À</w:t>
      </w:r>
      <w:r w:rsidR="003C0BCE" w:rsidRPr="00480305">
        <w:rPr>
          <w:rFonts w:ascii="Century Gothic" w:hAnsi="Century Gothic"/>
          <w:sz w:val="22"/>
          <w:szCs w:val="22"/>
        </w:rPr>
        <w:t xml:space="preserve"> </w:t>
      </w:r>
      <w:r w:rsidRPr="00480305">
        <w:rPr>
          <w:rFonts w:ascii="Century Gothic" w:hAnsi="Century Gothic"/>
          <w:sz w:val="22"/>
          <w:szCs w:val="22"/>
        </w:rPr>
        <w:t>la</w:t>
      </w:r>
      <w:r w:rsidR="003C0BCE" w:rsidRPr="00480305">
        <w:rPr>
          <w:rFonts w:ascii="Century Gothic" w:hAnsi="Century Gothic"/>
          <w:sz w:val="22"/>
          <w:szCs w:val="22"/>
        </w:rPr>
        <w:t xml:space="preserve"> </w:t>
      </w:r>
      <w:r w:rsidRPr="00480305">
        <w:rPr>
          <w:rFonts w:ascii="Century Gothic" w:hAnsi="Century Gothic"/>
          <w:sz w:val="22"/>
          <w:szCs w:val="22"/>
        </w:rPr>
        <w:t>fin</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période</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garantie</w:t>
      </w:r>
      <w:r w:rsidR="003C0BCE" w:rsidRPr="00480305">
        <w:rPr>
          <w:rFonts w:ascii="Century Gothic" w:hAnsi="Century Gothic"/>
          <w:sz w:val="22"/>
          <w:szCs w:val="22"/>
        </w:rPr>
        <w:t xml:space="preserve"> </w:t>
      </w:r>
      <w:r w:rsidRPr="00480305">
        <w:rPr>
          <w:rFonts w:ascii="Century Gothic" w:hAnsi="Century Gothic"/>
          <w:sz w:val="22"/>
          <w:szCs w:val="22"/>
        </w:rPr>
        <w:t>qui</w:t>
      </w:r>
      <w:r w:rsidR="003C0BCE" w:rsidRPr="00480305">
        <w:rPr>
          <w:rFonts w:ascii="Century Gothic" w:hAnsi="Century Gothic"/>
          <w:sz w:val="22"/>
          <w:szCs w:val="22"/>
        </w:rPr>
        <w:t xml:space="preserve"> </w:t>
      </w:r>
      <w:r w:rsidRPr="00480305">
        <w:rPr>
          <w:rFonts w:ascii="Century Gothic" w:hAnsi="Century Gothic"/>
          <w:sz w:val="22"/>
          <w:szCs w:val="22"/>
        </w:rPr>
        <w:t>donne</w:t>
      </w:r>
      <w:r w:rsidR="003C0BCE" w:rsidRPr="00480305">
        <w:rPr>
          <w:rFonts w:ascii="Century Gothic" w:hAnsi="Century Gothic"/>
          <w:sz w:val="22"/>
          <w:szCs w:val="22"/>
        </w:rPr>
        <w:t xml:space="preserve"> </w:t>
      </w:r>
      <w:r w:rsidRPr="00480305">
        <w:rPr>
          <w:rFonts w:ascii="Century Gothic" w:hAnsi="Century Gothic"/>
          <w:sz w:val="22"/>
          <w:szCs w:val="22"/>
        </w:rPr>
        <w:t>lieu</w:t>
      </w:r>
      <w:r w:rsidR="003C0BCE" w:rsidRPr="00480305">
        <w:rPr>
          <w:rFonts w:ascii="Century Gothic" w:hAnsi="Century Gothic"/>
          <w:sz w:val="22"/>
          <w:szCs w:val="22"/>
        </w:rPr>
        <w:t xml:space="preserve"> </w:t>
      </w:r>
      <w:r w:rsidRPr="00480305">
        <w:rPr>
          <w:rFonts w:ascii="Century Gothic" w:hAnsi="Century Gothic"/>
          <w:sz w:val="22"/>
          <w:szCs w:val="22"/>
        </w:rPr>
        <w:t>à</w:t>
      </w:r>
      <w:r w:rsidR="003C0BCE" w:rsidRPr="00480305">
        <w:rPr>
          <w:rFonts w:ascii="Century Gothic" w:hAnsi="Century Gothic"/>
          <w:sz w:val="22"/>
          <w:szCs w:val="22"/>
        </w:rPr>
        <w:t xml:space="preserve"> </w:t>
      </w:r>
      <w:r w:rsidRPr="00480305">
        <w:rPr>
          <w:rFonts w:ascii="Century Gothic" w:hAnsi="Century Gothic"/>
          <w:sz w:val="22"/>
          <w:szCs w:val="22"/>
        </w:rPr>
        <w:t>la réception</w:t>
      </w:r>
      <w:r w:rsidR="003C0BCE" w:rsidRPr="00480305">
        <w:rPr>
          <w:rFonts w:ascii="Century Gothic" w:hAnsi="Century Gothic"/>
          <w:sz w:val="22"/>
          <w:szCs w:val="22"/>
        </w:rPr>
        <w:t xml:space="preserve"> </w:t>
      </w:r>
      <w:r w:rsidRPr="00480305">
        <w:rPr>
          <w:rFonts w:ascii="Century Gothic" w:hAnsi="Century Gothic"/>
          <w:sz w:val="22"/>
          <w:szCs w:val="22"/>
        </w:rPr>
        <w:t>définitive</w:t>
      </w:r>
      <w:r w:rsidR="003C0BCE" w:rsidRPr="00480305">
        <w:rPr>
          <w:rFonts w:ascii="Century Gothic" w:hAnsi="Century Gothic"/>
          <w:sz w:val="22"/>
          <w:szCs w:val="22"/>
        </w:rPr>
        <w:t xml:space="preserve"> </w:t>
      </w:r>
      <w:r w:rsidRPr="00480305">
        <w:rPr>
          <w:rFonts w:ascii="Century Gothic" w:hAnsi="Century Gothic"/>
          <w:sz w:val="22"/>
          <w:szCs w:val="22"/>
        </w:rPr>
        <w:t>des</w:t>
      </w:r>
      <w:r w:rsidR="003C0BCE" w:rsidRPr="00480305">
        <w:rPr>
          <w:rFonts w:ascii="Century Gothic" w:hAnsi="Century Gothic"/>
          <w:sz w:val="22"/>
          <w:szCs w:val="22"/>
        </w:rPr>
        <w:t xml:space="preserve"> </w:t>
      </w:r>
      <w:r w:rsidR="00914398" w:rsidRPr="00480305">
        <w:rPr>
          <w:rFonts w:ascii="Century Gothic" w:hAnsi="Century Gothic"/>
          <w:sz w:val="22"/>
          <w:szCs w:val="22"/>
        </w:rPr>
        <w:t>travaux, le</w:t>
      </w:r>
      <w:r w:rsidR="003C0BCE" w:rsidRPr="00480305">
        <w:rPr>
          <w:rFonts w:ascii="Century Gothic" w:hAnsi="Century Gothic"/>
          <w:sz w:val="22"/>
          <w:szCs w:val="22"/>
        </w:rPr>
        <w:t xml:space="preserve"> </w:t>
      </w:r>
      <w:r w:rsidRPr="00480305">
        <w:rPr>
          <w:rFonts w:ascii="Century Gothic" w:hAnsi="Century Gothic"/>
          <w:sz w:val="22"/>
          <w:szCs w:val="22"/>
        </w:rPr>
        <w:t>Chef</w:t>
      </w:r>
      <w:r w:rsidR="003C0BCE" w:rsidRPr="00480305">
        <w:rPr>
          <w:rFonts w:ascii="Century Gothic" w:hAnsi="Century Gothic"/>
          <w:sz w:val="22"/>
          <w:szCs w:val="22"/>
        </w:rPr>
        <w:t xml:space="preserve"> </w:t>
      </w:r>
      <w:r w:rsidRPr="00480305">
        <w:rPr>
          <w:rFonts w:ascii="Century Gothic" w:hAnsi="Century Gothic"/>
          <w:sz w:val="22"/>
          <w:szCs w:val="22"/>
        </w:rPr>
        <w:t>de</w:t>
      </w:r>
      <w:r w:rsidR="003C0BCE" w:rsidRPr="00480305">
        <w:rPr>
          <w:rFonts w:ascii="Century Gothic" w:hAnsi="Century Gothic"/>
          <w:sz w:val="22"/>
          <w:szCs w:val="22"/>
        </w:rPr>
        <w:t xml:space="preserve"> </w:t>
      </w:r>
      <w:r w:rsidRPr="00480305">
        <w:rPr>
          <w:rFonts w:ascii="Century Gothic" w:hAnsi="Century Gothic"/>
          <w:sz w:val="22"/>
          <w:szCs w:val="22"/>
        </w:rPr>
        <w:t xml:space="preserve">service dresse le décompte général et définitif </w:t>
      </w:r>
      <w:r w:rsidR="004150CC" w:rsidRPr="00480305">
        <w:rPr>
          <w:rFonts w:ascii="Century Gothic" w:hAnsi="Century Gothic"/>
          <w:sz w:val="22"/>
          <w:szCs w:val="22"/>
        </w:rPr>
        <w:t>de la lettre commande</w:t>
      </w:r>
      <w:r w:rsidRPr="00480305">
        <w:rPr>
          <w:rFonts w:ascii="Century Gothic" w:hAnsi="Century Gothic"/>
          <w:sz w:val="22"/>
          <w:szCs w:val="22"/>
        </w:rPr>
        <w:t xml:space="preserve"> qu’il</w:t>
      </w:r>
      <w:r w:rsidR="003C0BCE" w:rsidRPr="00480305">
        <w:rPr>
          <w:rFonts w:ascii="Century Gothic" w:hAnsi="Century Gothic"/>
          <w:sz w:val="22"/>
          <w:szCs w:val="22"/>
        </w:rPr>
        <w:t xml:space="preserve"> </w:t>
      </w:r>
      <w:r w:rsidRPr="00480305">
        <w:rPr>
          <w:rFonts w:ascii="Century Gothic" w:hAnsi="Century Gothic"/>
          <w:sz w:val="22"/>
          <w:szCs w:val="22"/>
        </w:rPr>
        <w:t>fait</w:t>
      </w:r>
      <w:r w:rsidR="003C0BCE" w:rsidRPr="00480305">
        <w:rPr>
          <w:rFonts w:ascii="Century Gothic" w:hAnsi="Century Gothic"/>
          <w:sz w:val="22"/>
          <w:szCs w:val="22"/>
        </w:rPr>
        <w:t xml:space="preserve"> </w:t>
      </w:r>
      <w:r w:rsidRPr="00480305">
        <w:rPr>
          <w:rFonts w:ascii="Century Gothic" w:hAnsi="Century Gothic"/>
          <w:sz w:val="22"/>
          <w:szCs w:val="22"/>
        </w:rPr>
        <w:t>signer</w:t>
      </w:r>
      <w:r w:rsidR="003C0BCE" w:rsidRPr="00480305">
        <w:rPr>
          <w:rFonts w:ascii="Century Gothic" w:hAnsi="Century Gothic"/>
          <w:sz w:val="22"/>
          <w:szCs w:val="22"/>
        </w:rPr>
        <w:t xml:space="preserve"> </w:t>
      </w:r>
      <w:r w:rsidRPr="00480305">
        <w:rPr>
          <w:rFonts w:ascii="Century Gothic" w:hAnsi="Century Gothic"/>
          <w:sz w:val="22"/>
          <w:szCs w:val="22"/>
        </w:rPr>
        <w:t>contradictoirement</w:t>
      </w:r>
      <w:r w:rsidR="003C0BCE" w:rsidRPr="00480305">
        <w:rPr>
          <w:rFonts w:ascii="Century Gothic" w:hAnsi="Century Gothic"/>
          <w:sz w:val="22"/>
          <w:szCs w:val="22"/>
        </w:rPr>
        <w:t xml:space="preserve"> </w:t>
      </w:r>
      <w:r w:rsidRPr="00480305">
        <w:rPr>
          <w:rFonts w:ascii="Century Gothic" w:hAnsi="Century Gothic"/>
          <w:sz w:val="22"/>
          <w:szCs w:val="22"/>
        </w:rPr>
        <w:t>par</w:t>
      </w:r>
      <w:r w:rsidR="003C0BCE" w:rsidRPr="00480305">
        <w:rPr>
          <w:rFonts w:ascii="Century Gothic" w:hAnsi="Century Gothic"/>
          <w:sz w:val="22"/>
          <w:szCs w:val="22"/>
        </w:rPr>
        <w:t xml:space="preserve"> </w:t>
      </w:r>
      <w:r w:rsidRPr="00480305">
        <w:rPr>
          <w:rFonts w:ascii="Century Gothic" w:hAnsi="Century Gothic"/>
          <w:sz w:val="22"/>
          <w:szCs w:val="22"/>
        </w:rPr>
        <w:t>l’entrepreneur et</w:t>
      </w:r>
      <w:r w:rsidR="003C0BCE" w:rsidRPr="00480305">
        <w:rPr>
          <w:rFonts w:ascii="Century Gothic" w:hAnsi="Century Gothic"/>
          <w:sz w:val="22"/>
          <w:szCs w:val="22"/>
        </w:rPr>
        <w:t xml:space="preserve"> </w:t>
      </w:r>
      <w:r w:rsidR="00914398" w:rsidRPr="00480305">
        <w:rPr>
          <w:rFonts w:ascii="Century Gothic" w:hAnsi="Century Gothic"/>
          <w:sz w:val="22"/>
          <w:szCs w:val="22"/>
        </w:rPr>
        <w:t>l’ingénieur. Ce</w:t>
      </w:r>
      <w:r w:rsidR="003C0BCE" w:rsidRPr="00480305">
        <w:rPr>
          <w:rFonts w:ascii="Century Gothic" w:hAnsi="Century Gothic"/>
          <w:sz w:val="22"/>
          <w:szCs w:val="22"/>
        </w:rPr>
        <w:t xml:space="preserve"> </w:t>
      </w:r>
      <w:r w:rsidRPr="00480305">
        <w:rPr>
          <w:rFonts w:ascii="Century Gothic" w:hAnsi="Century Gothic"/>
          <w:sz w:val="22"/>
          <w:szCs w:val="22"/>
        </w:rPr>
        <w:t>décompte</w:t>
      </w:r>
      <w:r w:rsidR="003C0BCE" w:rsidRPr="00480305">
        <w:rPr>
          <w:rFonts w:ascii="Century Gothic" w:hAnsi="Century Gothic"/>
          <w:sz w:val="22"/>
          <w:szCs w:val="22"/>
        </w:rPr>
        <w:t xml:space="preserve"> </w:t>
      </w:r>
      <w:r w:rsidR="00914398" w:rsidRPr="00480305">
        <w:rPr>
          <w:rFonts w:ascii="Century Gothic" w:hAnsi="Century Gothic"/>
          <w:sz w:val="22"/>
          <w:szCs w:val="22"/>
        </w:rPr>
        <w:t>comprend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3C0BCE" w:rsidP="0068739D">
      <w:pPr>
        <w:pStyle w:val="Paragraphedeliste"/>
        <w:widowControl w:val="0"/>
        <w:numPr>
          <w:ilvl w:val="0"/>
          <w:numId w:val="14"/>
        </w:numPr>
        <w:autoSpaceDE w:val="0"/>
        <w:jc w:val="both"/>
        <w:rPr>
          <w:rFonts w:ascii="Century Gothic" w:hAnsi="Century Gothic"/>
        </w:rPr>
      </w:pPr>
      <w:r w:rsidRPr="00480305">
        <w:rPr>
          <w:rFonts w:ascii="Century Gothic" w:hAnsi="Century Gothic"/>
        </w:rPr>
        <w:t>L</w:t>
      </w:r>
      <w:r w:rsidR="00B01C3B" w:rsidRPr="00480305">
        <w:rPr>
          <w:rFonts w:ascii="Century Gothic" w:hAnsi="Century Gothic"/>
        </w:rPr>
        <w:t>e</w:t>
      </w:r>
      <w:r w:rsidRPr="00480305">
        <w:rPr>
          <w:rFonts w:ascii="Century Gothic" w:hAnsi="Century Gothic"/>
        </w:rPr>
        <w:t xml:space="preserve"> </w:t>
      </w:r>
      <w:r w:rsidR="00B01C3B" w:rsidRPr="00480305">
        <w:rPr>
          <w:rFonts w:ascii="Century Gothic" w:hAnsi="Century Gothic"/>
        </w:rPr>
        <w:t>décompte</w:t>
      </w:r>
      <w:r w:rsidRPr="00480305">
        <w:rPr>
          <w:rFonts w:ascii="Century Gothic" w:hAnsi="Century Gothic"/>
        </w:rPr>
        <w:t xml:space="preserve"> </w:t>
      </w:r>
      <w:r w:rsidR="00B01C3B" w:rsidRPr="00480305">
        <w:rPr>
          <w:rFonts w:ascii="Century Gothic" w:hAnsi="Century Gothic"/>
        </w:rPr>
        <w:t>final,</w:t>
      </w:r>
    </w:p>
    <w:p w:rsidR="00B01C3B" w:rsidRPr="00480305" w:rsidRDefault="003C0BCE" w:rsidP="0068739D">
      <w:pPr>
        <w:pStyle w:val="Paragraphedeliste"/>
        <w:widowControl w:val="0"/>
        <w:numPr>
          <w:ilvl w:val="0"/>
          <w:numId w:val="14"/>
        </w:numPr>
        <w:autoSpaceDE w:val="0"/>
        <w:jc w:val="both"/>
        <w:rPr>
          <w:rFonts w:ascii="Century Gothic" w:hAnsi="Century Gothic"/>
        </w:rPr>
      </w:pPr>
      <w:r w:rsidRPr="00480305">
        <w:rPr>
          <w:rFonts w:ascii="Century Gothic" w:hAnsi="Century Gothic"/>
        </w:rPr>
        <w:t>L</w:t>
      </w:r>
      <w:r w:rsidR="00B01C3B" w:rsidRPr="00480305">
        <w:rPr>
          <w:rFonts w:ascii="Century Gothic" w:hAnsi="Century Gothic"/>
        </w:rPr>
        <w:t>e</w:t>
      </w:r>
      <w:r w:rsidRPr="00480305">
        <w:rPr>
          <w:rFonts w:ascii="Century Gothic" w:hAnsi="Century Gothic"/>
        </w:rPr>
        <w:t xml:space="preserve"> </w:t>
      </w:r>
      <w:r w:rsidR="00B01C3B" w:rsidRPr="00480305">
        <w:rPr>
          <w:rFonts w:ascii="Century Gothic" w:hAnsi="Century Gothic"/>
        </w:rPr>
        <w:t>solde,</w:t>
      </w:r>
    </w:p>
    <w:p w:rsidR="00B01C3B" w:rsidRPr="00480305" w:rsidRDefault="003C0BCE" w:rsidP="00B01C3B">
      <w:pPr>
        <w:pStyle w:val="Paragraphedeliste"/>
        <w:widowControl w:val="0"/>
        <w:numPr>
          <w:ilvl w:val="0"/>
          <w:numId w:val="14"/>
        </w:numPr>
        <w:autoSpaceDE w:val="0"/>
        <w:jc w:val="both"/>
        <w:rPr>
          <w:rFonts w:ascii="Century Gothic" w:hAnsi="Century Gothic"/>
        </w:rPr>
      </w:pPr>
      <w:r w:rsidRPr="00480305">
        <w:rPr>
          <w:rFonts w:ascii="Century Gothic" w:hAnsi="Century Gothic"/>
        </w:rPr>
        <w:t>L</w:t>
      </w:r>
      <w:r w:rsidR="00B01C3B" w:rsidRPr="00480305">
        <w:rPr>
          <w:rFonts w:ascii="Century Gothic" w:hAnsi="Century Gothic"/>
        </w:rPr>
        <w:t>a</w:t>
      </w:r>
      <w:r w:rsidRPr="00480305">
        <w:rPr>
          <w:rFonts w:ascii="Century Gothic" w:hAnsi="Century Gothic"/>
        </w:rPr>
        <w:t xml:space="preserve"> </w:t>
      </w:r>
      <w:r w:rsidR="00B01C3B" w:rsidRPr="00480305">
        <w:rPr>
          <w:rFonts w:ascii="Century Gothic" w:hAnsi="Century Gothic"/>
        </w:rPr>
        <w:t>récapitulation</w:t>
      </w:r>
      <w:r w:rsidRPr="00480305">
        <w:rPr>
          <w:rFonts w:ascii="Century Gothic" w:hAnsi="Century Gothic"/>
        </w:rPr>
        <w:t xml:space="preserve"> </w:t>
      </w:r>
      <w:r w:rsidR="00B01C3B" w:rsidRPr="00480305">
        <w:rPr>
          <w:rFonts w:ascii="Century Gothic" w:hAnsi="Century Gothic"/>
        </w:rPr>
        <w:t>des</w:t>
      </w:r>
      <w:r w:rsidRPr="00480305">
        <w:rPr>
          <w:rFonts w:ascii="Century Gothic" w:hAnsi="Century Gothic"/>
        </w:rPr>
        <w:t xml:space="preserve"> </w:t>
      </w:r>
      <w:r w:rsidR="00B01C3B" w:rsidRPr="00480305">
        <w:rPr>
          <w:rFonts w:ascii="Century Gothic" w:hAnsi="Century Gothic"/>
        </w:rPr>
        <w:t>acomptes</w:t>
      </w:r>
      <w:r w:rsidRPr="00480305">
        <w:rPr>
          <w:rFonts w:ascii="Century Gothic" w:hAnsi="Century Gothic"/>
        </w:rPr>
        <w:t xml:space="preserve"> </w:t>
      </w:r>
      <w:r w:rsidR="00B01C3B" w:rsidRPr="00480305">
        <w:rPr>
          <w:rFonts w:ascii="Century Gothic" w:hAnsi="Century Gothic"/>
        </w:rPr>
        <w:t>mensuels.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La signature du décompte général et définitif sans réserve par l’entrepreneur, lie définitivement les </w:t>
      </w:r>
      <w:r w:rsidRPr="00480305">
        <w:rPr>
          <w:rFonts w:ascii="Century Gothic" w:hAnsi="Century Gothic"/>
          <w:spacing w:val="1"/>
          <w:sz w:val="22"/>
          <w:szCs w:val="22"/>
        </w:rPr>
        <w:t>partie</w:t>
      </w:r>
      <w:r w:rsidRPr="00480305">
        <w:rPr>
          <w:rFonts w:ascii="Century Gothic" w:hAnsi="Century Gothic"/>
          <w:sz w:val="22"/>
          <w:szCs w:val="22"/>
        </w:rPr>
        <w:t xml:space="preserve">s </w:t>
      </w:r>
      <w:r w:rsidRPr="00480305">
        <w:rPr>
          <w:rFonts w:ascii="Century Gothic" w:hAnsi="Century Gothic"/>
          <w:spacing w:val="1"/>
          <w:sz w:val="22"/>
          <w:szCs w:val="22"/>
        </w:rPr>
        <w:t>e</w:t>
      </w:r>
      <w:r w:rsidRPr="00480305">
        <w:rPr>
          <w:rFonts w:ascii="Century Gothic" w:hAnsi="Century Gothic"/>
          <w:sz w:val="22"/>
          <w:szCs w:val="22"/>
        </w:rPr>
        <w:t xml:space="preserve">t </w:t>
      </w:r>
      <w:r w:rsidRPr="00480305">
        <w:rPr>
          <w:rFonts w:ascii="Century Gothic" w:hAnsi="Century Gothic"/>
          <w:spacing w:val="1"/>
          <w:sz w:val="22"/>
          <w:szCs w:val="22"/>
        </w:rPr>
        <w:t>me</w:t>
      </w:r>
      <w:r w:rsidRPr="00480305">
        <w:rPr>
          <w:rFonts w:ascii="Century Gothic" w:hAnsi="Century Gothic"/>
          <w:sz w:val="22"/>
          <w:szCs w:val="22"/>
        </w:rPr>
        <w:t xml:space="preserve">t </w:t>
      </w:r>
      <w:r w:rsidRPr="00480305">
        <w:rPr>
          <w:rFonts w:ascii="Century Gothic" w:hAnsi="Century Gothic"/>
          <w:spacing w:val="1"/>
          <w:sz w:val="22"/>
          <w:szCs w:val="22"/>
        </w:rPr>
        <w:t>fi</w:t>
      </w:r>
      <w:r w:rsidRPr="00480305">
        <w:rPr>
          <w:rFonts w:ascii="Century Gothic" w:hAnsi="Century Gothic"/>
          <w:sz w:val="22"/>
          <w:szCs w:val="22"/>
        </w:rPr>
        <w:t xml:space="preserve">n </w:t>
      </w:r>
      <w:r w:rsidR="00062BD9" w:rsidRPr="00480305">
        <w:rPr>
          <w:rFonts w:ascii="Century Gothic" w:hAnsi="Century Gothic"/>
          <w:spacing w:val="1"/>
          <w:sz w:val="22"/>
          <w:szCs w:val="22"/>
        </w:rPr>
        <w:t>à la lettre commande</w:t>
      </w:r>
      <w:r w:rsidRPr="00480305">
        <w:rPr>
          <w:rFonts w:ascii="Century Gothic" w:hAnsi="Century Gothic"/>
          <w:sz w:val="22"/>
          <w:szCs w:val="22"/>
        </w:rPr>
        <w:t xml:space="preserve">, </w:t>
      </w:r>
      <w:r w:rsidRPr="00480305">
        <w:rPr>
          <w:rFonts w:ascii="Century Gothic" w:hAnsi="Century Gothic"/>
          <w:spacing w:val="1"/>
          <w:sz w:val="22"/>
          <w:szCs w:val="22"/>
        </w:rPr>
        <w:t>sau</w:t>
      </w:r>
      <w:r w:rsidRPr="00480305">
        <w:rPr>
          <w:rFonts w:ascii="Century Gothic" w:hAnsi="Century Gothic"/>
          <w:sz w:val="22"/>
          <w:szCs w:val="22"/>
        </w:rPr>
        <w:t xml:space="preserve">f </w:t>
      </w:r>
      <w:r w:rsidRPr="00480305">
        <w:rPr>
          <w:rFonts w:ascii="Century Gothic" w:hAnsi="Century Gothic"/>
          <w:spacing w:val="1"/>
          <w:sz w:val="22"/>
          <w:szCs w:val="22"/>
        </w:rPr>
        <w:t>e</w:t>
      </w:r>
      <w:r w:rsidRPr="00480305">
        <w:rPr>
          <w:rFonts w:ascii="Century Gothic" w:hAnsi="Century Gothic"/>
          <w:sz w:val="22"/>
          <w:szCs w:val="22"/>
        </w:rPr>
        <w:t xml:space="preserve">n </w:t>
      </w:r>
      <w:r w:rsidRPr="00480305">
        <w:rPr>
          <w:rFonts w:ascii="Century Gothic" w:hAnsi="Century Gothic"/>
          <w:spacing w:val="1"/>
          <w:sz w:val="22"/>
          <w:szCs w:val="22"/>
        </w:rPr>
        <w:t>c</w:t>
      </w:r>
      <w:r w:rsidRPr="00480305">
        <w:rPr>
          <w:rFonts w:ascii="Century Gothic" w:hAnsi="Century Gothic"/>
          <w:sz w:val="22"/>
          <w:szCs w:val="22"/>
        </w:rPr>
        <w:t xml:space="preserve">e </w:t>
      </w:r>
      <w:r w:rsidRPr="00480305">
        <w:rPr>
          <w:rFonts w:ascii="Century Gothic" w:hAnsi="Century Gothic"/>
          <w:spacing w:val="1"/>
          <w:sz w:val="22"/>
          <w:szCs w:val="22"/>
        </w:rPr>
        <w:t xml:space="preserve">qui </w:t>
      </w:r>
      <w:r w:rsidRPr="00480305">
        <w:rPr>
          <w:rFonts w:ascii="Century Gothic" w:hAnsi="Century Gothic"/>
          <w:sz w:val="22"/>
          <w:szCs w:val="22"/>
        </w:rPr>
        <w:t>concerne</w:t>
      </w:r>
      <w:r w:rsidR="003C0BCE" w:rsidRPr="00480305">
        <w:rPr>
          <w:rFonts w:ascii="Century Gothic" w:hAnsi="Century Gothic"/>
          <w:sz w:val="22"/>
          <w:szCs w:val="22"/>
        </w:rPr>
        <w:t xml:space="preserve"> </w:t>
      </w:r>
      <w:r w:rsidRPr="00480305">
        <w:rPr>
          <w:rFonts w:ascii="Century Gothic" w:hAnsi="Century Gothic"/>
          <w:sz w:val="22"/>
          <w:szCs w:val="22"/>
        </w:rPr>
        <w:t>les</w:t>
      </w:r>
      <w:r w:rsidR="003C0BCE" w:rsidRPr="00480305">
        <w:rPr>
          <w:rFonts w:ascii="Century Gothic" w:hAnsi="Century Gothic"/>
          <w:sz w:val="22"/>
          <w:szCs w:val="22"/>
        </w:rPr>
        <w:t xml:space="preserve"> </w:t>
      </w:r>
      <w:r w:rsidRPr="00480305">
        <w:rPr>
          <w:rFonts w:ascii="Century Gothic" w:hAnsi="Century Gothic"/>
          <w:sz w:val="22"/>
          <w:szCs w:val="22"/>
        </w:rPr>
        <w:t>intérêts</w:t>
      </w:r>
      <w:r w:rsidR="003C0BCE" w:rsidRPr="00480305">
        <w:rPr>
          <w:rFonts w:ascii="Century Gothic" w:hAnsi="Century Gothic"/>
          <w:sz w:val="22"/>
          <w:szCs w:val="22"/>
        </w:rPr>
        <w:t xml:space="preserve"> </w:t>
      </w:r>
      <w:r w:rsidRPr="00480305">
        <w:rPr>
          <w:rFonts w:ascii="Century Gothic" w:hAnsi="Century Gothic"/>
          <w:sz w:val="22"/>
          <w:szCs w:val="22"/>
        </w:rPr>
        <w:t>moratoires.</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sz w:val="22"/>
          <w:szCs w:val="22"/>
        </w:rPr>
        <w:t>26.2</w:t>
      </w:r>
      <w:r w:rsidRPr="00480305">
        <w:rPr>
          <w:rFonts w:ascii="Century Gothic" w:hAnsi="Century Gothic"/>
          <w:sz w:val="22"/>
          <w:szCs w:val="22"/>
        </w:rPr>
        <w:t> : L’Entrepreneur dispose d’un délai d’un mois après la réception définitive des travaux</w:t>
      </w:r>
      <w:r w:rsidR="00436D19" w:rsidRPr="00480305">
        <w:rPr>
          <w:rFonts w:ascii="Century Gothic" w:hAnsi="Century Gothic"/>
          <w:sz w:val="22"/>
          <w:szCs w:val="22"/>
        </w:rPr>
        <w:t>.</w:t>
      </w:r>
    </w:p>
    <w:p w:rsidR="00436D19" w:rsidRPr="00480305" w:rsidRDefault="00436D19"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914398" w:rsidRPr="00480305">
        <w:rPr>
          <w:rFonts w:ascii="Century Gothic" w:hAnsi="Century Gothic"/>
          <w:b/>
          <w:bCs/>
          <w:sz w:val="22"/>
          <w:szCs w:val="22"/>
        </w:rPr>
        <w:t>27 :</w:t>
      </w:r>
      <w:r w:rsidRPr="00480305">
        <w:rPr>
          <w:rFonts w:ascii="Century Gothic" w:hAnsi="Century Gothic"/>
          <w:b/>
          <w:bCs/>
          <w:sz w:val="22"/>
          <w:szCs w:val="22"/>
        </w:rPr>
        <w:t xml:space="preserve"> Régime</w:t>
      </w:r>
      <w:r w:rsidR="003C0BCE" w:rsidRPr="00480305">
        <w:rPr>
          <w:rFonts w:ascii="Century Gothic" w:hAnsi="Century Gothic"/>
          <w:b/>
          <w:bCs/>
          <w:sz w:val="22"/>
          <w:szCs w:val="22"/>
        </w:rPr>
        <w:t xml:space="preserve"> </w:t>
      </w:r>
      <w:r w:rsidRPr="00480305">
        <w:rPr>
          <w:rFonts w:ascii="Century Gothic" w:hAnsi="Century Gothic"/>
          <w:b/>
          <w:bCs/>
          <w:spacing w:val="1"/>
          <w:sz w:val="22"/>
          <w:szCs w:val="22"/>
        </w:rPr>
        <w:t>fisca</w:t>
      </w:r>
      <w:r w:rsidRPr="00480305">
        <w:rPr>
          <w:rFonts w:ascii="Century Gothic" w:hAnsi="Century Gothic"/>
          <w:b/>
          <w:bCs/>
          <w:sz w:val="22"/>
          <w:szCs w:val="22"/>
        </w:rPr>
        <w:t>l</w:t>
      </w:r>
      <w:r w:rsidR="003C0BCE" w:rsidRPr="00480305">
        <w:rPr>
          <w:rFonts w:ascii="Century Gothic" w:hAnsi="Century Gothic"/>
          <w:b/>
          <w:bCs/>
          <w:sz w:val="22"/>
          <w:szCs w:val="22"/>
        </w:rPr>
        <w:t xml:space="preserve"> </w:t>
      </w:r>
      <w:r w:rsidRPr="00480305">
        <w:rPr>
          <w:rFonts w:ascii="Century Gothic" w:hAnsi="Century Gothic"/>
          <w:b/>
          <w:bCs/>
          <w:spacing w:val="1"/>
          <w:sz w:val="22"/>
          <w:szCs w:val="22"/>
        </w:rPr>
        <w:t>e</w:t>
      </w:r>
      <w:r w:rsidRPr="00480305">
        <w:rPr>
          <w:rFonts w:ascii="Century Gothic" w:hAnsi="Century Gothic"/>
          <w:b/>
          <w:bCs/>
          <w:sz w:val="22"/>
          <w:szCs w:val="22"/>
        </w:rPr>
        <w:t>t</w:t>
      </w:r>
      <w:r w:rsidR="003C0BCE" w:rsidRPr="00480305">
        <w:rPr>
          <w:rFonts w:ascii="Century Gothic" w:hAnsi="Century Gothic"/>
          <w:b/>
          <w:bCs/>
          <w:sz w:val="22"/>
          <w:szCs w:val="22"/>
        </w:rPr>
        <w:t xml:space="preserve"> </w:t>
      </w:r>
      <w:r w:rsidRPr="00480305">
        <w:rPr>
          <w:rFonts w:ascii="Century Gothic" w:hAnsi="Century Gothic"/>
          <w:b/>
          <w:bCs/>
          <w:spacing w:val="1"/>
          <w:sz w:val="22"/>
          <w:szCs w:val="22"/>
        </w:rPr>
        <w:t>douanie</w:t>
      </w:r>
      <w:r w:rsidRPr="00480305">
        <w:rPr>
          <w:rFonts w:ascii="Century Gothic" w:hAnsi="Century Gothic"/>
          <w:b/>
          <w:bCs/>
          <w:sz w:val="22"/>
          <w:szCs w:val="22"/>
        </w:rPr>
        <w:t>r</w:t>
      </w:r>
      <w:r w:rsidR="003C0BCE" w:rsidRPr="00480305">
        <w:rPr>
          <w:rFonts w:ascii="Century Gothic" w:hAnsi="Century Gothic"/>
          <w:b/>
          <w:bCs/>
          <w:sz w:val="22"/>
          <w:szCs w:val="22"/>
        </w:rPr>
        <w:t xml:space="preserve"> </w:t>
      </w:r>
      <w:r w:rsidRPr="00480305">
        <w:rPr>
          <w:rFonts w:ascii="Century Gothic" w:hAnsi="Century Gothic"/>
          <w:b/>
          <w:bCs/>
          <w:spacing w:val="1"/>
          <w:sz w:val="22"/>
          <w:szCs w:val="22"/>
        </w:rPr>
        <w:t xml:space="preserve">(CCAG </w:t>
      </w:r>
      <w:r w:rsidRPr="00480305">
        <w:rPr>
          <w:rFonts w:ascii="Century Gothic" w:hAnsi="Century Gothic"/>
          <w:b/>
          <w:bCs/>
          <w:sz w:val="22"/>
          <w:szCs w:val="22"/>
        </w:rPr>
        <w:t>Article36)</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w:t>
      </w:r>
      <w:r w:rsidR="003C0BCE" w:rsidRPr="00480305">
        <w:rPr>
          <w:rFonts w:ascii="Century Gothic" w:hAnsi="Century Gothic"/>
          <w:sz w:val="22"/>
          <w:szCs w:val="22"/>
        </w:rPr>
        <w:t xml:space="preserve"> </w:t>
      </w:r>
      <w:r w:rsidRPr="00480305">
        <w:rPr>
          <w:rFonts w:ascii="Century Gothic" w:hAnsi="Century Gothic"/>
          <w:sz w:val="22"/>
          <w:szCs w:val="22"/>
        </w:rPr>
        <w:t>décret</w:t>
      </w:r>
      <w:r w:rsidR="003C0BCE" w:rsidRPr="00480305">
        <w:rPr>
          <w:rFonts w:ascii="Century Gothic" w:hAnsi="Century Gothic"/>
          <w:sz w:val="22"/>
          <w:szCs w:val="22"/>
        </w:rPr>
        <w:t xml:space="preserve"> </w:t>
      </w:r>
      <w:r w:rsidRPr="00480305">
        <w:rPr>
          <w:rFonts w:ascii="Century Gothic" w:hAnsi="Century Gothic"/>
          <w:sz w:val="22"/>
          <w:szCs w:val="22"/>
        </w:rPr>
        <w:t>N°2003/651/PM</w:t>
      </w:r>
      <w:r w:rsidR="00DB569D" w:rsidRPr="00480305">
        <w:rPr>
          <w:rFonts w:ascii="Century Gothic" w:hAnsi="Century Gothic"/>
          <w:sz w:val="22"/>
          <w:szCs w:val="22"/>
        </w:rPr>
        <w:t xml:space="preserve"> </w:t>
      </w:r>
      <w:r w:rsidRPr="00480305">
        <w:rPr>
          <w:rFonts w:ascii="Century Gothic" w:hAnsi="Century Gothic"/>
          <w:sz w:val="22"/>
          <w:szCs w:val="22"/>
        </w:rPr>
        <w:t>du16</w:t>
      </w:r>
      <w:r w:rsidR="00DB569D" w:rsidRPr="00480305">
        <w:rPr>
          <w:rFonts w:ascii="Century Gothic" w:hAnsi="Century Gothic"/>
          <w:sz w:val="22"/>
          <w:szCs w:val="22"/>
        </w:rPr>
        <w:t xml:space="preserve"> </w:t>
      </w:r>
      <w:r w:rsidRPr="00480305">
        <w:rPr>
          <w:rFonts w:ascii="Century Gothic" w:hAnsi="Century Gothic"/>
          <w:sz w:val="22"/>
          <w:szCs w:val="22"/>
        </w:rPr>
        <w:t>avril</w:t>
      </w:r>
      <w:r w:rsidR="00DB569D" w:rsidRPr="00480305">
        <w:rPr>
          <w:rFonts w:ascii="Century Gothic" w:hAnsi="Century Gothic"/>
          <w:sz w:val="22"/>
          <w:szCs w:val="22"/>
        </w:rPr>
        <w:t xml:space="preserve"> </w:t>
      </w:r>
      <w:r w:rsidRPr="00480305">
        <w:rPr>
          <w:rFonts w:ascii="Century Gothic" w:hAnsi="Century Gothic"/>
          <w:sz w:val="22"/>
          <w:szCs w:val="22"/>
        </w:rPr>
        <w:t>2003</w:t>
      </w:r>
      <w:r w:rsidR="00DB569D" w:rsidRPr="00480305">
        <w:rPr>
          <w:rFonts w:ascii="Century Gothic" w:hAnsi="Century Gothic"/>
          <w:sz w:val="22"/>
          <w:szCs w:val="22"/>
        </w:rPr>
        <w:t xml:space="preserve"> </w:t>
      </w:r>
      <w:r w:rsidRPr="00480305">
        <w:rPr>
          <w:rFonts w:ascii="Century Gothic" w:hAnsi="Century Gothic"/>
          <w:sz w:val="22"/>
          <w:szCs w:val="22"/>
        </w:rPr>
        <w:t>définit les</w:t>
      </w:r>
      <w:r w:rsidR="00DB569D" w:rsidRPr="00480305">
        <w:rPr>
          <w:rFonts w:ascii="Century Gothic" w:hAnsi="Century Gothic"/>
          <w:sz w:val="22"/>
          <w:szCs w:val="22"/>
        </w:rPr>
        <w:t xml:space="preserve"> </w:t>
      </w:r>
      <w:r w:rsidRPr="00480305">
        <w:rPr>
          <w:rFonts w:ascii="Century Gothic" w:hAnsi="Century Gothic"/>
          <w:sz w:val="22"/>
          <w:szCs w:val="22"/>
        </w:rPr>
        <w:t>modalités</w:t>
      </w:r>
      <w:r w:rsidR="00DB569D" w:rsidRPr="00480305">
        <w:rPr>
          <w:rFonts w:ascii="Century Gothic" w:hAnsi="Century Gothic"/>
          <w:sz w:val="22"/>
          <w:szCs w:val="22"/>
        </w:rPr>
        <w:t xml:space="preserve"> </w:t>
      </w:r>
      <w:r w:rsidRPr="00480305">
        <w:rPr>
          <w:rFonts w:ascii="Century Gothic" w:hAnsi="Century Gothic"/>
          <w:sz w:val="22"/>
          <w:szCs w:val="22"/>
        </w:rPr>
        <w:t>de</w:t>
      </w:r>
      <w:r w:rsidR="00DB569D" w:rsidRPr="00480305">
        <w:rPr>
          <w:rFonts w:ascii="Century Gothic" w:hAnsi="Century Gothic"/>
          <w:sz w:val="22"/>
          <w:szCs w:val="22"/>
        </w:rPr>
        <w:t xml:space="preserve"> </w:t>
      </w:r>
      <w:r w:rsidRPr="00480305">
        <w:rPr>
          <w:rFonts w:ascii="Century Gothic" w:hAnsi="Century Gothic"/>
          <w:sz w:val="22"/>
          <w:szCs w:val="22"/>
        </w:rPr>
        <w:t>mise</w:t>
      </w:r>
      <w:r w:rsidR="00DB569D" w:rsidRPr="00480305">
        <w:rPr>
          <w:rFonts w:ascii="Century Gothic" w:hAnsi="Century Gothic"/>
          <w:sz w:val="22"/>
          <w:szCs w:val="22"/>
        </w:rPr>
        <w:t xml:space="preserve"> </w:t>
      </w:r>
      <w:r w:rsidRPr="00480305">
        <w:rPr>
          <w:rFonts w:ascii="Century Gothic" w:hAnsi="Century Gothic"/>
          <w:sz w:val="22"/>
          <w:szCs w:val="22"/>
        </w:rPr>
        <w:t>en</w:t>
      </w:r>
      <w:r w:rsidR="00DB569D" w:rsidRPr="00480305">
        <w:rPr>
          <w:rFonts w:ascii="Century Gothic" w:hAnsi="Century Gothic"/>
          <w:sz w:val="22"/>
          <w:szCs w:val="22"/>
        </w:rPr>
        <w:t xml:space="preserve"> </w:t>
      </w:r>
      <w:r w:rsidRPr="00480305">
        <w:rPr>
          <w:rFonts w:ascii="Century Gothic" w:hAnsi="Century Gothic"/>
          <w:sz w:val="22"/>
          <w:szCs w:val="22"/>
        </w:rPr>
        <w:t>œuvre</w:t>
      </w:r>
      <w:r w:rsidR="00DB569D" w:rsidRPr="00480305">
        <w:rPr>
          <w:rFonts w:ascii="Century Gothic" w:hAnsi="Century Gothic"/>
          <w:sz w:val="22"/>
          <w:szCs w:val="22"/>
        </w:rPr>
        <w:t xml:space="preserve"> </w:t>
      </w:r>
      <w:r w:rsidRPr="00480305">
        <w:rPr>
          <w:rFonts w:ascii="Century Gothic" w:hAnsi="Century Gothic"/>
          <w:sz w:val="22"/>
          <w:szCs w:val="22"/>
        </w:rPr>
        <w:t>du</w:t>
      </w:r>
      <w:r w:rsidR="00DB569D" w:rsidRPr="00480305">
        <w:rPr>
          <w:rFonts w:ascii="Century Gothic" w:hAnsi="Century Gothic"/>
          <w:sz w:val="22"/>
          <w:szCs w:val="22"/>
        </w:rPr>
        <w:t xml:space="preserve"> </w:t>
      </w:r>
      <w:r w:rsidRPr="00480305">
        <w:rPr>
          <w:rFonts w:ascii="Century Gothic" w:hAnsi="Century Gothic"/>
          <w:sz w:val="22"/>
          <w:szCs w:val="22"/>
        </w:rPr>
        <w:t>régime</w:t>
      </w:r>
      <w:r w:rsidR="00DB569D" w:rsidRPr="00480305">
        <w:rPr>
          <w:rFonts w:ascii="Century Gothic" w:hAnsi="Century Gothic"/>
          <w:sz w:val="22"/>
          <w:szCs w:val="22"/>
        </w:rPr>
        <w:t xml:space="preserve"> </w:t>
      </w:r>
      <w:r w:rsidRPr="00480305">
        <w:rPr>
          <w:rFonts w:ascii="Century Gothic" w:hAnsi="Century Gothic"/>
          <w:sz w:val="22"/>
          <w:szCs w:val="22"/>
        </w:rPr>
        <w:t>fiscal</w:t>
      </w:r>
      <w:r w:rsidR="00DB569D" w:rsidRPr="00480305">
        <w:rPr>
          <w:rFonts w:ascii="Century Gothic" w:hAnsi="Century Gothic"/>
          <w:sz w:val="22"/>
          <w:szCs w:val="22"/>
        </w:rPr>
        <w:t xml:space="preserve"> </w:t>
      </w:r>
      <w:r w:rsidRPr="00480305">
        <w:rPr>
          <w:rFonts w:ascii="Century Gothic" w:hAnsi="Century Gothic"/>
          <w:sz w:val="22"/>
          <w:szCs w:val="22"/>
        </w:rPr>
        <w:t>des Marchés</w:t>
      </w:r>
      <w:r w:rsidR="00DB569D" w:rsidRPr="00480305">
        <w:rPr>
          <w:rFonts w:ascii="Century Gothic" w:hAnsi="Century Gothic"/>
          <w:sz w:val="22"/>
          <w:szCs w:val="22"/>
        </w:rPr>
        <w:t xml:space="preserve"> Publics. La </w:t>
      </w:r>
      <w:r w:rsidRPr="00480305">
        <w:rPr>
          <w:rFonts w:ascii="Century Gothic" w:hAnsi="Century Gothic"/>
          <w:sz w:val="22"/>
          <w:szCs w:val="22"/>
        </w:rPr>
        <w:t>fiscalité</w:t>
      </w:r>
      <w:r w:rsidR="00DB569D" w:rsidRPr="00480305">
        <w:rPr>
          <w:rFonts w:ascii="Century Gothic" w:hAnsi="Century Gothic"/>
          <w:sz w:val="22"/>
          <w:szCs w:val="22"/>
        </w:rPr>
        <w:t xml:space="preserve"> </w:t>
      </w:r>
      <w:r w:rsidRPr="00480305">
        <w:rPr>
          <w:rFonts w:ascii="Century Gothic" w:hAnsi="Century Gothic"/>
          <w:sz w:val="22"/>
          <w:szCs w:val="22"/>
        </w:rPr>
        <w:t>applicable</w:t>
      </w:r>
      <w:r w:rsidR="00DB569D" w:rsidRPr="00480305">
        <w:rPr>
          <w:rFonts w:ascii="Century Gothic" w:hAnsi="Century Gothic"/>
          <w:sz w:val="22"/>
          <w:szCs w:val="22"/>
        </w:rPr>
        <w:t xml:space="preserve"> </w:t>
      </w:r>
      <w:r w:rsidR="00436D19" w:rsidRPr="00480305">
        <w:rPr>
          <w:rFonts w:ascii="Century Gothic" w:hAnsi="Century Gothic"/>
          <w:sz w:val="22"/>
          <w:szCs w:val="22"/>
        </w:rPr>
        <w:t>à la</w:t>
      </w:r>
      <w:r w:rsidR="00DB569D" w:rsidRPr="00480305">
        <w:rPr>
          <w:rFonts w:ascii="Century Gothic" w:hAnsi="Century Gothic"/>
          <w:sz w:val="22"/>
          <w:szCs w:val="22"/>
        </w:rPr>
        <w:t xml:space="preserve"> </w:t>
      </w:r>
      <w:r w:rsidRPr="00480305">
        <w:rPr>
          <w:rFonts w:ascii="Century Gothic" w:hAnsi="Century Gothic"/>
          <w:sz w:val="22"/>
          <w:szCs w:val="22"/>
        </w:rPr>
        <w:t>présent</w:t>
      </w:r>
      <w:r w:rsidR="00436D19" w:rsidRPr="00480305">
        <w:rPr>
          <w:rFonts w:ascii="Century Gothic" w:hAnsi="Century Gothic"/>
          <w:sz w:val="22"/>
          <w:szCs w:val="22"/>
        </w:rPr>
        <w:t>e</w:t>
      </w:r>
      <w:r w:rsidR="00DB569D" w:rsidRPr="00480305">
        <w:rPr>
          <w:rFonts w:ascii="Century Gothic" w:hAnsi="Century Gothic"/>
          <w:sz w:val="22"/>
          <w:szCs w:val="22"/>
        </w:rPr>
        <w:t xml:space="preserve"> </w:t>
      </w:r>
      <w:r w:rsidR="00436D19" w:rsidRPr="00480305">
        <w:rPr>
          <w:rFonts w:ascii="Century Gothic" w:hAnsi="Century Gothic"/>
          <w:sz w:val="22"/>
          <w:szCs w:val="22"/>
        </w:rPr>
        <w:t>lettre commande</w:t>
      </w:r>
      <w:r w:rsidR="00DB569D" w:rsidRPr="00480305">
        <w:rPr>
          <w:rFonts w:ascii="Century Gothic" w:hAnsi="Century Gothic"/>
          <w:sz w:val="22"/>
          <w:szCs w:val="22"/>
        </w:rPr>
        <w:t xml:space="preserve"> </w:t>
      </w:r>
      <w:r w:rsidRPr="00480305">
        <w:rPr>
          <w:rFonts w:ascii="Century Gothic" w:hAnsi="Century Gothic"/>
          <w:sz w:val="22"/>
          <w:szCs w:val="22"/>
        </w:rPr>
        <w:t>comporte</w:t>
      </w:r>
      <w:r w:rsidR="00DB569D" w:rsidRPr="00480305">
        <w:rPr>
          <w:rFonts w:ascii="Century Gothic" w:hAnsi="Century Gothic"/>
          <w:sz w:val="22"/>
          <w:szCs w:val="22"/>
        </w:rPr>
        <w:t xml:space="preserve"> notamment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DB569D" w:rsidP="0068739D">
      <w:pPr>
        <w:pStyle w:val="Paragraphedeliste"/>
        <w:widowControl w:val="0"/>
        <w:numPr>
          <w:ilvl w:val="0"/>
          <w:numId w:val="14"/>
        </w:numPr>
        <w:autoSpaceDE w:val="0"/>
        <w:jc w:val="both"/>
        <w:rPr>
          <w:rFonts w:ascii="Century Gothic" w:hAnsi="Century Gothic"/>
        </w:rPr>
      </w:pPr>
      <w:r w:rsidRPr="00480305">
        <w:rPr>
          <w:rFonts w:ascii="Century Gothic" w:hAnsi="Century Gothic"/>
          <w:spacing w:val="5"/>
        </w:rPr>
        <w:t>Des</w:t>
      </w:r>
      <w:r w:rsidR="00B01C3B" w:rsidRPr="00480305">
        <w:rPr>
          <w:rFonts w:ascii="Century Gothic" w:hAnsi="Century Gothic"/>
        </w:rPr>
        <w:t xml:space="preserve"> </w:t>
      </w:r>
      <w:r w:rsidR="00B01C3B" w:rsidRPr="00480305">
        <w:rPr>
          <w:rFonts w:ascii="Century Gothic" w:hAnsi="Century Gothic"/>
          <w:spacing w:val="5"/>
        </w:rPr>
        <w:t>impôt</w:t>
      </w:r>
      <w:r w:rsidR="00B01C3B" w:rsidRPr="00480305">
        <w:rPr>
          <w:rFonts w:ascii="Century Gothic" w:hAnsi="Century Gothic"/>
        </w:rPr>
        <w:t xml:space="preserve">s </w:t>
      </w:r>
      <w:r w:rsidR="00B01C3B" w:rsidRPr="00480305">
        <w:rPr>
          <w:rFonts w:ascii="Century Gothic" w:hAnsi="Century Gothic"/>
          <w:spacing w:val="5"/>
        </w:rPr>
        <w:t>e</w:t>
      </w:r>
      <w:r w:rsidR="00B01C3B" w:rsidRPr="00480305">
        <w:rPr>
          <w:rFonts w:ascii="Century Gothic" w:hAnsi="Century Gothic"/>
        </w:rPr>
        <w:t xml:space="preserve">t </w:t>
      </w:r>
      <w:r w:rsidR="00B01C3B" w:rsidRPr="00480305">
        <w:rPr>
          <w:rFonts w:ascii="Century Gothic" w:hAnsi="Century Gothic"/>
          <w:spacing w:val="5"/>
        </w:rPr>
        <w:t>taxe</w:t>
      </w:r>
      <w:r w:rsidR="00B01C3B" w:rsidRPr="00480305">
        <w:rPr>
          <w:rFonts w:ascii="Century Gothic" w:hAnsi="Century Gothic"/>
        </w:rPr>
        <w:t xml:space="preserve">s </w:t>
      </w:r>
      <w:r w:rsidR="00B01C3B" w:rsidRPr="00480305">
        <w:rPr>
          <w:rFonts w:ascii="Century Gothic" w:hAnsi="Century Gothic"/>
          <w:spacing w:val="5"/>
        </w:rPr>
        <w:t>relatif</w:t>
      </w:r>
      <w:r w:rsidR="00B01C3B" w:rsidRPr="00480305">
        <w:rPr>
          <w:rFonts w:ascii="Century Gothic" w:hAnsi="Century Gothic"/>
        </w:rPr>
        <w:t xml:space="preserve">s </w:t>
      </w:r>
      <w:r w:rsidR="00B01C3B" w:rsidRPr="00480305">
        <w:rPr>
          <w:rFonts w:ascii="Century Gothic" w:hAnsi="Century Gothic"/>
          <w:spacing w:val="5"/>
        </w:rPr>
        <w:t>au</w:t>
      </w:r>
      <w:r w:rsidR="00B01C3B" w:rsidRPr="00480305">
        <w:rPr>
          <w:rFonts w:ascii="Century Gothic" w:hAnsi="Century Gothic"/>
        </w:rPr>
        <w:t xml:space="preserve">x </w:t>
      </w:r>
      <w:r w:rsidR="00B01C3B" w:rsidRPr="00480305">
        <w:rPr>
          <w:rFonts w:ascii="Century Gothic" w:hAnsi="Century Gothic"/>
          <w:spacing w:val="5"/>
        </w:rPr>
        <w:t xml:space="preserve">bénéfices </w:t>
      </w:r>
      <w:r w:rsidR="00B01C3B" w:rsidRPr="00480305">
        <w:rPr>
          <w:rFonts w:ascii="Century Gothic" w:hAnsi="Century Gothic"/>
        </w:rPr>
        <w:t>industriels et commerciaux, y compris l’IAR qui constitue</w:t>
      </w:r>
      <w:r w:rsidRPr="00480305">
        <w:rPr>
          <w:rFonts w:ascii="Century Gothic" w:hAnsi="Century Gothic"/>
        </w:rPr>
        <w:t xml:space="preserve"> </w:t>
      </w:r>
      <w:r w:rsidR="00B01C3B" w:rsidRPr="00480305">
        <w:rPr>
          <w:rFonts w:ascii="Century Gothic" w:hAnsi="Century Gothic"/>
        </w:rPr>
        <w:t>un</w:t>
      </w:r>
      <w:r w:rsidRPr="00480305">
        <w:rPr>
          <w:rFonts w:ascii="Century Gothic" w:hAnsi="Century Gothic"/>
        </w:rPr>
        <w:t xml:space="preserve"> </w:t>
      </w:r>
      <w:r w:rsidR="00B01C3B" w:rsidRPr="00480305">
        <w:rPr>
          <w:rFonts w:ascii="Century Gothic" w:hAnsi="Century Gothic"/>
        </w:rPr>
        <w:t>précompte</w:t>
      </w:r>
      <w:r w:rsidRPr="00480305">
        <w:rPr>
          <w:rFonts w:ascii="Century Gothic" w:hAnsi="Century Gothic"/>
        </w:rPr>
        <w:t xml:space="preserve"> </w:t>
      </w:r>
      <w:r w:rsidR="00B01C3B" w:rsidRPr="00480305">
        <w:rPr>
          <w:rFonts w:ascii="Century Gothic" w:hAnsi="Century Gothic"/>
        </w:rPr>
        <w:t>sur</w:t>
      </w:r>
      <w:r w:rsidRPr="00480305">
        <w:rPr>
          <w:rFonts w:ascii="Century Gothic" w:hAnsi="Century Gothic"/>
        </w:rPr>
        <w:t xml:space="preserve"> </w:t>
      </w:r>
      <w:r w:rsidR="00B01C3B" w:rsidRPr="00480305">
        <w:rPr>
          <w:rFonts w:ascii="Century Gothic" w:hAnsi="Century Gothic"/>
        </w:rPr>
        <w:t>l’impôt</w:t>
      </w:r>
      <w:r w:rsidRPr="00480305">
        <w:rPr>
          <w:rFonts w:ascii="Century Gothic" w:hAnsi="Century Gothic"/>
        </w:rPr>
        <w:t xml:space="preserve"> </w:t>
      </w:r>
      <w:r w:rsidR="00B01C3B" w:rsidRPr="00480305">
        <w:rPr>
          <w:rFonts w:ascii="Century Gothic" w:hAnsi="Century Gothic"/>
        </w:rPr>
        <w:t>des</w:t>
      </w:r>
      <w:r w:rsidRPr="00480305">
        <w:rPr>
          <w:rFonts w:ascii="Century Gothic" w:hAnsi="Century Gothic"/>
        </w:rPr>
        <w:t xml:space="preserve"> sociétés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68739D">
      <w:pPr>
        <w:pStyle w:val="Paragraphedeliste"/>
        <w:widowControl w:val="0"/>
        <w:numPr>
          <w:ilvl w:val="0"/>
          <w:numId w:val="14"/>
        </w:numPr>
        <w:autoSpaceDE w:val="0"/>
        <w:jc w:val="both"/>
        <w:rPr>
          <w:rFonts w:ascii="Century Gothic" w:hAnsi="Century Gothic"/>
        </w:rPr>
      </w:pPr>
      <w:r w:rsidRPr="00480305">
        <w:rPr>
          <w:rFonts w:ascii="Century Gothic" w:hAnsi="Century Gothic"/>
        </w:rPr>
        <w:t>des droits d’enregistrement calculés conformé- mentaux</w:t>
      </w:r>
      <w:r w:rsidR="00DB569D" w:rsidRPr="00480305">
        <w:rPr>
          <w:rFonts w:ascii="Century Gothic" w:hAnsi="Century Gothic"/>
        </w:rPr>
        <w:t xml:space="preserve"> </w:t>
      </w:r>
      <w:r w:rsidRPr="00480305">
        <w:rPr>
          <w:rFonts w:ascii="Century Gothic" w:hAnsi="Century Gothic"/>
        </w:rPr>
        <w:t>stipulations</w:t>
      </w:r>
      <w:r w:rsidR="00DB569D" w:rsidRPr="00480305">
        <w:rPr>
          <w:rFonts w:ascii="Century Gothic" w:hAnsi="Century Gothic"/>
        </w:rPr>
        <w:t xml:space="preserve"> </w:t>
      </w:r>
      <w:r w:rsidRPr="00480305">
        <w:rPr>
          <w:rFonts w:ascii="Century Gothic" w:hAnsi="Century Gothic"/>
        </w:rPr>
        <w:t>du</w:t>
      </w:r>
      <w:r w:rsidR="00DB569D" w:rsidRPr="00480305">
        <w:rPr>
          <w:rFonts w:ascii="Century Gothic" w:hAnsi="Century Gothic"/>
        </w:rPr>
        <w:t xml:space="preserve"> </w:t>
      </w:r>
      <w:r w:rsidRPr="00480305">
        <w:rPr>
          <w:rFonts w:ascii="Century Gothic" w:hAnsi="Century Gothic"/>
        </w:rPr>
        <w:t>code</w:t>
      </w:r>
      <w:r w:rsidR="00DB569D" w:rsidRPr="00480305">
        <w:rPr>
          <w:rFonts w:ascii="Century Gothic" w:hAnsi="Century Gothic"/>
        </w:rPr>
        <w:t xml:space="preserve"> </w:t>
      </w:r>
      <w:r w:rsidRPr="00480305">
        <w:rPr>
          <w:rFonts w:ascii="Century Gothic" w:hAnsi="Century Gothic"/>
        </w:rPr>
        <w:t>des</w:t>
      </w:r>
      <w:r w:rsidR="00DB569D" w:rsidRPr="00480305">
        <w:rPr>
          <w:rFonts w:ascii="Century Gothic" w:hAnsi="Century Gothic"/>
        </w:rPr>
        <w:t xml:space="preserve"> </w:t>
      </w:r>
      <w:r w:rsidRPr="00480305">
        <w:rPr>
          <w:rFonts w:ascii="Century Gothic" w:hAnsi="Century Gothic"/>
        </w:rPr>
        <w:t>impôts;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68739D">
      <w:pPr>
        <w:pStyle w:val="Paragraphedeliste"/>
        <w:widowControl w:val="0"/>
        <w:numPr>
          <w:ilvl w:val="0"/>
          <w:numId w:val="14"/>
        </w:numPr>
        <w:autoSpaceDE w:val="0"/>
        <w:jc w:val="both"/>
        <w:rPr>
          <w:rFonts w:ascii="Century Gothic" w:hAnsi="Century Gothic"/>
        </w:rPr>
      </w:pPr>
      <w:r w:rsidRPr="00480305">
        <w:rPr>
          <w:rFonts w:ascii="Century Gothic" w:hAnsi="Century Gothic"/>
        </w:rPr>
        <w:t>des droits et taxes attachés à la réalisation des prestations</w:t>
      </w:r>
      <w:r w:rsidR="00DB569D" w:rsidRPr="00480305">
        <w:rPr>
          <w:rFonts w:ascii="Century Gothic" w:hAnsi="Century Gothic"/>
        </w:rPr>
        <w:t xml:space="preserve"> </w:t>
      </w:r>
      <w:r w:rsidRPr="00480305">
        <w:rPr>
          <w:rFonts w:ascii="Century Gothic" w:hAnsi="Century Gothic"/>
        </w:rPr>
        <w:t>prévues</w:t>
      </w:r>
      <w:r w:rsidR="00DB569D" w:rsidRPr="00480305">
        <w:rPr>
          <w:rFonts w:ascii="Century Gothic" w:hAnsi="Century Gothic"/>
        </w:rPr>
        <w:t xml:space="preserve"> </w:t>
      </w:r>
      <w:r w:rsidRPr="00480305">
        <w:rPr>
          <w:rFonts w:ascii="Century Gothic" w:hAnsi="Century Gothic"/>
        </w:rPr>
        <w:t>par</w:t>
      </w:r>
      <w:r w:rsidR="00DB569D" w:rsidRPr="00480305">
        <w:rPr>
          <w:rFonts w:ascii="Century Gothic" w:hAnsi="Century Gothic"/>
        </w:rPr>
        <w:t xml:space="preserve"> </w:t>
      </w:r>
      <w:r w:rsidR="00436D19" w:rsidRPr="00480305">
        <w:rPr>
          <w:rFonts w:ascii="Century Gothic" w:hAnsi="Century Gothic"/>
        </w:rPr>
        <w:t>la lettre commande</w:t>
      </w:r>
      <w:r w:rsidRPr="00480305">
        <w:rPr>
          <w:rFonts w:ascii="Century Gothic" w:hAnsi="Century Gothic"/>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3"/>
          <w:numId w:val="87"/>
        </w:numPr>
        <w:autoSpaceDE w:val="0"/>
        <w:jc w:val="both"/>
        <w:rPr>
          <w:rFonts w:ascii="Century Gothic" w:hAnsi="Century Gothic"/>
        </w:rPr>
      </w:pPr>
      <w:r w:rsidRPr="00480305">
        <w:rPr>
          <w:rFonts w:ascii="Century Gothic" w:hAnsi="Century Gothic"/>
        </w:rPr>
        <w:t>des droits et taxes d’entrée sur le territoire camerounais (droits de douanes, TVA, taxe informatique);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3"/>
          <w:numId w:val="87"/>
        </w:numPr>
        <w:autoSpaceDE w:val="0"/>
        <w:jc w:val="both"/>
        <w:rPr>
          <w:rFonts w:ascii="Century Gothic" w:hAnsi="Century Gothic"/>
        </w:rPr>
      </w:pPr>
      <w:r w:rsidRPr="00480305">
        <w:rPr>
          <w:rFonts w:ascii="Century Gothic" w:hAnsi="Century Gothic"/>
        </w:rPr>
        <w:t>des</w:t>
      </w:r>
      <w:r w:rsidR="00DB569D" w:rsidRPr="00480305">
        <w:rPr>
          <w:rFonts w:ascii="Century Gothic" w:hAnsi="Century Gothic"/>
        </w:rPr>
        <w:t xml:space="preserve"> </w:t>
      </w:r>
      <w:r w:rsidRPr="00480305">
        <w:rPr>
          <w:rFonts w:ascii="Century Gothic" w:hAnsi="Century Gothic"/>
        </w:rPr>
        <w:t>droits</w:t>
      </w:r>
      <w:r w:rsidR="00DB569D" w:rsidRPr="00480305">
        <w:rPr>
          <w:rFonts w:ascii="Century Gothic" w:hAnsi="Century Gothic"/>
        </w:rPr>
        <w:t xml:space="preserve"> </w:t>
      </w:r>
      <w:r w:rsidRPr="00480305">
        <w:rPr>
          <w:rFonts w:ascii="Century Gothic" w:hAnsi="Century Gothic"/>
        </w:rPr>
        <w:t>et</w:t>
      </w:r>
      <w:r w:rsidR="00DB569D" w:rsidRPr="00480305">
        <w:rPr>
          <w:rFonts w:ascii="Century Gothic" w:hAnsi="Century Gothic"/>
        </w:rPr>
        <w:t xml:space="preserve">  </w:t>
      </w:r>
      <w:r w:rsidRPr="00480305">
        <w:rPr>
          <w:rFonts w:ascii="Century Gothic" w:hAnsi="Century Gothic"/>
        </w:rPr>
        <w:t>taxes</w:t>
      </w:r>
      <w:r w:rsidR="00DB569D" w:rsidRPr="00480305">
        <w:rPr>
          <w:rFonts w:ascii="Century Gothic" w:hAnsi="Century Gothic"/>
        </w:rPr>
        <w:t xml:space="preserve"> </w:t>
      </w:r>
      <w:r w:rsidRPr="00480305">
        <w:rPr>
          <w:rFonts w:ascii="Century Gothic" w:hAnsi="Century Gothic"/>
        </w:rPr>
        <w:t>communaux,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3"/>
          <w:numId w:val="87"/>
        </w:numPr>
        <w:autoSpaceDE w:val="0"/>
        <w:jc w:val="both"/>
        <w:rPr>
          <w:rFonts w:ascii="Century Gothic" w:hAnsi="Century Gothic"/>
        </w:rPr>
      </w:pPr>
      <w:r w:rsidRPr="00480305">
        <w:rPr>
          <w:rFonts w:ascii="Century Gothic" w:hAnsi="Century Gothic"/>
        </w:rPr>
        <w:t>des droits et taxes relatifs aux prélèvements des</w:t>
      </w:r>
      <w:r w:rsidR="00DB569D" w:rsidRPr="00480305">
        <w:rPr>
          <w:rFonts w:ascii="Century Gothic" w:hAnsi="Century Gothic"/>
        </w:rPr>
        <w:t xml:space="preserve"> </w:t>
      </w:r>
      <w:r w:rsidRPr="00480305">
        <w:rPr>
          <w:rFonts w:ascii="Century Gothic" w:hAnsi="Century Gothic"/>
        </w:rPr>
        <w:t>matériaux</w:t>
      </w:r>
      <w:r w:rsidR="00DB569D" w:rsidRPr="00480305">
        <w:rPr>
          <w:rFonts w:ascii="Century Gothic" w:hAnsi="Century Gothic"/>
        </w:rPr>
        <w:t xml:space="preserve"> </w:t>
      </w:r>
      <w:r w:rsidRPr="00480305">
        <w:rPr>
          <w:rFonts w:ascii="Century Gothic" w:hAnsi="Century Gothic"/>
        </w:rPr>
        <w:t>et</w:t>
      </w:r>
      <w:r w:rsidR="00DB569D" w:rsidRPr="00480305">
        <w:rPr>
          <w:rFonts w:ascii="Century Gothic" w:hAnsi="Century Gothic"/>
        </w:rPr>
        <w:t xml:space="preserve"> </w:t>
      </w:r>
      <w:r w:rsidRPr="00480305">
        <w:rPr>
          <w:rFonts w:ascii="Century Gothic" w:hAnsi="Century Gothic"/>
        </w:rPr>
        <w:t>d’eau.</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Ces</w:t>
      </w:r>
      <w:r w:rsidR="00DB569D" w:rsidRPr="00480305">
        <w:rPr>
          <w:rFonts w:ascii="Century Gothic" w:hAnsi="Century Gothic"/>
          <w:sz w:val="22"/>
          <w:szCs w:val="22"/>
        </w:rPr>
        <w:t xml:space="preserve"> </w:t>
      </w:r>
      <w:r w:rsidRPr="00480305">
        <w:rPr>
          <w:rFonts w:ascii="Century Gothic" w:hAnsi="Century Gothic"/>
          <w:sz w:val="22"/>
          <w:szCs w:val="22"/>
        </w:rPr>
        <w:t>éléments</w:t>
      </w:r>
      <w:r w:rsidR="00DB569D" w:rsidRPr="00480305">
        <w:rPr>
          <w:rFonts w:ascii="Century Gothic" w:hAnsi="Century Gothic"/>
          <w:sz w:val="22"/>
          <w:szCs w:val="22"/>
        </w:rPr>
        <w:t xml:space="preserve"> </w:t>
      </w:r>
      <w:r w:rsidRPr="00480305">
        <w:rPr>
          <w:rFonts w:ascii="Century Gothic" w:hAnsi="Century Gothic"/>
          <w:sz w:val="22"/>
          <w:szCs w:val="22"/>
        </w:rPr>
        <w:t>doivent</w:t>
      </w:r>
      <w:r w:rsidR="00DB569D" w:rsidRPr="00480305">
        <w:rPr>
          <w:rFonts w:ascii="Century Gothic" w:hAnsi="Century Gothic"/>
          <w:sz w:val="22"/>
          <w:szCs w:val="22"/>
        </w:rPr>
        <w:t xml:space="preserve"> </w:t>
      </w:r>
      <w:r w:rsidRPr="00480305">
        <w:rPr>
          <w:rFonts w:ascii="Century Gothic" w:hAnsi="Century Gothic"/>
          <w:sz w:val="22"/>
          <w:szCs w:val="22"/>
        </w:rPr>
        <w:t>être</w:t>
      </w:r>
      <w:r w:rsidR="00DB569D" w:rsidRPr="00480305">
        <w:rPr>
          <w:rFonts w:ascii="Century Gothic" w:hAnsi="Century Gothic"/>
          <w:sz w:val="22"/>
          <w:szCs w:val="22"/>
        </w:rPr>
        <w:t xml:space="preserve"> </w:t>
      </w:r>
      <w:r w:rsidRPr="00480305">
        <w:rPr>
          <w:rFonts w:ascii="Century Gothic" w:hAnsi="Century Gothic"/>
          <w:sz w:val="22"/>
          <w:szCs w:val="22"/>
        </w:rPr>
        <w:t>intégrés</w:t>
      </w:r>
      <w:r w:rsidR="00DB569D" w:rsidRPr="00480305">
        <w:rPr>
          <w:rFonts w:ascii="Century Gothic" w:hAnsi="Century Gothic"/>
          <w:sz w:val="22"/>
          <w:szCs w:val="22"/>
        </w:rPr>
        <w:t xml:space="preserve"> </w:t>
      </w:r>
      <w:r w:rsidRPr="00480305">
        <w:rPr>
          <w:rFonts w:ascii="Century Gothic" w:hAnsi="Century Gothic"/>
          <w:sz w:val="22"/>
          <w:szCs w:val="22"/>
        </w:rPr>
        <w:t>dans</w:t>
      </w:r>
      <w:r w:rsidR="00DB569D" w:rsidRPr="00480305">
        <w:rPr>
          <w:rFonts w:ascii="Century Gothic" w:hAnsi="Century Gothic"/>
          <w:sz w:val="22"/>
          <w:szCs w:val="22"/>
        </w:rPr>
        <w:t xml:space="preserve"> </w:t>
      </w:r>
      <w:r w:rsidRPr="00480305">
        <w:rPr>
          <w:rFonts w:ascii="Century Gothic" w:hAnsi="Century Gothic"/>
          <w:sz w:val="22"/>
          <w:szCs w:val="22"/>
        </w:rPr>
        <w:t>les</w:t>
      </w:r>
      <w:r w:rsidR="00DB569D" w:rsidRPr="00480305">
        <w:rPr>
          <w:rFonts w:ascii="Century Gothic" w:hAnsi="Century Gothic"/>
          <w:sz w:val="22"/>
          <w:szCs w:val="22"/>
        </w:rPr>
        <w:t xml:space="preserve"> </w:t>
      </w:r>
      <w:r w:rsidRPr="00480305">
        <w:rPr>
          <w:rFonts w:ascii="Century Gothic" w:hAnsi="Century Gothic"/>
          <w:sz w:val="22"/>
          <w:szCs w:val="22"/>
        </w:rPr>
        <w:t>charges que</w:t>
      </w:r>
      <w:r w:rsidR="00DB569D" w:rsidRPr="00480305">
        <w:rPr>
          <w:rFonts w:ascii="Century Gothic" w:hAnsi="Century Gothic"/>
          <w:sz w:val="22"/>
          <w:szCs w:val="22"/>
        </w:rPr>
        <w:t xml:space="preserve"> </w:t>
      </w:r>
      <w:r w:rsidRPr="00480305">
        <w:rPr>
          <w:rFonts w:ascii="Century Gothic" w:hAnsi="Century Gothic"/>
          <w:sz w:val="22"/>
          <w:szCs w:val="22"/>
        </w:rPr>
        <w:t>l’entreprise</w:t>
      </w:r>
      <w:r w:rsidR="00DB569D" w:rsidRPr="00480305">
        <w:rPr>
          <w:rFonts w:ascii="Century Gothic" w:hAnsi="Century Gothic"/>
          <w:sz w:val="22"/>
          <w:szCs w:val="22"/>
        </w:rPr>
        <w:t xml:space="preserve"> </w:t>
      </w:r>
      <w:r w:rsidRPr="00480305">
        <w:rPr>
          <w:rFonts w:ascii="Century Gothic" w:hAnsi="Century Gothic"/>
          <w:sz w:val="22"/>
          <w:szCs w:val="22"/>
        </w:rPr>
        <w:t>impute</w:t>
      </w:r>
      <w:r w:rsidR="00DB569D" w:rsidRPr="00480305">
        <w:rPr>
          <w:rFonts w:ascii="Century Gothic" w:hAnsi="Century Gothic"/>
          <w:sz w:val="22"/>
          <w:szCs w:val="22"/>
        </w:rPr>
        <w:t xml:space="preserve"> </w:t>
      </w:r>
      <w:r w:rsidRPr="00480305">
        <w:rPr>
          <w:rFonts w:ascii="Century Gothic" w:hAnsi="Century Gothic"/>
          <w:sz w:val="22"/>
          <w:szCs w:val="22"/>
        </w:rPr>
        <w:t>sur</w:t>
      </w:r>
      <w:r w:rsidR="00DB569D" w:rsidRPr="00480305">
        <w:rPr>
          <w:rFonts w:ascii="Century Gothic" w:hAnsi="Century Gothic"/>
          <w:sz w:val="22"/>
          <w:szCs w:val="22"/>
        </w:rPr>
        <w:t xml:space="preserve"> </w:t>
      </w:r>
      <w:r w:rsidRPr="00480305">
        <w:rPr>
          <w:rFonts w:ascii="Century Gothic" w:hAnsi="Century Gothic"/>
          <w:sz w:val="22"/>
          <w:szCs w:val="22"/>
        </w:rPr>
        <w:t>ses</w:t>
      </w:r>
      <w:r w:rsidR="00DB569D" w:rsidRPr="00480305">
        <w:rPr>
          <w:rFonts w:ascii="Century Gothic" w:hAnsi="Century Gothic"/>
          <w:sz w:val="22"/>
          <w:szCs w:val="22"/>
        </w:rPr>
        <w:t xml:space="preserve"> </w:t>
      </w:r>
      <w:r w:rsidRPr="00480305">
        <w:rPr>
          <w:rFonts w:ascii="Century Gothic" w:hAnsi="Century Gothic"/>
          <w:sz w:val="22"/>
          <w:szCs w:val="22"/>
        </w:rPr>
        <w:t>coûts</w:t>
      </w:r>
      <w:r w:rsidR="00DB569D" w:rsidRPr="00480305">
        <w:rPr>
          <w:rFonts w:ascii="Century Gothic" w:hAnsi="Century Gothic"/>
          <w:sz w:val="22"/>
          <w:szCs w:val="22"/>
        </w:rPr>
        <w:t xml:space="preserve"> </w:t>
      </w:r>
      <w:r w:rsidRPr="00480305">
        <w:rPr>
          <w:rFonts w:ascii="Century Gothic" w:hAnsi="Century Gothic"/>
          <w:sz w:val="22"/>
          <w:szCs w:val="22"/>
        </w:rPr>
        <w:t>d’intervention et</w:t>
      </w:r>
      <w:r w:rsidR="00DB569D" w:rsidRPr="00480305">
        <w:rPr>
          <w:rFonts w:ascii="Century Gothic" w:hAnsi="Century Gothic"/>
          <w:sz w:val="22"/>
          <w:szCs w:val="22"/>
        </w:rPr>
        <w:t xml:space="preserve"> </w:t>
      </w:r>
      <w:r w:rsidRPr="00480305">
        <w:rPr>
          <w:rFonts w:ascii="Century Gothic" w:hAnsi="Century Gothic"/>
          <w:sz w:val="22"/>
          <w:szCs w:val="22"/>
        </w:rPr>
        <w:t>constituer</w:t>
      </w:r>
      <w:r w:rsidR="00DB569D" w:rsidRPr="00480305">
        <w:rPr>
          <w:rFonts w:ascii="Century Gothic" w:hAnsi="Century Gothic"/>
          <w:sz w:val="22"/>
          <w:szCs w:val="22"/>
        </w:rPr>
        <w:t xml:space="preserve"> </w:t>
      </w:r>
      <w:r w:rsidRPr="00480305">
        <w:rPr>
          <w:rFonts w:ascii="Century Gothic" w:hAnsi="Century Gothic"/>
          <w:sz w:val="22"/>
          <w:szCs w:val="22"/>
        </w:rPr>
        <w:t>l’un</w:t>
      </w:r>
      <w:r w:rsidR="00DB569D" w:rsidRPr="00480305">
        <w:rPr>
          <w:rFonts w:ascii="Century Gothic" w:hAnsi="Century Gothic"/>
          <w:sz w:val="22"/>
          <w:szCs w:val="22"/>
        </w:rPr>
        <w:t xml:space="preserve"> </w:t>
      </w:r>
      <w:r w:rsidRPr="00480305">
        <w:rPr>
          <w:rFonts w:ascii="Century Gothic" w:hAnsi="Century Gothic"/>
          <w:sz w:val="22"/>
          <w:szCs w:val="22"/>
        </w:rPr>
        <w:t>des</w:t>
      </w:r>
      <w:r w:rsidR="00DB569D" w:rsidRPr="00480305">
        <w:rPr>
          <w:rFonts w:ascii="Century Gothic" w:hAnsi="Century Gothic"/>
          <w:sz w:val="22"/>
          <w:szCs w:val="22"/>
        </w:rPr>
        <w:t xml:space="preserve"> </w:t>
      </w:r>
      <w:r w:rsidRPr="00480305">
        <w:rPr>
          <w:rFonts w:ascii="Century Gothic" w:hAnsi="Century Gothic"/>
          <w:sz w:val="22"/>
          <w:szCs w:val="22"/>
        </w:rPr>
        <w:t>éléments</w:t>
      </w:r>
      <w:r w:rsidR="00DB569D" w:rsidRPr="00480305">
        <w:rPr>
          <w:rFonts w:ascii="Century Gothic" w:hAnsi="Century Gothic"/>
          <w:sz w:val="22"/>
          <w:szCs w:val="22"/>
        </w:rPr>
        <w:t xml:space="preserve"> </w:t>
      </w:r>
      <w:r w:rsidRPr="00480305">
        <w:rPr>
          <w:rFonts w:ascii="Century Gothic" w:hAnsi="Century Gothic"/>
          <w:sz w:val="22"/>
          <w:szCs w:val="22"/>
        </w:rPr>
        <w:t>dessous-détails</w:t>
      </w:r>
      <w:r w:rsidR="00DB569D" w:rsidRPr="00480305">
        <w:rPr>
          <w:rFonts w:ascii="Century Gothic" w:hAnsi="Century Gothic"/>
          <w:sz w:val="22"/>
          <w:szCs w:val="22"/>
        </w:rPr>
        <w:t xml:space="preserve"> </w:t>
      </w:r>
      <w:r w:rsidRPr="00480305">
        <w:rPr>
          <w:rFonts w:ascii="Century Gothic" w:hAnsi="Century Gothic"/>
          <w:sz w:val="22"/>
          <w:szCs w:val="22"/>
        </w:rPr>
        <w:t>des prix</w:t>
      </w:r>
      <w:r w:rsidR="00DB569D" w:rsidRPr="00480305">
        <w:rPr>
          <w:rFonts w:ascii="Century Gothic" w:hAnsi="Century Gothic"/>
          <w:sz w:val="22"/>
          <w:szCs w:val="22"/>
        </w:rPr>
        <w:t xml:space="preserve"> </w:t>
      </w:r>
      <w:r w:rsidRPr="00480305">
        <w:rPr>
          <w:rFonts w:ascii="Century Gothic" w:hAnsi="Century Gothic"/>
          <w:sz w:val="22"/>
          <w:szCs w:val="22"/>
        </w:rPr>
        <w:t>hors</w:t>
      </w:r>
      <w:r w:rsidR="00DB569D" w:rsidRPr="00480305">
        <w:rPr>
          <w:rFonts w:ascii="Century Gothic" w:hAnsi="Century Gothic"/>
          <w:sz w:val="22"/>
          <w:szCs w:val="22"/>
        </w:rPr>
        <w:t xml:space="preserve"> </w:t>
      </w:r>
      <w:r w:rsidRPr="00480305">
        <w:rPr>
          <w:rFonts w:ascii="Century Gothic" w:hAnsi="Century Gothic"/>
          <w:sz w:val="22"/>
          <w:szCs w:val="22"/>
        </w:rPr>
        <w:t>taxes.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w:t>
      </w:r>
      <w:r w:rsidR="00DB569D" w:rsidRPr="00480305">
        <w:rPr>
          <w:rFonts w:ascii="Century Gothic" w:hAnsi="Century Gothic"/>
          <w:sz w:val="22"/>
          <w:szCs w:val="22"/>
        </w:rPr>
        <w:t xml:space="preserve"> </w:t>
      </w:r>
      <w:r w:rsidRPr="00480305">
        <w:rPr>
          <w:rFonts w:ascii="Century Gothic" w:hAnsi="Century Gothic"/>
          <w:sz w:val="22"/>
          <w:szCs w:val="22"/>
        </w:rPr>
        <w:t>prix</w:t>
      </w:r>
      <w:r w:rsidR="00DB569D" w:rsidRPr="00480305">
        <w:rPr>
          <w:rFonts w:ascii="Century Gothic" w:hAnsi="Century Gothic"/>
          <w:sz w:val="22"/>
          <w:szCs w:val="22"/>
        </w:rPr>
        <w:t xml:space="preserve"> </w:t>
      </w:r>
      <w:r w:rsidRPr="00480305">
        <w:rPr>
          <w:rFonts w:ascii="Century Gothic" w:hAnsi="Century Gothic"/>
          <w:sz w:val="22"/>
          <w:szCs w:val="22"/>
        </w:rPr>
        <w:t>TTC</w:t>
      </w:r>
      <w:r w:rsidR="00DB569D" w:rsidRPr="00480305">
        <w:rPr>
          <w:rFonts w:ascii="Century Gothic" w:hAnsi="Century Gothic"/>
          <w:sz w:val="22"/>
          <w:szCs w:val="22"/>
        </w:rPr>
        <w:t xml:space="preserve"> </w:t>
      </w:r>
      <w:r w:rsidRPr="00480305">
        <w:rPr>
          <w:rFonts w:ascii="Century Gothic" w:hAnsi="Century Gothic"/>
          <w:sz w:val="22"/>
          <w:szCs w:val="22"/>
        </w:rPr>
        <w:t>s’entend</w:t>
      </w:r>
      <w:r w:rsidR="00DB569D" w:rsidRPr="00480305">
        <w:rPr>
          <w:rFonts w:ascii="Century Gothic" w:hAnsi="Century Gothic"/>
          <w:sz w:val="22"/>
          <w:szCs w:val="22"/>
        </w:rPr>
        <w:t xml:space="preserve"> </w:t>
      </w:r>
      <w:r w:rsidRPr="00480305">
        <w:rPr>
          <w:rFonts w:ascii="Century Gothic" w:hAnsi="Century Gothic"/>
          <w:sz w:val="22"/>
          <w:szCs w:val="22"/>
        </w:rPr>
        <w:t>TVA</w:t>
      </w:r>
      <w:r w:rsidR="00DB569D" w:rsidRPr="00480305">
        <w:rPr>
          <w:rFonts w:ascii="Century Gothic" w:hAnsi="Century Gothic"/>
          <w:sz w:val="22"/>
          <w:szCs w:val="22"/>
        </w:rPr>
        <w:t xml:space="preserve"> </w:t>
      </w:r>
      <w:r w:rsidRPr="00480305">
        <w:rPr>
          <w:rFonts w:ascii="Century Gothic" w:hAnsi="Century Gothic"/>
          <w:sz w:val="22"/>
          <w:szCs w:val="22"/>
        </w:rPr>
        <w:t>incluse.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2360"/>
          <w:tab w:val="left" w:pos="2800"/>
          <w:tab w:val="left" w:pos="4680"/>
        </w:tabs>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DB569D" w:rsidRPr="00480305">
        <w:rPr>
          <w:rFonts w:ascii="Century Gothic" w:hAnsi="Century Gothic"/>
          <w:b/>
          <w:bCs/>
          <w:sz w:val="22"/>
          <w:szCs w:val="22"/>
        </w:rPr>
        <w:t>28 :</w:t>
      </w:r>
      <w:r w:rsidRPr="00480305">
        <w:rPr>
          <w:rFonts w:ascii="Century Gothic" w:hAnsi="Century Gothic"/>
          <w:b/>
          <w:bCs/>
          <w:sz w:val="22"/>
          <w:szCs w:val="22"/>
        </w:rPr>
        <w:t xml:space="preserve"> </w:t>
      </w:r>
      <w:r w:rsidRPr="00480305">
        <w:rPr>
          <w:rFonts w:ascii="Century Gothic" w:hAnsi="Century Gothic"/>
          <w:b/>
          <w:bCs/>
          <w:spacing w:val="5"/>
          <w:sz w:val="22"/>
          <w:szCs w:val="22"/>
        </w:rPr>
        <w:t>Timbre</w:t>
      </w:r>
      <w:r w:rsidRPr="00480305">
        <w:rPr>
          <w:rFonts w:ascii="Century Gothic" w:hAnsi="Century Gothic"/>
          <w:b/>
          <w:bCs/>
          <w:sz w:val="22"/>
          <w:szCs w:val="22"/>
        </w:rPr>
        <w:t xml:space="preserve">s </w:t>
      </w:r>
      <w:r w:rsidRPr="00480305">
        <w:rPr>
          <w:rFonts w:ascii="Century Gothic" w:hAnsi="Century Gothic"/>
          <w:b/>
          <w:bCs/>
          <w:spacing w:val="5"/>
          <w:sz w:val="22"/>
          <w:szCs w:val="22"/>
        </w:rPr>
        <w:t>e</w:t>
      </w:r>
      <w:r w:rsidRPr="00480305">
        <w:rPr>
          <w:rFonts w:ascii="Century Gothic" w:hAnsi="Century Gothic"/>
          <w:b/>
          <w:bCs/>
          <w:sz w:val="22"/>
          <w:szCs w:val="22"/>
        </w:rPr>
        <w:t xml:space="preserve">t </w:t>
      </w:r>
      <w:r w:rsidRPr="00480305">
        <w:rPr>
          <w:rFonts w:ascii="Century Gothic" w:hAnsi="Century Gothic"/>
          <w:b/>
          <w:bCs/>
          <w:spacing w:val="5"/>
          <w:sz w:val="22"/>
          <w:szCs w:val="22"/>
        </w:rPr>
        <w:t>enregistremen</w:t>
      </w:r>
      <w:r w:rsidRPr="00480305">
        <w:rPr>
          <w:rFonts w:ascii="Century Gothic" w:hAnsi="Century Gothic"/>
          <w:b/>
          <w:bCs/>
          <w:sz w:val="22"/>
          <w:szCs w:val="22"/>
        </w:rPr>
        <w:t xml:space="preserve">t </w:t>
      </w:r>
      <w:r w:rsidRPr="00480305">
        <w:rPr>
          <w:rFonts w:ascii="Century Gothic" w:hAnsi="Century Gothic"/>
          <w:b/>
          <w:bCs/>
          <w:spacing w:val="5"/>
          <w:sz w:val="22"/>
          <w:szCs w:val="22"/>
        </w:rPr>
        <w:t xml:space="preserve">des </w:t>
      </w:r>
      <w:r w:rsidR="00436D19" w:rsidRPr="00480305">
        <w:rPr>
          <w:rFonts w:ascii="Century Gothic" w:hAnsi="Century Gothic"/>
          <w:b/>
          <w:bCs/>
          <w:sz w:val="22"/>
          <w:szCs w:val="22"/>
        </w:rPr>
        <w:t>lettres commande</w:t>
      </w:r>
      <w:r w:rsidR="00DB569D" w:rsidRPr="00480305">
        <w:rPr>
          <w:rFonts w:ascii="Century Gothic" w:hAnsi="Century Gothic"/>
          <w:b/>
          <w:bCs/>
          <w:sz w:val="22"/>
          <w:szCs w:val="22"/>
        </w:rPr>
        <w:t xml:space="preserve"> </w:t>
      </w:r>
      <w:r w:rsidRPr="00480305">
        <w:rPr>
          <w:rFonts w:ascii="Century Gothic" w:hAnsi="Century Gothic"/>
          <w:b/>
          <w:bCs/>
          <w:sz w:val="22"/>
          <w:szCs w:val="22"/>
        </w:rPr>
        <w:t>(CCAG</w:t>
      </w:r>
      <w:r w:rsidR="00DB569D" w:rsidRPr="00480305">
        <w:rPr>
          <w:rFonts w:ascii="Century Gothic" w:hAnsi="Century Gothic"/>
          <w:b/>
          <w:bCs/>
          <w:sz w:val="22"/>
          <w:szCs w:val="22"/>
        </w:rPr>
        <w:t xml:space="preserve"> </w:t>
      </w:r>
      <w:r w:rsidRPr="00480305">
        <w:rPr>
          <w:rFonts w:ascii="Century Gothic" w:hAnsi="Century Gothic"/>
          <w:b/>
          <w:bCs/>
          <w:sz w:val="22"/>
          <w:szCs w:val="22"/>
        </w:rPr>
        <w:t>Article</w:t>
      </w:r>
      <w:r w:rsidR="00DB569D" w:rsidRPr="00480305">
        <w:rPr>
          <w:rFonts w:ascii="Century Gothic" w:hAnsi="Century Gothic"/>
          <w:b/>
          <w:bCs/>
          <w:sz w:val="22"/>
          <w:szCs w:val="22"/>
        </w:rPr>
        <w:t xml:space="preserve"> </w:t>
      </w:r>
      <w:r w:rsidRPr="00480305">
        <w:rPr>
          <w:rFonts w:ascii="Century Gothic" w:hAnsi="Century Gothic"/>
          <w:b/>
          <w:bCs/>
          <w:sz w:val="22"/>
          <w:szCs w:val="22"/>
        </w:rPr>
        <w:t>37)</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Sept (07) exemplaires originaux </w:t>
      </w:r>
      <w:r w:rsidR="004150CC" w:rsidRPr="00480305">
        <w:rPr>
          <w:rFonts w:ascii="Century Gothic" w:hAnsi="Century Gothic"/>
          <w:sz w:val="22"/>
          <w:szCs w:val="22"/>
        </w:rPr>
        <w:t>de la lettre commande</w:t>
      </w:r>
      <w:r w:rsidRPr="00480305">
        <w:rPr>
          <w:rFonts w:ascii="Century Gothic" w:hAnsi="Century Gothic"/>
          <w:sz w:val="22"/>
          <w:szCs w:val="22"/>
        </w:rPr>
        <w:t xml:space="preserve"> seront timbrés</w:t>
      </w:r>
      <w:r w:rsidR="00DB569D" w:rsidRPr="00480305">
        <w:rPr>
          <w:rFonts w:ascii="Century Gothic" w:hAnsi="Century Gothic"/>
          <w:sz w:val="22"/>
          <w:szCs w:val="22"/>
        </w:rPr>
        <w:t xml:space="preserve"> </w:t>
      </w:r>
      <w:r w:rsidRPr="00480305">
        <w:rPr>
          <w:rFonts w:ascii="Century Gothic" w:hAnsi="Century Gothic"/>
          <w:sz w:val="22"/>
          <w:szCs w:val="22"/>
        </w:rPr>
        <w:t>et</w:t>
      </w:r>
      <w:r w:rsidR="00DB569D" w:rsidRPr="00480305">
        <w:rPr>
          <w:rFonts w:ascii="Century Gothic" w:hAnsi="Century Gothic"/>
          <w:sz w:val="22"/>
          <w:szCs w:val="22"/>
        </w:rPr>
        <w:t xml:space="preserve"> </w:t>
      </w:r>
      <w:r w:rsidRPr="00480305">
        <w:rPr>
          <w:rFonts w:ascii="Century Gothic" w:hAnsi="Century Gothic"/>
          <w:sz w:val="22"/>
          <w:szCs w:val="22"/>
        </w:rPr>
        <w:t>enregistrés</w:t>
      </w:r>
      <w:r w:rsidR="00DB569D" w:rsidRPr="00480305">
        <w:rPr>
          <w:rFonts w:ascii="Century Gothic" w:hAnsi="Century Gothic"/>
          <w:sz w:val="22"/>
          <w:szCs w:val="22"/>
        </w:rPr>
        <w:t xml:space="preserve"> </w:t>
      </w:r>
      <w:r w:rsidRPr="00480305">
        <w:rPr>
          <w:rFonts w:ascii="Century Gothic" w:hAnsi="Century Gothic"/>
          <w:sz w:val="22"/>
          <w:szCs w:val="22"/>
        </w:rPr>
        <w:t>par</w:t>
      </w:r>
      <w:r w:rsidR="00DB569D" w:rsidRPr="00480305">
        <w:rPr>
          <w:rFonts w:ascii="Century Gothic" w:hAnsi="Century Gothic"/>
          <w:sz w:val="22"/>
          <w:szCs w:val="22"/>
        </w:rPr>
        <w:t xml:space="preserve"> </w:t>
      </w:r>
      <w:r w:rsidRPr="00480305">
        <w:rPr>
          <w:rFonts w:ascii="Century Gothic" w:hAnsi="Century Gothic"/>
          <w:sz w:val="22"/>
          <w:szCs w:val="22"/>
        </w:rPr>
        <w:t>les</w:t>
      </w:r>
      <w:r w:rsidR="00DB569D" w:rsidRPr="00480305">
        <w:rPr>
          <w:rFonts w:ascii="Century Gothic" w:hAnsi="Century Gothic"/>
          <w:sz w:val="22"/>
          <w:szCs w:val="22"/>
        </w:rPr>
        <w:t xml:space="preserve"> </w:t>
      </w:r>
      <w:r w:rsidRPr="00480305">
        <w:rPr>
          <w:rFonts w:ascii="Century Gothic" w:hAnsi="Century Gothic"/>
          <w:sz w:val="22"/>
          <w:szCs w:val="22"/>
        </w:rPr>
        <w:t>soins</w:t>
      </w:r>
      <w:r w:rsidR="00DB569D" w:rsidRPr="00480305">
        <w:rPr>
          <w:rFonts w:ascii="Century Gothic" w:hAnsi="Century Gothic"/>
          <w:sz w:val="22"/>
          <w:szCs w:val="22"/>
        </w:rPr>
        <w:t xml:space="preserve"> </w:t>
      </w:r>
      <w:r w:rsidRPr="00480305">
        <w:rPr>
          <w:rFonts w:ascii="Century Gothic" w:hAnsi="Century Gothic"/>
          <w:sz w:val="22"/>
          <w:szCs w:val="22"/>
        </w:rPr>
        <w:t>et</w:t>
      </w:r>
      <w:r w:rsidR="00DB569D" w:rsidRPr="00480305">
        <w:rPr>
          <w:rFonts w:ascii="Century Gothic" w:hAnsi="Century Gothic"/>
          <w:sz w:val="22"/>
          <w:szCs w:val="22"/>
        </w:rPr>
        <w:t xml:space="preserve"> </w:t>
      </w:r>
      <w:r w:rsidRPr="00480305">
        <w:rPr>
          <w:rFonts w:ascii="Century Gothic" w:hAnsi="Century Gothic"/>
          <w:sz w:val="22"/>
          <w:szCs w:val="22"/>
        </w:rPr>
        <w:t>aux</w:t>
      </w:r>
      <w:r w:rsidR="00DB569D" w:rsidRPr="00480305">
        <w:rPr>
          <w:rFonts w:ascii="Century Gothic" w:hAnsi="Century Gothic"/>
          <w:sz w:val="22"/>
          <w:szCs w:val="22"/>
        </w:rPr>
        <w:t xml:space="preserve"> </w:t>
      </w:r>
      <w:r w:rsidRPr="00480305">
        <w:rPr>
          <w:rFonts w:ascii="Century Gothic" w:hAnsi="Century Gothic"/>
          <w:sz w:val="22"/>
          <w:szCs w:val="22"/>
        </w:rPr>
        <w:t>frais</w:t>
      </w:r>
      <w:r w:rsidR="00DB569D" w:rsidRPr="00480305">
        <w:rPr>
          <w:rFonts w:ascii="Century Gothic" w:hAnsi="Century Gothic"/>
          <w:sz w:val="22"/>
          <w:szCs w:val="22"/>
        </w:rPr>
        <w:t xml:space="preserve"> </w:t>
      </w:r>
      <w:r w:rsidRPr="00480305">
        <w:rPr>
          <w:rFonts w:ascii="Century Gothic" w:hAnsi="Century Gothic"/>
          <w:sz w:val="22"/>
          <w:szCs w:val="22"/>
        </w:rPr>
        <w:t xml:space="preserve">de </w:t>
      </w:r>
      <w:r w:rsidR="00914398" w:rsidRPr="00480305">
        <w:rPr>
          <w:rFonts w:ascii="Century Gothic" w:hAnsi="Century Gothic"/>
          <w:sz w:val="22"/>
          <w:szCs w:val="22"/>
        </w:rPr>
        <w:t>l’entrepreneur, conformément à</w:t>
      </w:r>
      <w:r w:rsidR="00DB569D" w:rsidRPr="00480305">
        <w:rPr>
          <w:rFonts w:ascii="Century Gothic" w:hAnsi="Century Gothic"/>
          <w:sz w:val="22"/>
          <w:szCs w:val="22"/>
        </w:rPr>
        <w:t xml:space="preserve"> </w:t>
      </w:r>
      <w:r w:rsidRPr="00480305">
        <w:rPr>
          <w:rFonts w:ascii="Century Gothic" w:hAnsi="Century Gothic"/>
          <w:sz w:val="22"/>
          <w:szCs w:val="22"/>
        </w:rPr>
        <w:t>la</w:t>
      </w:r>
      <w:r w:rsidR="00DB569D" w:rsidRPr="00480305">
        <w:rPr>
          <w:rFonts w:ascii="Century Gothic" w:hAnsi="Century Gothic"/>
          <w:sz w:val="22"/>
          <w:szCs w:val="22"/>
        </w:rPr>
        <w:t xml:space="preserve"> </w:t>
      </w:r>
      <w:r w:rsidRPr="00480305">
        <w:rPr>
          <w:rFonts w:ascii="Century Gothic" w:hAnsi="Century Gothic"/>
          <w:sz w:val="22"/>
          <w:szCs w:val="22"/>
        </w:rPr>
        <w:t>règlementation.</w:t>
      </w:r>
    </w:p>
    <w:p w:rsidR="00B01C3B" w:rsidRPr="00480305" w:rsidRDefault="00B01C3B" w:rsidP="00B01C3B">
      <w:pPr>
        <w:tabs>
          <w:tab w:val="left" w:pos="1560"/>
        </w:tabs>
        <w:jc w:val="center"/>
        <w:rPr>
          <w:rFonts w:ascii="Century Gothic" w:hAnsi="Century Gothic"/>
          <w:b/>
          <w:bCs/>
          <w:color w:val="000000"/>
          <w:sz w:val="22"/>
          <w:szCs w:val="22"/>
        </w:rPr>
      </w:pPr>
    </w:p>
    <w:p w:rsidR="00B01C3B" w:rsidRPr="00480305" w:rsidRDefault="00B01C3B" w:rsidP="00B01C3B">
      <w:pPr>
        <w:tabs>
          <w:tab w:val="left" w:pos="1560"/>
        </w:tabs>
        <w:jc w:val="center"/>
        <w:rPr>
          <w:rFonts w:ascii="Century Gothic" w:hAnsi="Century Gothic"/>
          <w:sz w:val="22"/>
          <w:szCs w:val="22"/>
        </w:rPr>
      </w:pPr>
      <w:r w:rsidRPr="00480305">
        <w:rPr>
          <w:rFonts w:ascii="Century Gothic" w:hAnsi="Century Gothic"/>
          <w:b/>
          <w:bCs/>
          <w:color w:val="000000"/>
          <w:sz w:val="22"/>
          <w:szCs w:val="22"/>
        </w:rPr>
        <w:t>Chapitre</w:t>
      </w:r>
      <w:r w:rsidR="00DB569D" w:rsidRPr="00480305">
        <w:rPr>
          <w:rFonts w:ascii="Century Gothic" w:hAnsi="Century Gothic"/>
          <w:b/>
          <w:bCs/>
          <w:color w:val="000000"/>
          <w:sz w:val="22"/>
          <w:szCs w:val="22"/>
        </w:rPr>
        <w:t xml:space="preserve"> </w:t>
      </w:r>
      <w:r w:rsidR="00914398" w:rsidRPr="00480305">
        <w:rPr>
          <w:rFonts w:ascii="Century Gothic" w:hAnsi="Century Gothic"/>
          <w:b/>
          <w:bCs/>
          <w:color w:val="000000"/>
          <w:sz w:val="22"/>
          <w:szCs w:val="22"/>
        </w:rPr>
        <w:t>III :</w:t>
      </w:r>
      <w:r w:rsidR="00DB569D" w:rsidRPr="00480305">
        <w:rPr>
          <w:rFonts w:ascii="Century Gothic" w:hAnsi="Century Gothic"/>
          <w:b/>
          <w:bCs/>
          <w:color w:val="000000"/>
          <w:sz w:val="22"/>
          <w:szCs w:val="22"/>
        </w:rPr>
        <w:t xml:space="preserve"> </w:t>
      </w:r>
      <w:r w:rsidR="00914398" w:rsidRPr="00480305">
        <w:rPr>
          <w:rFonts w:ascii="Century Gothic" w:hAnsi="Century Gothic"/>
          <w:b/>
          <w:bCs/>
          <w:color w:val="000000"/>
          <w:sz w:val="22"/>
          <w:szCs w:val="22"/>
        </w:rPr>
        <w:t>Exécution des</w:t>
      </w:r>
      <w:r w:rsidR="00DB569D" w:rsidRPr="00480305">
        <w:rPr>
          <w:rFonts w:ascii="Century Gothic" w:hAnsi="Century Gothic"/>
          <w:b/>
          <w:bCs/>
          <w:color w:val="000000"/>
          <w:sz w:val="22"/>
          <w:szCs w:val="22"/>
        </w:rPr>
        <w:t xml:space="preserve"> </w:t>
      </w:r>
      <w:r w:rsidRPr="00480305">
        <w:rPr>
          <w:rFonts w:ascii="Century Gothic" w:hAnsi="Century Gothic"/>
          <w:b/>
          <w:bCs/>
          <w:color w:val="000000"/>
          <w:sz w:val="22"/>
          <w:szCs w:val="22"/>
        </w:rPr>
        <w:t>travaux</w:t>
      </w:r>
    </w:p>
    <w:p w:rsidR="00B01C3B" w:rsidRPr="00480305" w:rsidRDefault="00B01C3B" w:rsidP="00B01C3B">
      <w:pPr>
        <w:tabs>
          <w:tab w:val="left" w:pos="1560"/>
        </w:tabs>
        <w:jc w:val="both"/>
        <w:rPr>
          <w:rFonts w:ascii="Century Gothic" w:hAnsi="Century Gothic"/>
          <w:b/>
          <w:bCs/>
          <w:spacing w:val="6"/>
          <w:sz w:val="22"/>
          <w:szCs w:val="22"/>
        </w:rPr>
      </w:pPr>
    </w:p>
    <w:p w:rsidR="00B01C3B" w:rsidRPr="00480305" w:rsidRDefault="00B01C3B" w:rsidP="00B01C3B">
      <w:pPr>
        <w:tabs>
          <w:tab w:val="left" w:pos="1560"/>
        </w:tabs>
        <w:jc w:val="both"/>
        <w:rPr>
          <w:rFonts w:ascii="Century Gothic" w:hAnsi="Century Gothic"/>
          <w:sz w:val="22"/>
          <w:szCs w:val="22"/>
        </w:rPr>
      </w:pPr>
      <w:r w:rsidRPr="00480305">
        <w:rPr>
          <w:rFonts w:ascii="Century Gothic" w:hAnsi="Century Gothic"/>
          <w:b/>
          <w:bCs/>
          <w:spacing w:val="6"/>
          <w:sz w:val="22"/>
          <w:szCs w:val="22"/>
        </w:rPr>
        <w:t>Article 29 : Consistance des prestations</w:t>
      </w:r>
    </w:p>
    <w:p w:rsidR="00B01C3B" w:rsidRPr="00480305" w:rsidRDefault="00B01C3B" w:rsidP="00B01C3B">
      <w:pPr>
        <w:widowControl w:val="0"/>
        <w:autoSpaceDE w:val="0"/>
        <w:jc w:val="both"/>
        <w:rPr>
          <w:rFonts w:ascii="Century Gothic" w:hAnsi="Century Gothic"/>
          <w:sz w:val="22"/>
          <w:szCs w:val="22"/>
        </w:rPr>
      </w:pPr>
    </w:p>
    <w:p w:rsidR="00B01C3B"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lastRenderedPageBreak/>
        <w:t xml:space="preserve">Les travaux comprennent notamment : </w:t>
      </w:r>
    </w:p>
    <w:p w:rsidR="00BC5057" w:rsidRDefault="00BC5057" w:rsidP="00B01C3B">
      <w:pPr>
        <w:widowControl w:val="0"/>
        <w:autoSpaceDE w:val="0"/>
        <w:jc w:val="both"/>
        <w:rPr>
          <w:rFonts w:ascii="Century Gothic" w:hAnsi="Century Gothic"/>
          <w:sz w:val="22"/>
          <w:szCs w:val="22"/>
        </w:rPr>
      </w:pPr>
    </w:p>
    <w:p w:rsidR="00BC5057"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TRAVAUX</w:t>
      </w:r>
      <w:r w:rsidRPr="00480305">
        <w:rPr>
          <w:rFonts w:ascii="Century Gothic" w:hAnsi="Century Gothic"/>
          <w:sz w:val="22"/>
          <w:szCs w:val="22"/>
        </w:rPr>
        <w:t xml:space="preserve"> PRELIMINAIRES</w:t>
      </w:r>
    </w:p>
    <w:p w:rsidR="00BC5057" w:rsidRPr="00480305"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TERRASEMENTS</w:t>
      </w:r>
    </w:p>
    <w:p w:rsidR="00BC5057" w:rsidRPr="00480305"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FONDATION</w:t>
      </w:r>
    </w:p>
    <w:p w:rsidR="00BC5057" w:rsidRPr="00480305"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ELEVATION DES MURS</w:t>
      </w:r>
    </w:p>
    <w:p w:rsidR="00BC5057"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CHARPENTE COUVERTURE </w:t>
      </w:r>
    </w:p>
    <w:p w:rsidR="00BC5057" w:rsidRPr="00374EE8"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REVETEMENTS SOLS ET MURS</w:t>
      </w:r>
    </w:p>
    <w:p w:rsidR="00BC5057"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MENUISERIES METALLIQUES</w:t>
      </w:r>
    </w:p>
    <w:p w:rsidR="00BC5057" w:rsidRDefault="00BC5057"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ELECTRICITE</w:t>
      </w:r>
    </w:p>
    <w:p w:rsidR="003B49C4" w:rsidRPr="00480305" w:rsidRDefault="003B49C4" w:rsidP="00BC5057">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PEINTURE</w:t>
      </w:r>
    </w:p>
    <w:p w:rsidR="00BC5057" w:rsidRPr="00480305" w:rsidRDefault="00BC5057" w:rsidP="00B01C3B">
      <w:pPr>
        <w:widowControl w:val="0"/>
        <w:autoSpaceDE w:val="0"/>
        <w:jc w:val="both"/>
        <w:rPr>
          <w:rFonts w:ascii="Century Gothic" w:hAnsi="Century Gothic"/>
          <w:sz w:val="22"/>
          <w:szCs w:val="22"/>
        </w:rPr>
      </w:pPr>
    </w:p>
    <w:p w:rsidR="00BC5057" w:rsidRDefault="00BC5057"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22677D" w:rsidRPr="00480305">
        <w:rPr>
          <w:rFonts w:ascii="Century Gothic" w:hAnsi="Century Gothic"/>
          <w:b/>
          <w:bCs/>
          <w:sz w:val="22"/>
          <w:szCs w:val="22"/>
        </w:rPr>
        <w:t>30 :</w:t>
      </w:r>
      <w:r w:rsidRPr="00480305">
        <w:rPr>
          <w:rFonts w:ascii="Century Gothic" w:hAnsi="Century Gothic"/>
          <w:b/>
          <w:bCs/>
          <w:sz w:val="22"/>
          <w:szCs w:val="22"/>
        </w:rPr>
        <w:t xml:space="preserve"> </w:t>
      </w:r>
      <w:r w:rsidRPr="00480305">
        <w:rPr>
          <w:rFonts w:ascii="Century Gothic" w:hAnsi="Century Gothic"/>
          <w:b/>
          <w:bCs/>
          <w:spacing w:val="5"/>
          <w:sz w:val="22"/>
          <w:szCs w:val="22"/>
        </w:rPr>
        <w:t>Obligation</w:t>
      </w:r>
      <w:r w:rsidRPr="00480305">
        <w:rPr>
          <w:rFonts w:ascii="Century Gothic" w:hAnsi="Century Gothic"/>
          <w:b/>
          <w:bCs/>
          <w:sz w:val="22"/>
          <w:szCs w:val="22"/>
        </w:rPr>
        <w:t xml:space="preserve">s </w:t>
      </w:r>
      <w:r w:rsidRPr="00480305">
        <w:rPr>
          <w:rFonts w:ascii="Century Gothic" w:hAnsi="Century Gothic"/>
          <w:b/>
          <w:bCs/>
          <w:spacing w:val="5"/>
          <w:sz w:val="22"/>
          <w:szCs w:val="22"/>
        </w:rPr>
        <w:t>d</w:t>
      </w:r>
      <w:r w:rsidRPr="00480305">
        <w:rPr>
          <w:rFonts w:ascii="Century Gothic" w:hAnsi="Century Gothic"/>
          <w:b/>
          <w:bCs/>
          <w:sz w:val="22"/>
          <w:szCs w:val="22"/>
        </w:rPr>
        <w:t xml:space="preserve">u </w:t>
      </w:r>
      <w:r w:rsidRPr="00480305">
        <w:rPr>
          <w:rFonts w:ascii="Century Gothic" w:hAnsi="Century Gothic"/>
          <w:b/>
          <w:bCs/>
          <w:spacing w:val="5"/>
          <w:sz w:val="22"/>
          <w:szCs w:val="22"/>
        </w:rPr>
        <w:t>Maîtr</w:t>
      </w:r>
      <w:r w:rsidRPr="00480305">
        <w:rPr>
          <w:rFonts w:ascii="Century Gothic" w:hAnsi="Century Gothic"/>
          <w:b/>
          <w:bCs/>
          <w:sz w:val="22"/>
          <w:szCs w:val="22"/>
        </w:rPr>
        <w:t xml:space="preserve">e </w:t>
      </w:r>
      <w:r w:rsidRPr="00480305">
        <w:rPr>
          <w:rFonts w:ascii="Century Gothic" w:hAnsi="Century Gothic"/>
          <w:b/>
          <w:bCs/>
          <w:spacing w:val="5"/>
          <w:sz w:val="22"/>
          <w:szCs w:val="22"/>
        </w:rPr>
        <w:t xml:space="preserve">d’Ouvrage </w:t>
      </w:r>
      <w:r w:rsidRPr="00480305">
        <w:rPr>
          <w:rFonts w:ascii="Century Gothic" w:hAnsi="Century Gothic"/>
          <w:b/>
          <w:bCs/>
          <w:sz w:val="22"/>
          <w:szCs w:val="22"/>
        </w:rPr>
        <w:t>(CCAG</w:t>
      </w:r>
      <w:r w:rsidR="00DB569D" w:rsidRPr="00480305">
        <w:rPr>
          <w:rFonts w:ascii="Century Gothic" w:hAnsi="Century Gothic"/>
          <w:b/>
          <w:bCs/>
          <w:sz w:val="22"/>
          <w:szCs w:val="22"/>
        </w:rPr>
        <w:t xml:space="preserve"> </w:t>
      </w:r>
      <w:r w:rsidRPr="00480305">
        <w:rPr>
          <w:rFonts w:ascii="Century Gothic" w:hAnsi="Century Gothic"/>
          <w:b/>
          <w:bCs/>
          <w:sz w:val="22"/>
          <w:szCs w:val="22"/>
        </w:rPr>
        <w:t>complété)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30.1. Le Maître d’Ouvrage est tenu de fournir au prestataire</w:t>
      </w:r>
      <w:r w:rsidR="00DB569D" w:rsidRPr="00480305">
        <w:rPr>
          <w:rFonts w:ascii="Century Gothic" w:hAnsi="Century Gothic"/>
          <w:sz w:val="22"/>
          <w:szCs w:val="22"/>
        </w:rPr>
        <w:t xml:space="preserve"> </w:t>
      </w:r>
      <w:r w:rsidRPr="00480305">
        <w:rPr>
          <w:rFonts w:ascii="Century Gothic" w:hAnsi="Century Gothic"/>
          <w:sz w:val="22"/>
          <w:szCs w:val="22"/>
        </w:rPr>
        <w:t>les</w:t>
      </w:r>
      <w:r w:rsidR="00DB569D" w:rsidRPr="00480305">
        <w:rPr>
          <w:rFonts w:ascii="Century Gothic" w:hAnsi="Century Gothic"/>
          <w:sz w:val="22"/>
          <w:szCs w:val="22"/>
        </w:rPr>
        <w:t xml:space="preserve"> </w:t>
      </w:r>
      <w:r w:rsidRPr="00480305">
        <w:rPr>
          <w:rFonts w:ascii="Century Gothic" w:hAnsi="Century Gothic"/>
          <w:sz w:val="22"/>
          <w:szCs w:val="22"/>
        </w:rPr>
        <w:t>informations</w:t>
      </w:r>
      <w:r w:rsidR="00DB569D" w:rsidRPr="00480305">
        <w:rPr>
          <w:rFonts w:ascii="Century Gothic" w:hAnsi="Century Gothic"/>
          <w:sz w:val="22"/>
          <w:szCs w:val="22"/>
        </w:rPr>
        <w:t xml:space="preserve"> </w:t>
      </w:r>
      <w:r w:rsidRPr="00480305">
        <w:rPr>
          <w:rFonts w:ascii="Century Gothic" w:hAnsi="Century Gothic"/>
          <w:sz w:val="22"/>
          <w:szCs w:val="22"/>
        </w:rPr>
        <w:t>nécessaires</w:t>
      </w:r>
      <w:r w:rsidR="00DB569D" w:rsidRPr="00480305">
        <w:rPr>
          <w:rFonts w:ascii="Century Gothic" w:hAnsi="Century Gothic"/>
          <w:sz w:val="22"/>
          <w:szCs w:val="22"/>
        </w:rPr>
        <w:t xml:space="preserve"> </w:t>
      </w:r>
      <w:r w:rsidRPr="00480305">
        <w:rPr>
          <w:rFonts w:ascii="Century Gothic" w:hAnsi="Century Gothic"/>
          <w:sz w:val="22"/>
          <w:szCs w:val="22"/>
        </w:rPr>
        <w:t>à</w:t>
      </w:r>
      <w:r w:rsidR="00DB569D" w:rsidRPr="00480305">
        <w:rPr>
          <w:rFonts w:ascii="Century Gothic" w:hAnsi="Century Gothic"/>
          <w:sz w:val="22"/>
          <w:szCs w:val="22"/>
        </w:rPr>
        <w:t xml:space="preserve"> </w:t>
      </w:r>
      <w:r w:rsidRPr="00480305">
        <w:rPr>
          <w:rFonts w:ascii="Century Gothic" w:hAnsi="Century Gothic"/>
          <w:sz w:val="22"/>
          <w:szCs w:val="22"/>
        </w:rPr>
        <w:t>l’exécution</w:t>
      </w:r>
      <w:r w:rsidR="00DB569D" w:rsidRPr="00480305">
        <w:rPr>
          <w:rFonts w:ascii="Century Gothic" w:hAnsi="Century Gothic"/>
          <w:sz w:val="22"/>
          <w:szCs w:val="22"/>
        </w:rPr>
        <w:t xml:space="preserve"> </w:t>
      </w:r>
      <w:r w:rsidRPr="00480305">
        <w:rPr>
          <w:rFonts w:ascii="Century Gothic" w:hAnsi="Century Gothic"/>
          <w:sz w:val="22"/>
          <w:szCs w:val="22"/>
        </w:rPr>
        <w:t>de</w:t>
      </w:r>
      <w:r w:rsidR="00DB569D" w:rsidRPr="00480305">
        <w:rPr>
          <w:rFonts w:ascii="Century Gothic" w:hAnsi="Century Gothic"/>
          <w:sz w:val="22"/>
          <w:szCs w:val="22"/>
        </w:rPr>
        <w:t xml:space="preserve"> </w:t>
      </w:r>
      <w:r w:rsidRPr="00480305">
        <w:rPr>
          <w:rFonts w:ascii="Century Gothic" w:hAnsi="Century Gothic"/>
          <w:sz w:val="22"/>
          <w:szCs w:val="22"/>
        </w:rPr>
        <w:t>sa</w:t>
      </w:r>
      <w:r w:rsidR="00DB569D" w:rsidRPr="00480305">
        <w:rPr>
          <w:rFonts w:ascii="Century Gothic" w:hAnsi="Century Gothic"/>
          <w:sz w:val="22"/>
          <w:szCs w:val="22"/>
        </w:rPr>
        <w:t xml:space="preserve"> </w:t>
      </w:r>
      <w:r w:rsidRPr="00480305">
        <w:rPr>
          <w:rFonts w:ascii="Century Gothic" w:hAnsi="Century Gothic"/>
          <w:sz w:val="22"/>
          <w:szCs w:val="22"/>
        </w:rPr>
        <w:t>mission,</w:t>
      </w:r>
      <w:r w:rsidR="00DB569D" w:rsidRPr="00480305">
        <w:rPr>
          <w:rFonts w:ascii="Century Gothic" w:hAnsi="Century Gothic"/>
          <w:sz w:val="22"/>
          <w:szCs w:val="22"/>
        </w:rPr>
        <w:t xml:space="preserve"> </w:t>
      </w:r>
      <w:r w:rsidRPr="00480305">
        <w:rPr>
          <w:rFonts w:ascii="Century Gothic" w:hAnsi="Century Gothic"/>
          <w:sz w:val="22"/>
          <w:szCs w:val="22"/>
        </w:rPr>
        <w:t>et</w:t>
      </w:r>
      <w:r w:rsidR="00DB569D" w:rsidRPr="00480305">
        <w:rPr>
          <w:rFonts w:ascii="Century Gothic" w:hAnsi="Century Gothic"/>
          <w:sz w:val="22"/>
          <w:szCs w:val="22"/>
        </w:rPr>
        <w:t xml:space="preserve"> </w:t>
      </w:r>
      <w:r w:rsidRPr="00480305">
        <w:rPr>
          <w:rFonts w:ascii="Century Gothic" w:hAnsi="Century Gothic"/>
          <w:sz w:val="22"/>
          <w:szCs w:val="22"/>
        </w:rPr>
        <w:t>de</w:t>
      </w:r>
      <w:r w:rsidR="00DB569D" w:rsidRPr="00480305">
        <w:rPr>
          <w:rFonts w:ascii="Century Gothic" w:hAnsi="Century Gothic"/>
          <w:sz w:val="22"/>
          <w:szCs w:val="22"/>
        </w:rPr>
        <w:t xml:space="preserve"> </w:t>
      </w:r>
      <w:r w:rsidRPr="00480305">
        <w:rPr>
          <w:rFonts w:ascii="Century Gothic" w:hAnsi="Century Gothic"/>
          <w:sz w:val="22"/>
          <w:szCs w:val="22"/>
        </w:rPr>
        <w:t>lui</w:t>
      </w:r>
      <w:r w:rsidR="00DB569D" w:rsidRPr="00480305">
        <w:rPr>
          <w:rFonts w:ascii="Century Gothic" w:hAnsi="Century Gothic"/>
          <w:sz w:val="22"/>
          <w:szCs w:val="22"/>
        </w:rPr>
        <w:t xml:space="preserve"> garantir, aux </w:t>
      </w:r>
      <w:r w:rsidRPr="00480305">
        <w:rPr>
          <w:rFonts w:ascii="Century Gothic" w:hAnsi="Century Gothic"/>
          <w:sz w:val="22"/>
          <w:szCs w:val="22"/>
        </w:rPr>
        <w:t>frais de</w:t>
      </w:r>
      <w:r w:rsidR="00DB569D" w:rsidRPr="00480305">
        <w:rPr>
          <w:rFonts w:ascii="Century Gothic" w:hAnsi="Century Gothic"/>
          <w:sz w:val="22"/>
          <w:szCs w:val="22"/>
        </w:rPr>
        <w:t xml:space="preserve"> </w:t>
      </w:r>
      <w:r w:rsidRPr="00480305">
        <w:rPr>
          <w:rFonts w:ascii="Century Gothic" w:hAnsi="Century Gothic"/>
          <w:sz w:val="22"/>
          <w:szCs w:val="22"/>
        </w:rPr>
        <w:t>ce</w:t>
      </w:r>
      <w:r w:rsidR="00DB569D" w:rsidRPr="00480305">
        <w:rPr>
          <w:rFonts w:ascii="Century Gothic" w:hAnsi="Century Gothic"/>
          <w:sz w:val="22"/>
          <w:szCs w:val="22"/>
        </w:rPr>
        <w:t xml:space="preserve"> dernier, l’accès </w:t>
      </w:r>
      <w:r w:rsidRPr="00480305">
        <w:rPr>
          <w:rFonts w:ascii="Century Gothic" w:hAnsi="Century Gothic"/>
          <w:sz w:val="22"/>
          <w:szCs w:val="22"/>
        </w:rPr>
        <w:t>aux</w:t>
      </w:r>
      <w:r w:rsidR="00DB569D" w:rsidRPr="00480305">
        <w:rPr>
          <w:rFonts w:ascii="Century Gothic" w:hAnsi="Century Gothic"/>
          <w:sz w:val="22"/>
          <w:szCs w:val="22"/>
        </w:rPr>
        <w:t xml:space="preserve"> </w:t>
      </w:r>
      <w:r w:rsidRPr="00480305">
        <w:rPr>
          <w:rFonts w:ascii="Century Gothic" w:hAnsi="Century Gothic"/>
          <w:sz w:val="22"/>
          <w:szCs w:val="22"/>
        </w:rPr>
        <w:t>sites</w:t>
      </w:r>
      <w:r w:rsidR="00DB569D" w:rsidRPr="00480305">
        <w:rPr>
          <w:rFonts w:ascii="Century Gothic" w:hAnsi="Century Gothic"/>
          <w:sz w:val="22"/>
          <w:szCs w:val="22"/>
        </w:rPr>
        <w:t xml:space="preserve"> </w:t>
      </w:r>
      <w:r w:rsidRPr="00480305">
        <w:rPr>
          <w:rFonts w:ascii="Century Gothic" w:hAnsi="Century Gothic"/>
          <w:sz w:val="22"/>
          <w:szCs w:val="22"/>
        </w:rPr>
        <w:t>des</w:t>
      </w:r>
      <w:r w:rsidR="00DB569D" w:rsidRPr="00480305">
        <w:rPr>
          <w:rFonts w:ascii="Century Gothic" w:hAnsi="Century Gothic"/>
          <w:sz w:val="22"/>
          <w:szCs w:val="22"/>
        </w:rPr>
        <w:t xml:space="preserve"> </w:t>
      </w:r>
      <w:r w:rsidRPr="00480305">
        <w:rPr>
          <w:rFonts w:ascii="Century Gothic" w:hAnsi="Century Gothic"/>
          <w:sz w:val="22"/>
          <w:szCs w:val="22"/>
        </w:rPr>
        <w:t>projets.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1660"/>
          <w:tab w:val="left" w:pos="2520"/>
          <w:tab w:val="left" w:pos="3020"/>
          <w:tab w:val="left" w:pos="4220"/>
        </w:tabs>
        <w:autoSpaceDE w:val="0"/>
        <w:jc w:val="both"/>
        <w:rPr>
          <w:rFonts w:ascii="Century Gothic" w:hAnsi="Century Gothic"/>
          <w:sz w:val="22"/>
          <w:szCs w:val="22"/>
        </w:rPr>
      </w:pPr>
      <w:r w:rsidRPr="00480305">
        <w:rPr>
          <w:rFonts w:ascii="Century Gothic" w:hAnsi="Century Gothic"/>
          <w:sz w:val="22"/>
          <w:szCs w:val="22"/>
        </w:rPr>
        <w:t xml:space="preserve">30.2. Le Maître d’Ouvrage </w:t>
      </w:r>
      <w:r w:rsidRPr="00480305">
        <w:rPr>
          <w:rFonts w:ascii="Century Gothic" w:hAnsi="Century Gothic"/>
          <w:spacing w:val="4"/>
          <w:sz w:val="22"/>
          <w:szCs w:val="22"/>
        </w:rPr>
        <w:t>assur</w:t>
      </w:r>
      <w:r w:rsidRPr="00480305">
        <w:rPr>
          <w:rFonts w:ascii="Century Gothic" w:hAnsi="Century Gothic"/>
          <w:sz w:val="22"/>
          <w:szCs w:val="22"/>
        </w:rPr>
        <w:t xml:space="preserve">e </w:t>
      </w:r>
      <w:r w:rsidRPr="00480305">
        <w:rPr>
          <w:rFonts w:ascii="Century Gothic" w:hAnsi="Century Gothic"/>
          <w:spacing w:val="4"/>
          <w:sz w:val="22"/>
          <w:szCs w:val="22"/>
        </w:rPr>
        <w:t>a</w:t>
      </w:r>
      <w:r w:rsidRPr="00480305">
        <w:rPr>
          <w:rFonts w:ascii="Century Gothic" w:hAnsi="Century Gothic"/>
          <w:sz w:val="22"/>
          <w:szCs w:val="22"/>
        </w:rPr>
        <w:t xml:space="preserve">u </w:t>
      </w:r>
      <w:r w:rsidRPr="00480305">
        <w:rPr>
          <w:rFonts w:ascii="Century Gothic" w:hAnsi="Century Gothic"/>
          <w:spacing w:val="4"/>
          <w:sz w:val="22"/>
          <w:szCs w:val="22"/>
        </w:rPr>
        <w:t xml:space="preserve">prestataire </w:t>
      </w:r>
      <w:r w:rsidRPr="00480305">
        <w:rPr>
          <w:rFonts w:ascii="Century Gothic" w:hAnsi="Century Gothic"/>
          <w:spacing w:val="5"/>
          <w:sz w:val="22"/>
          <w:szCs w:val="22"/>
        </w:rPr>
        <w:t>protectio</w:t>
      </w:r>
      <w:r w:rsidRPr="00480305">
        <w:rPr>
          <w:rFonts w:ascii="Century Gothic" w:hAnsi="Century Gothic"/>
          <w:sz w:val="22"/>
          <w:szCs w:val="22"/>
        </w:rPr>
        <w:t xml:space="preserve">n </w:t>
      </w:r>
      <w:r w:rsidRPr="00480305">
        <w:rPr>
          <w:rFonts w:ascii="Century Gothic" w:hAnsi="Century Gothic"/>
          <w:spacing w:val="5"/>
          <w:sz w:val="22"/>
          <w:szCs w:val="22"/>
        </w:rPr>
        <w:t>contr</w:t>
      </w:r>
      <w:r w:rsidRPr="00480305">
        <w:rPr>
          <w:rFonts w:ascii="Century Gothic" w:hAnsi="Century Gothic"/>
          <w:sz w:val="22"/>
          <w:szCs w:val="22"/>
        </w:rPr>
        <w:t xml:space="preserve">e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menaces</w:t>
      </w:r>
      <w:r w:rsidRPr="00480305">
        <w:rPr>
          <w:rFonts w:ascii="Century Gothic" w:hAnsi="Century Gothic"/>
          <w:sz w:val="22"/>
          <w:szCs w:val="22"/>
        </w:rPr>
        <w:t xml:space="preserve">, </w:t>
      </w:r>
      <w:r w:rsidRPr="00480305">
        <w:rPr>
          <w:rFonts w:ascii="Century Gothic" w:hAnsi="Century Gothic"/>
          <w:spacing w:val="5"/>
          <w:sz w:val="22"/>
          <w:szCs w:val="22"/>
        </w:rPr>
        <w:t xml:space="preserve">outrages, </w:t>
      </w:r>
      <w:r w:rsidRPr="00480305">
        <w:rPr>
          <w:rFonts w:ascii="Century Gothic" w:hAnsi="Century Gothic"/>
          <w:sz w:val="22"/>
          <w:szCs w:val="22"/>
        </w:rPr>
        <w:t>violences, voies de fait, injures ou diffamations dont il peut être victime en raison ou à l’occasion de</w:t>
      </w:r>
      <w:r w:rsidR="00DB569D" w:rsidRPr="00480305">
        <w:rPr>
          <w:rFonts w:ascii="Century Gothic" w:hAnsi="Century Gothic"/>
          <w:sz w:val="22"/>
          <w:szCs w:val="22"/>
        </w:rPr>
        <w:t xml:space="preserve"> </w:t>
      </w:r>
      <w:r w:rsidRPr="00480305">
        <w:rPr>
          <w:rFonts w:ascii="Century Gothic" w:hAnsi="Century Gothic"/>
          <w:sz w:val="22"/>
          <w:szCs w:val="22"/>
        </w:rPr>
        <w:t>de</w:t>
      </w:r>
      <w:r w:rsidR="00DB569D" w:rsidRPr="00480305">
        <w:rPr>
          <w:rFonts w:ascii="Century Gothic" w:hAnsi="Century Gothic"/>
          <w:sz w:val="22"/>
          <w:szCs w:val="22"/>
        </w:rPr>
        <w:t xml:space="preserve"> </w:t>
      </w:r>
      <w:r w:rsidRPr="00480305">
        <w:rPr>
          <w:rFonts w:ascii="Century Gothic" w:hAnsi="Century Gothic"/>
          <w:sz w:val="22"/>
          <w:szCs w:val="22"/>
        </w:rPr>
        <w:t>sa</w:t>
      </w:r>
      <w:r w:rsidR="00DB569D" w:rsidRPr="00480305">
        <w:rPr>
          <w:rFonts w:ascii="Century Gothic" w:hAnsi="Century Gothic"/>
          <w:sz w:val="22"/>
          <w:szCs w:val="22"/>
        </w:rPr>
        <w:t xml:space="preserve"> </w:t>
      </w:r>
      <w:r w:rsidRPr="00480305">
        <w:rPr>
          <w:rFonts w:ascii="Century Gothic" w:hAnsi="Century Gothic"/>
          <w:sz w:val="22"/>
          <w:szCs w:val="22"/>
        </w:rPr>
        <w:t>mission.</w:t>
      </w:r>
    </w:p>
    <w:p w:rsidR="00B01C3B" w:rsidRPr="00480305" w:rsidRDefault="00B01C3B" w:rsidP="00B01C3B">
      <w:pPr>
        <w:widowControl w:val="0"/>
        <w:tabs>
          <w:tab w:val="left" w:pos="2300"/>
          <w:tab w:val="left" w:pos="3840"/>
          <w:tab w:val="left" w:pos="4380"/>
        </w:tabs>
        <w:autoSpaceDE w:val="0"/>
        <w:jc w:val="both"/>
        <w:rPr>
          <w:rFonts w:ascii="Century Gothic" w:hAnsi="Century Gothic"/>
          <w:b/>
          <w:bCs/>
          <w:sz w:val="22"/>
          <w:szCs w:val="22"/>
        </w:rPr>
      </w:pPr>
    </w:p>
    <w:p w:rsidR="00436D19" w:rsidRPr="00480305" w:rsidRDefault="00436D19" w:rsidP="00B01C3B">
      <w:pPr>
        <w:widowControl w:val="0"/>
        <w:tabs>
          <w:tab w:val="left" w:pos="2300"/>
          <w:tab w:val="left" w:pos="3840"/>
          <w:tab w:val="left" w:pos="4380"/>
        </w:tabs>
        <w:autoSpaceDE w:val="0"/>
        <w:jc w:val="both"/>
        <w:rPr>
          <w:rFonts w:ascii="Century Gothic" w:hAnsi="Century Gothic"/>
          <w:b/>
          <w:bCs/>
          <w:sz w:val="22"/>
          <w:szCs w:val="22"/>
        </w:rPr>
      </w:pPr>
    </w:p>
    <w:p w:rsidR="00B01C3B" w:rsidRPr="00480305" w:rsidRDefault="00B01C3B" w:rsidP="00B01C3B">
      <w:pPr>
        <w:widowControl w:val="0"/>
        <w:tabs>
          <w:tab w:val="left" w:pos="2300"/>
          <w:tab w:val="left" w:pos="3840"/>
          <w:tab w:val="left" w:pos="4380"/>
        </w:tabs>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22677D" w:rsidRPr="00480305">
        <w:rPr>
          <w:rFonts w:ascii="Century Gothic" w:hAnsi="Century Gothic"/>
          <w:b/>
          <w:bCs/>
          <w:sz w:val="22"/>
          <w:szCs w:val="22"/>
        </w:rPr>
        <w:t>31 :</w:t>
      </w:r>
      <w:r w:rsidRPr="00480305">
        <w:rPr>
          <w:rFonts w:ascii="Century Gothic" w:hAnsi="Century Gothic"/>
          <w:b/>
          <w:bCs/>
          <w:sz w:val="22"/>
          <w:szCs w:val="22"/>
        </w:rPr>
        <w:t xml:space="preserve"> </w:t>
      </w:r>
      <w:r w:rsidRPr="00480305">
        <w:rPr>
          <w:rFonts w:ascii="Century Gothic" w:hAnsi="Century Gothic"/>
          <w:b/>
          <w:bCs/>
          <w:spacing w:val="5"/>
          <w:sz w:val="22"/>
          <w:szCs w:val="22"/>
        </w:rPr>
        <w:t>Délai</w:t>
      </w:r>
      <w:r w:rsidRPr="00480305">
        <w:rPr>
          <w:rFonts w:ascii="Century Gothic" w:hAnsi="Century Gothic"/>
          <w:b/>
          <w:bCs/>
          <w:sz w:val="22"/>
          <w:szCs w:val="22"/>
        </w:rPr>
        <w:t xml:space="preserve">s </w:t>
      </w:r>
      <w:r w:rsidRPr="00480305">
        <w:rPr>
          <w:rFonts w:ascii="Century Gothic" w:hAnsi="Century Gothic"/>
          <w:b/>
          <w:bCs/>
          <w:spacing w:val="5"/>
          <w:sz w:val="22"/>
          <w:szCs w:val="22"/>
        </w:rPr>
        <w:t>d’exécutio</w:t>
      </w:r>
      <w:r w:rsidRPr="00480305">
        <w:rPr>
          <w:rFonts w:ascii="Century Gothic" w:hAnsi="Century Gothic"/>
          <w:b/>
          <w:bCs/>
          <w:sz w:val="22"/>
          <w:szCs w:val="22"/>
        </w:rPr>
        <w:t xml:space="preserve">n </w:t>
      </w:r>
      <w:r w:rsidR="004150CC" w:rsidRPr="00480305">
        <w:rPr>
          <w:rFonts w:ascii="Century Gothic" w:hAnsi="Century Gothic"/>
          <w:b/>
          <w:bCs/>
          <w:spacing w:val="5"/>
          <w:sz w:val="22"/>
          <w:szCs w:val="22"/>
        </w:rPr>
        <w:t>de la lettre commande</w:t>
      </w:r>
      <w:r w:rsidRPr="00480305">
        <w:rPr>
          <w:rFonts w:ascii="Century Gothic" w:hAnsi="Century Gothic"/>
          <w:b/>
          <w:bCs/>
          <w:sz w:val="22"/>
          <w:szCs w:val="22"/>
        </w:rPr>
        <w:t>(CCAGArticle38)</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31.1. Le délai d’exécution des travaux objet du </w:t>
      </w:r>
      <w:r w:rsidR="005E4D0A" w:rsidRPr="00480305">
        <w:rPr>
          <w:rFonts w:ascii="Century Gothic" w:hAnsi="Century Gothic"/>
          <w:spacing w:val="1"/>
          <w:sz w:val="22"/>
          <w:szCs w:val="22"/>
        </w:rPr>
        <w:t>de la présente lettre commande</w:t>
      </w:r>
      <w:r w:rsidR="00DB569D" w:rsidRPr="00480305">
        <w:rPr>
          <w:rFonts w:ascii="Century Gothic" w:hAnsi="Century Gothic"/>
          <w:spacing w:val="1"/>
          <w:sz w:val="22"/>
          <w:szCs w:val="22"/>
        </w:rPr>
        <w:t xml:space="preserve"> </w:t>
      </w:r>
      <w:r w:rsidRPr="00480305">
        <w:rPr>
          <w:rFonts w:ascii="Century Gothic" w:hAnsi="Century Gothic"/>
          <w:spacing w:val="1"/>
          <w:sz w:val="22"/>
          <w:szCs w:val="22"/>
        </w:rPr>
        <w:t>es</w:t>
      </w:r>
      <w:r w:rsidRPr="00480305">
        <w:rPr>
          <w:rFonts w:ascii="Century Gothic" w:hAnsi="Century Gothic"/>
          <w:sz w:val="22"/>
          <w:szCs w:val="22"/>
        </w:rPr>
        <w:t xml:space="preserve">t </w:t>
      </w:r>
      <w:r w:rsidRPr="00480305">
        <w:rPr>
          <w:rFonts w:ascii="Century Gothic" w:hAnsi="Century Gothic"/>
          <w:spacing w:val="1"/>
          <w:sz w:val="22"/>
          <w:szCs w:val="22"/>
        </w:rPr>
        <w:t>d</w:t>
      </w:r>
      <w:r w:rsidRPr="00480305">
        <w:rPr>
          <w:rFonts w:ascii="Century Gothic" w:hAnsi="Century Gothic"/>
          <w:sz w:val="22"/>
          <w:szCs w:val="22"/>
        </w:rPr>
        <w:t>e </w:t>
      </w:r>
      <w:r w:rsidRPr="00480305">
        <w:rPr>
          <w:rFonts w:ascii="Century Gothic" w:hAnsi="Century Gothic"/>
          <w:spacing w:val="-29"/>
          <w:sz w:val="22"/>
          <w:szCs w:val="22"/>
        </w:rPr>
        <w:t xml:space="preserve">: </w:t>
      </w:r>
      <w:r w:rsidRPr="00480305">
        <w:rPr>
          <w:rFonts w:ascii="Century Gothic" w:hAnsi="Century Gothic"/>
          <w:b/>
          <w:spacing w:val="-29"/>
          <w:sz w:val="22"/>
          <w:szCs w:val="22"/>
        </w:rPr>
        <w:t>0</w:t>
      </w:r>
      <w:r w:rsidR="0068104E">
        <w:rPr>
          <w:rFonts w:ascii="Century Gothic" w:hAnsi="Century Gothic"/>
          <w:b/>
          <w:spacing w:val="-29"/>
          <w:sz w:val="22"/>
          <w:szCs w:val="22"/>
        </w:rPr>
        <w:t xml:space="preserve"> 4</w:t>
      </w:r>
      <w:r w:rsidR="00914398" w:rsidRPr="00480305">
        <w:rPr>
          <w:rFonts w:ascii="Century Gothic" w:hAnsi="Century Gothic"/>
          <w:i/>
          <w:iCs/>
          <w:spacing w:val="4"/>
          <w:sz w:val="22"/>
          <w:szCs w:val="22"/>
        </w:rPr>
        <w:t>(</w:t>
      </w:r>
      <w:r w:rsidR="0068104E">
        <w:rPr>
          <w:rFonts w:ascii="Century Gothic" w:hAnsi="Century Gothic"/>
          <w:i/>
          <w:iCs/>
          <w:spacing w:val="4"/>
          <w:sz w:val="22"/>
          <w:szCs w:val="22"/>
        </w:rPr>
        <w:t>QUATRE</w:t>
      </w:r>
      <w:r w:rsidRPr="00480305">
        <w:rPr>
          <w:rFonts w:ascii="Century Gothic" w:hAnsi="Century Gothic"/>
          <w:i/>
          <w:iCs/>
          <w:spacing w:val="4"/>
          <w:sz w:val="22"/>
          <w:szCs w:val="22"/>
        </w:rPr>
        <w:t xml:space="preserve">) </w:t>
      </w:r>
      <w:r w:rsidRPr="00480305">
        <w:rPr>
          <w:rFonts w:ascii="Century Gothic" w:hAnsi="Century Gothic"/>
          <w:spacing w:val="1"/>
          <w:sz w:val="22"/>
          <w:szCs w:val="22"/>
        </w:rPr>
        <w:t>Mois</w:t>
      </w:r>
      <w:r w:rsidR="00436D19" w:rsidRPr="00480305">
        <w:rPr>
          <w:rFonts w:ascii="Century Gothic" w:hAnsi="Century Gothic"/>
          <w:spacing w:val="1"/>
          <w:sz w:val="22"/>
          <w:szCs w:val="22"/>
        </w:rPr>
        <w:t xml:space="preserve"> soit </w:t>
      </w:r>
      <w:r w:rsidR="0068104E">
        <w:rPr>
          <w:rFonts w:ascii="Century Gothic" w:hAnsi="Century Gothic"/>
          <w:b/>
          <w:spacing w:val="1"/>
          <w:sz w:val="22"/>
          <w:szCs w:val="22"/>
        </w:rPr>
        <w:t>120</w:t>
      </w:r>
      <w:r w:rsidR="00436D19" w:rsidRPr="00480305">
        <w:rPr>
          <w:rFonts w:ascii="Century Gothic" w:hAnsi="Century Gothic"/>
          <w:b/>
          <w:spacing w:val="1"/>
          <w:sz w:val="22"/>
          <w:szCs w:val="22"/>
        </w:rPr>
        <w:t xml:space="preserve"> </w:t>
      </w:r>
      <w:r w:rsidR="00436D19" w:rsidRPr="00480305">
        <w:rPr>
          <w:rFonts w:ascii="Century Gothic" w:hAnsi="Century Gothic"/>
          <w:spacing w:val="1"/>
          <w:sz w:val="22"/>
          <w:szCs w:val="22"/>
        </w:rPr>
        <w:t>jours calendaires.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22677D" w:rsidRPr="00480305">
        <w:rPr>
          <w:rFonts w:ascii="Century Gothic" w:hAnsi="Century Gothic"/>
          <w:b/>
          <w:bCs/>
          <w:sz w:val="22"/>
          <w:szCs w:val="22"/>
        </w:rPr>
        <w:t>32 :</w:t>
      </w:r>
      <w:r w:rsidRPr="00480305">
        <w:rPr>
          <w:rFonts w:ascii="Century Gothic" w:hAnsi="Century Gothic"/>
          <w:b/>
          <w:bCs/>
          <w:sz w:val="22"/>
          <w:szCs w:val="22"/>
        </w:rPr>
        <w:t xml:space="preserve"> Rôles et responsabilités de l’entrepreneur</w:t>
      </w:r>
      <w:r w:rsidR="0022677D" w:rsidRPr="00480305">
        <w:rPr>
          <w:rFonts w:ascii="Century Gothic" w:hAnsi="Century Gothic"/>
          <w:b/>
          <w:bCs/>
          <w:sz w:val="22"/>
          <w:szCs w:val="22"/>
        </w:rPr>
        <w:t xml:space="preserve"> </w:t>
      </w:r>
      <w:r w:rsidRPr="00480305">
        <w:rPr>
          <w:rFonts w:ascii="Century Gothic" w:hAnsi="Century Gothic"/>
          <w:b/>
          <w:bCs/>
          <w:sz w:val="22"/>
          <w:szCs w:val="22"/>
        </w:rPr>
        <w:t>(CCAG Article40)</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1080"/>
        </w:tabs>
        <w:autoSpaceDE w:val="0"/>
        <w:jc w:val="both"/>
        <w:rPr>
          <w:rFonts w:ascii="Century Gothic" w:hAnsi="Century Gothic"/>
          <w:sz w:val="22"/>
          <w:szCs w:val="22"/>
        </w:rPr>
      </w:pPr>
      <w:r w:rsidRPr="00480305">
        <w:rPr>
          <w:rFonts w:ascii="Century Gothic" w:hAnsi="Century Gothic"/>
          <w:sz w:val="22"/>
          <w:szCs w:val="22"/>
        </w:rPr>
        <w:t>Le planning détaillé et général d’avancement des travaux</w:t>
      </w:r>
      <w:r w:rsidR="00DB569D" w:rsidRPr="00480305">
        <w:rPr>
          <w:rFonts w:ascii="Century Gothic" w:hAnsi="Century Gothic"/>
          <w:sz w:val="22"/>
          <w:szCs w:val="22"/>
        </w:rPr>
        <w:t xml:space="preserve"> </w:t>
      </w:r>
      <w:r w:rsidRPr="00480305">
        <w:rPr>
          <w:rFonts w:ascii="Century Gothic" w:hAnsi="Century Gothic"/>
          <w:sz w:val="22"/>
          <w:szCs w:val="22"/>
        </w:rPr>
        <w:t>sera</w:t>
      </w:r>
      <w:r w:rsidR="00DB569D" w:rsidRPr="00480305">
        <w:rPr>
          <w:rFonts w:ascii="Century Gothic" w:hAnsi="Century Gothic"/>
          <w:sz w:val="22"/>
          <w:szCs w:val="22"/>
        </w:rPr>
        <w:t xml:space="preserve"> </w:t>
      </w:r>
      <w:r w:rsidRPr="00480305">
        <w:rPr>
          <w:rFonts w:ascii="Century Gothic" w:hAnsi="Century Gothic"/>
          <w:sz w:val="22"/>
          <w:szCs w:val="22"/>
        </w:rPr>
        <w:t>communiqué</w:t>
      </w:r>
      <w:r w:rsidR="00DB569D" w:rsidRPr="00480305">
        <w:rPr>
          <w:rFonts w:ascii="Century Gothic" w:hAnsi="Century Gothic"/>
          <w:sz w:val="22"/>
          <w:szCs w:val="22"/>
        </w:rPr>
        <w:t xml:space="preserve"> à l’ingénieur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8104E">
        <w:rPr>
          <w:rFonts w:ascii="Century Gothic" w:hAnsi="Century Gothic"/>
          <w:b/>
          <w:bCs/>
          <w:sz w:val="22"/>
          <w:szCs w:val="22"/>
        </w:rPr>
        <w:t xml:space="preserve"> </w:t>
      </w:r>
      <w:r w:rsidR="00773B70" w:rsidRPr="00480305">
        <w:rPr>
          <w:rFonts w:ascii="Century Gothic" w:hAnsi="Century Gothic"/>
          <w:b/>
          <w:bCs/>
          <w:sz w:val="22"/>
          <w:szCs w:val="22"/>
        </w:rPr>
        <w:t>33 :</w:t>
      </w:r>
      <w:r w:rsidRPr="00480305">
        <w:rPr>
          <w:rFonts w:ascii="Century Gothic" w:hAnsi="Century Gothic"/>
          <w:b/>
          <w:bCs/>
          <w:sz w:val="22"/>
          <w:szCs w:val="22"/>
        </w:rPr>
        <w:t xml:space="preserve"> Mise</w:t>
      </w:r>
      <w:r w:rsidR="00773B70" w:rsidRPr="00480305">
        <w:rPr>
          <w:rFonts w:ascii="Century Gothic" w:hAnsi="Century Gothic"/>
          <w:b/>
          <w:bCs/>
          <w:sz w:val="22"/>
          <w:szCs w:val="22"/>
        </w:rPr>
        <w:t xml:space="preserve"> </w:t>
      </w:r>
      <w:r w:rsidRPr="00480305">
        <w:rPr>
          <w:rFonts w:ascii="Century Gothic" w:hAnsi="Century Gothic"/>
          <w:b/>
          <w:bCs/>
          <w:sz w:val="22"/>
          <w:szCs w:val="22"/>
        </w:rPr>
        <w:t>à</w:t>
      </w:r>
      <w:r w:rsidR="00773B70" w:rsidRPr="00480305">
        <w:rPr>
          <w:rFonts w:ascii="Century Gothic" w:hAnsi="Century Gothic"/>
          <w:b/>
          <w:bCs/>
          <w:sz w:val="22"/>
          <w:szCs w:val="22"/>
        </w:rPr>
        <w:t xml:space="preserve"> </w:t>
      </w:r>
      <w:r w:rsidRPr="00480305">
        <w:rPr>
          <w:rFonts w:ascii="Century Gothic" w:hAnsi="Century Gothic"/>
          <w:b/>
          <w:bCs/>
          <w:sz w:val="22"/>
          <w:szCs w:val="22"/>
        </w:rPr>
        <w:t>disposition</w:t>
      </w:r>
      <w:r w:rsidR="00773B70" w:rsidRPr="00480305">
        <w:rPr>
          <w:rFonts w:ascii="Century Gothic" w:hAnsi="Century Gothic"/>
          <w:b/>
          <w:bCs/>
          <w:sz w:val="22"/>
          <w:szCs w:val="22"/>
        </w:rPr>
        <w:t xml:space="preserve"> </w:t>
      </w:r>
      <w:r w:rsidRPr="00480305">
        <w:rPr>
          <w:rFonts w:ascii="Century Gothic" w:hAnsi="Century Gothic"/>
          <w:b/>
          <w:bCs/>
          <w:sz w:val="22"/>
          <w:szCs w:val="22"/>
        </w:rPr>
        <w:t>des</w:t>
      </w:r>
      <w:r w:rsidR="00773B70" w:rsidRPr="00480305">
        <w:rPr>
          <w:rFonts w:ascii="Century Gothic" w:hAnsi="Century Gothic"/>
          <w:b/>
          <w:bCs/>
          <w:sz w:val="22"/>
          <w:szCs w:val="22"/>
        </w:rPr>
        <w:t xml:space="preserve"> </w:t>
      </w:r>
      <w:r w:rsidRPr="00480305">
        <w:rPr>
          <w:rFonts w:ascii="Century Gothic" w:hAnsi="Century Gothic"/>
          <w:b/>
          <w:bCs/>
          <w:sz w:val="22"/>
          <w:szCs w:val="22"/>
        </w:rPr>
        <w:t>documents et</w:t>
      </w:r>
      <w:r w:rsidR="00773B70" w:rsidRPr="00480305">
        <w:rPr>
          <w:rFonts w:ascii="Century Gothic" w:hAnsi="Century Gothic"/>
          <w:b/>
          <w:bCs/>
          <w:sz w:val="22"/>
          <w:szCs w:val="22"/>
        </w:rPr>
        <w:t xml:space="preserve"> </w:t>
      </w:r>
      <w:r w:rsidRPr="00480305">
        <w:rPr>
          <w:rFonts w:ascii="Century Gothic" w:hAnsi="Century Gothic"/>
          <w:b/>
          <w:bCs/>
          <w:sz w:val="22"/>
          <w:szCs w:val="22"/>
        </w:rPr>
        <w:t>du</w:t>
      </w:r>
      <w:r w:rsidR="00773B70" w:rsidRPr="00480305">
        <w:rPr>
          <w:rFonts w:ascii="Century Gothic" w:hAnsi="Century Gothic"/>
          <w:b/>
          <w:bCs/>
          <w:sz w:val="22"/>
          <w:szCs w:val="22"/>
        </w:rPr>
        <w:t xml:space="preserve"> </w:t>
      </w:r>
      <w:r w:rsidRPr="00480305">
        <w:rPr>
          <w:rFonts w:ascii="Century Gothic" w:hAnsi="Century Gothic"/>
          <w:b/>
          <w:bCs/>
          <w:sz w:val="22"/>
          <w:szCs w:val="22"/>
        </w:rPr>
        <w:t>site</w:t>
      </w:r>
      <w:r w:rsidR="00773B70" w:rsidRPr="00480305">
        <w:rPr>
          <w:rFonts w:ascii="Century Gothic" w:hAnsi="Century Gothic"/>
          <w:b/>
          <w:bCs/>
          <w:sz w:val="22"/>
          <w:szCs w:val="22"/>
        </w:rPr>
        <w:t xml:space="preserve"> </w:t>
      </w:r>
      <w:r w:rsidRPr="00480305">
        <w:rPr>
          <w:rFonts w:ascii="Century Gothic" w:hAnsi="Century Gothic"/>
          <w:b/>
          <w:bCs/>
          <w:sz w:val="22"/>
          <w:szCs w:val="22"/>
        </w:rPr>
        <w:t>(CCAG</w:t>
      </w:r>
      <w:r w:rsidR="00773B70" w:rsidRPr="00480305">
        <w:rPr>
          <w:rFonts w:ascii="Century Gothic" w:hAnsi="Century Gothic"/>
          <w:b/>
          <w:bCs/>
          <w:sz w:val="22"/>
          <w:szCs w:val="22"/>
        </w:rPr>
        <w:t xml:space="preserve"> </w:t>
      </w:r>
      <w:r w:rsidRPr="00480305">
        <w:rPr>
          <w:rFonts w:ascii="Century Gothic" w:hAnsi="Century Gothic"/>
          <w:b/>
          <w:bCs/>
          <w:sz w:val="22"/>
          <w:szCs w:val="22"/>
        </w:rPr>
        <w:t>Article</w:t>
      </w:r>
      <w:r w:rsidR="00773B70" w:rsidRPr="00480305">
        <w:rPr>
          <w:rFonts w:ascii="Century Gothic" w:hAnsi="Century Gothic"/>
          <w:b/>
          <w:bCs/>
          <w:sz w:val="22"/>
          <w:szCs w:val="22"/>
        </w:rPr>
        <w:t xml:space="preserve"> </w:t>
      </w:r>
      <w:r w:rsidRPr="00480305">
        <w:rPr>
          <w:rFonts w:ascii="Century Gothic" w:hAnsi="Century Gothic"/>
          <w:b/>
          <w:bCs/>
          <w:sz w:val="22"/>
          <w:szCs w:val="22"/>
        </w:rPr>
        <w:t>42)</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sz w:val="22"/>
          <w:szCs w:val="22"/>
        </w:rPr>
        <w:t>L’exemplaire reproductible des plans figurant dans le</w:t>
      </w:r>
      <w:r w:rsidR="00773B70" w:rsidRPr="00480305">
        <w:rPr>
          <w:rFonts w:ascii="Century Gothic" w:hAnsi="Century Gothic"/>
          <w:sz w:val="22"/>
          <w:szCs w:val="22"/>
        </w:rPr>
        <w:t xml:space="preserve"> </w:t>
      </w:r>
      <w:r w:rsidRPr="00480305">
        <w:rPr>
          <w:rFonts w:ascii="Century Gothic" w:hAnsi="Century Gothic"/>
          <w:sz w:val="22"/>
          <w:szCs w:val="22"/>
        </w:rPr>
        <w:t>Dossier</w:t>
      </w:r>
      <w:r w:rsidR="00773B70" w:rsidRPr="00480305">
        <w:rPr>
          <w:rFonts w:ascii="Century Gothic" w:hAnsi="Century Gothic"/>
          <w:sz w:val="22"/>
          <w:szCs w:val="22"/>
        </w:rPr>
        <w:t xml:space="preserve"> </w:t>
      </w:r>
      <w:r w:rsidRPr="00480305">
        <w:rPr>
          <w:rFonts w:ascii="Century Gothic" w:hAnsi="Century Gothic"/>
          <w:sz w:val="22"/>
          <w:szCs w:val="22"/>
        </w:rPr>
        <w:t>d’Appel</w:t>
      </w:r>
      <w:r w:rsidR="00773B70" w:rsidRPr="00480305">
        <w:rPr>
          <w:rFonts w:ascii="Century Gothic" w:hAnsi="Century Gothic"/>
          <w:sz w:val="22"/>
          <w:szCs w:val="22"/>
        </w:rPr>
        <w:t xml:space="preserve"> </w:t>
      </w:r>
      <w:r w:rsidRPr="00480305">
        <w:rPr>
          <w:rFonts w:ascii="Century Gothic" w:hAnsi="Century Gothic"/>
          <w:sz w:val="22"/>
          <w:szCs w:val="22"/>
        </w:rPr>
        <w:t>d’Offres</w:t>
      </w:r>
      <w:r w:rsidR="00773B70" w:rsidRPr="00480305">
        <w:rPr>
          <w:rFonts w:ascii="Century Gothic" w:hAnsi="Century Gothic"/>
          <w:sz w:val="22"/>
          <w:szCs w:val="22"/>
        </w:rPr>
        <w:t xml:space="preserve"> </w:t>
      </w:r>
      <w:r w:rsidRPr="00480305">
        <w:rPr>
          <w:rFonts w:ascii="Century Gothic" w:hAnsi="Century Gothic"/>
          <w:sz w:val="22"/>
          <w:szCs w:val="22"/>
        </w:rPr>
        <w:t>sera</w:t>
      </w:r>
      <w:r w:rsidR="00773B70" w:rsidRPr="00480305">
        <w:rPr>
          <w:rFonts w:ascii="Century Gothic" w:hAnsi="Century Gothic"/>
          <w:sz w:val="22"/>
          <w:szCs w:val="22"/>
        </w:rPr>
        <w:t xml:space="preserve"> </w:t>
      </w:r>
      <w:r w:rsidRPr="00480305">
        <w:rPr>
          <w:rFonts w:ascii="Century Gothic" w:hAnsi="Century Gothic"/>
          <w:sz w:val="22"/>
          <w:szCs w:val="22"/>
        </w:rPr>
        <w:t>remis</w:t>
      </w:r>
      <w:r w:rsidR="00773B70" w:rsidRPr="00480305">
        <w:rPr>
          <w:rFonts w:ascii="Century Gothic" w:hAnsi="Century Gothic"/>
          <w:sz w:val="22"/>
          <w:szCs w:val="22"/>
        </w:rPr>
        <w:t xml:space="preserve"> par :</w:t>
      </w:r>
      <w:r w:rsidR="00773B70" w:rsidRPr="00480305">
        <w:rPr>
          <w:rFonts w:ascii="Century Gothic" w:hAnsi="Century Gothic"/>
          <w:b/>
          <w:iCs/>
          <w:sz w:val="22"/>
          <w:szCs w:val="22"/>
        </w:rPr>
        <w:t xml:space="preserve"> Le</w:t>
      </w:r>
      <w:r w:rsidRPr="00480305">
        <w:rPr>
          <w:rFonts w:ascii="Century Gothic" w:hAnsi="Century Gothic"/>
          <w:b/>
          <w:iCs/>
          <w:sz w:val="22"/>
          <w:szCs w:val="22"/>
        </w:rPr>
        <w:t xml:space="preserve"> </w:t>
      </w:r>
      <w:r w:rsidR="00773B70" w:rsidRPr="00480305">
        <w:rPr>
          <w:rFonts w:ascii="Century Gothic" w:hAnsi="Century Gothic"/>
          <w:b/>
          <w:iCs/>
          <w:sz w:val="22"/>
          <w:szCs w:val="22"/>
        </w:rPr>
        <w:t>chef service du marché</w:t>
      </w:r>
    </w:p>
    <w:p w:rsidR="00B01C3B" w:rsidRPr="00480305" w:rsidRDefault="00B01C3B" w:rsidP="00B01C3B">
      <w:pPr>
        <w:widowControl w:val="0"/>
        <w:tabs>
          <w:tab w:val="left" w:pos="1080"/>
        </w:tabs>
        <w:autoSpaceDE w:val="0"/>
        <w:jc w:val="both"/>
        <w:rPr>
          <w:rFonts w:ascii="Century Gothic" w:hAnsi="Century Gothic"/>
          <w:bCs/>
          <w:sz w:val="22"/>
          <w:szCs w:val="22"/>
        </w:rPr>
      </w:pPr>
    </w:p>
    <w:p w:rsidR="00B01C3B" w:rsidRPr="00480305" w:rsidRDefault="00B01C3B" w:rsidP="00B01C3B">
      <w:pPr>
        <w:widowControl w:val="0"/>
        <w:tabs>
          <w:tab w:val="left" w:pos="1080"/>
        </w:tabs>
        <w:autoSpaceDE w:val="0"/>
        <w:jc w:val="both"/>
        <w:rPr>
          <w:rFonts w:ascii="Century Gothic" w:hAnsi="Century Gothic"/>
          <w:sz w:val="22"/>
          <w:szCs w:val="22"/>
        </w:rPr>
      </w:pPr>
      <w:r w:rsidRPr="00480305">
        <w:rPr>
          <w:rFonts w:ascii="Century Gothic" w:hAnsi="Century Gothic"/>
          <w:bCs/>
          <w:sz w:val="22"/>
          <w:szCs w:val="22"/>
        </w:rPr>
        <w:t>Le Maître d’Ouvrage</w:t>
      </w:r>
      <w:r w:rsidR="00773B70" w:rsidRPr="00480305">
        <w:rPr>
          <w:rFonts w:ascii="Century Gothic" w:hAnsi="Century Gothic"/>
          <w:bCs/>
          <w:sz w:val="22"/>
          <w:szCs w:val="22"/>
        </w:rPr>
        <w:t xml:space="preserve"> </w:t>
      </w:r>
      <w:r w:rsidRPr="00480305">
        <w:rPr>
          <w:rFonts w:ascii="Century Gothic" w:hAnsi="Century Gothic"/>
          <w:sz w:val="22"/>
          <w:szCs w:val="22"/>
        </w:rPr>
        <w:t>met le site des travaux et ses voies d’accès à la disposition de l’entrepreneur en temps utile et au fur et à mesure de l’avancement des travaux</w:t>
      </w:r>
      <w:r w:rsidRPr="00480305">
        <w:rPr>
          <w:rFonts w:ascii="Century Gothic" w:hAnsi="Century Gothic"/>
          <w:b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773B70" w:rsidRPr="00480305">
        <w:rPr>
          <w:rFonts w:ascii="Century Gothic" w:hAnsi="Century Gothic"/>
          <w:b/>
          <w:bCs/>
          <w:sz w:val="22"/>
          <w:szCs w:val="22"/>
        </w:rPr>
        <w:t>34 :</w:t>
      </w:r>
      <w:r w:rsidRPr="00480305">
        <w:rPr>
          <w:rFonts w:ascii="Century Gothic" w:hAnsi="Century Gothic"/>
          <w:b/>
          <w:bCs/>
          <w:sz w:val="22"/>
          <w:szCs w:val="22"/>
        </w:rPr>
        <w:t xml:space="preserve"> </w:t>
      </w:r>
      <w:r w:rsidR="00773B70" w:rsidRPr="00480305">
        <w:rPr>
          <w:rFonts w:ascii="Century Gothic" w:hAnsi="Century Gothic"/>
          <w:b/>
          <w:bCs/>
          <w:sz w:val="22"/>
          <w:szCs w:val="22"/>
        </w:rPr>
        <w:t xml:space="preserve"> </w:t>
      </w:r>
      <w:r w:rsidRPr="00480305">
        <w:rPr>
          <w:rFonts w:ascii="Century Gothic" w:hAnsi="Century Gothic"/>
          <w:b/>
          <w:bCs/>
          <w:sz w:val="22"/>
          <w:szCs w:val="22"/>
        </w:rPr>
        <w:t>Assurances</w:t>
      </w:r>
      <w:r w:rsidR="00773B70" w:rsidRPr="00480305">
        <w:rPr>
          <w:rFonts w:ascii="Century Gothic" w:hAnsi="Century Gothic"/>
          <w:b/>
          <w:bCs/>
          <w:sz w:val="22"/>
          <w:szCs w:val="22"/>
        </w:rPr>
        <w:t xml:space="preserve"> </w:t>
      </w:r>
      <w:r w:rsidRPr="00480305">
        <w:rPr>
          <w:rFonts w:ascii="Century Gothic" w:hAnsi="Century Gothic"/>
          <w:b/>
          <w:bCs/>
          <w:sz w:val="22"/>
          <w:szCs w:val="22"/>
        </w:rPr>
        <w:t>des</w:t>
      </w:r>
      <w:r w:rsidR="00773B70" w:rsidRPr="00480305">
        <w:rPr>
          <w:rFonts w:ascii="Century Gothic" w:hAnsi="Century Gothic"/>
          <w:b/>
          <w:bCs/>
          <w:sz w:val="22"/>
          <w:szCs w:val="22"/>
        </w:rPr>
        <w:t xml:space="preserve"> </w:t>
      </w:r>
      <w:r w:rsidRPr="00480305">
        <w:rPr>
          <w:rFonts w:ascii="Century Gothic" w:hAnsi="Century Gothic"/>
          <w:b/>
          <w:bCs/>
          <w:sz w:val="22"/>
          <w:szCs w:val="22"/>
        </w:rPr>
        <w:t>ouvrages</w:t>
      </w:r>
      <w:r w:rsidR="00773B70" w:rsidRPr="00480305">
        <w:rPr>
          <w:rFonts w:ascii="Century Gothic" w:hAnsi="Century Gothic"/>
          <w:b/>
          <w:bCs/>
          <w:sz w:val="22"/>
          <w:szCs w:val="22"/>
        </w:rPr>
        <w:t xml:space="preserve"> et responsabilités </w:t>
      </w:r>
      <w:r w:rsidRPr="00480305">
        <w:rPr>
          <w:rFonts w:ascii="Century Gothic" w:hAnsi="Century Gothic"/>
          <w:b/>
          <w:bCs/>
          <w:sz w:val="22"/>
          <w:szCs w:val="22"/>
        </w:rPr>
        <w:t>civiles</w:t>
      </w:r>
      <w:r w:rsidR="00773B70" w:rsidRPr="00480305">
        <w:rPr>
          <w:rFonts w:ascii="Century Gothic" w:hAnsi="Century Gothic"/>
          <w:b/>
          <w:bCs/>
          <w:sz w:val="22"/>
          <w:szCs w:val="22"/>
        </w:rPr>
        <w:t xml:space="preserve"> </w:t>
      </w:r>
      <w:r w:rsidRPr="00480305">
        <w:rPr>
          <w:rFonts w:ascii="Century Gothic" w:hAnsi="Century Gothic"/>
          <w:b/>
          <w:bCs/>
          <w:sz w:val="22"/>
          <w:szCs w:val="22"/>
        </w:rPr>
        <w:t>(CCAG</w:t>
      </w:r>
      <w:r w:rsidR="00773B70" w:rsidRPr="00480305">
        <w:rPr>
          <w:rFonts w:ascii="Century Gothic" w:hAnsi="Century Gothic"/>
          <w:b/>
          <w:bCs/>
          <w:sz w:val="22"/>
          <w:szCs w:val="22"/>
        </w:rPr>
        <w:t xml:space="preserve"> </w:t>
      </w:r>
      <w:r w:rsidRPr="00480305">
        <w:rPr>
          <w:rFonts w:ascii="Century Gothic" w:hAnsi="Century Gothic"/>
          <w:b/>
          <w:bCs/>
          <w:sz w:val="22"/>
          <w:szCs w:val="22"/>
        </w:rPr>
        <w:t>Article</w:t>
      </w:r>
      <w:r w:rsidR="00773B70" w:rsidRPr="00480305">
        <w:rPr>
          <w:rFonts w:ascii="Century Gothic" w:hAnsi="Century Gothic"/>
          <w:b/>
          <w:bCs/>
          <w:sz w:val="22"/>
          <w:szCs w:val="22"/>
        </w:rPr>
        <w:t xml:space="preserve"> </w:t>
      </w:r>
      <w:r w:rsidRPr="00480305">
        <w:rPr>
          <w:rFonts w:ascii="Century Gothic" w:hAnsi="Century Gothic"/>
          <w:b/>
          <w:bCs/>
          <w:sz w:val="22"/>
          <w:szCs w:val="22"/>
        </w:rPr>
        <w:t>45)</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773B70"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Les polices </w:t>
      </w:r>
      <w:r w:rsidR="00B01C3B" w:rsidRPr="00480305">
        <w:rPr>
          <w:rFonts w:ascii="Century Gothic" w:hAnsi="Century Gothic"/>
          <w:sz w:val="22"/>
          <w:szCs w:val="22"/>
        </w:rPr>
        <w:t>d’assurances</w:t>
      </w:r>
      <w:r w:rsidRPr="00480305">
        <w:rPr>
          <w:rFonts w:ascii="Century Gothic" w:hAnsi="Century Gothic"/>
          <w:sz w:val="22"/>
          <w:szCs w:val="22"/>
        </w:rPr>
        <w:t xml:space="preserve"> </w:t>
      </w:r>
      <w:r w:rsidR="00B01C3B" w:rsidRPr="00480305">
        <w:rPr>
          <w:rFonts w:ascii="Century Gothic" w:hAnsi="Century Gothic"/>
          <w:sz w:val="22"/>
          <w:szCs w:val="22"/>
        </w:rPr>
        <w:t>suivantes</w:t>
      </w:r>
      <w:r w:rsidRPr="00480305">
        <w:rPr>
          <w:rFonts w:ascii="Century Gothic" w:hAnsi="Century Gothic"/>
          <w:sz w:val="22"/>
          <w:szCs w:val="22"/>
        </w:rPr>
        <w:t xml:space="preserve"> </w:t>
      </w:r>
      <w:r w:rsidR="00B01C3B" w:rsidRPr="00480305">
        <w:rPr>
          <w:rFonts w:ascii="Century Gothic" w:hAnsi="Century Gothic"/>
          <w:sz w:val="22"/>
          <w:szCs w:val="22"/>
        </w:rPr>
        <w:t>sont</w:t>
      </w:r>
      <w:r w:rsidRPr="00480305">
        <w:rPr>
          <w:rFonts w:ascii="Century Gothic" w:hAnsi="Century Gothic"/>
          <w:sz w:val="22"/>
          <w:szCs w:val="22"/>
        </w:rPr>
        <w:t xml:space="preserve"> </w:t>
      </w:r>
      <w:r w:rsidR="00B01C3B" w:rsidRPr="00480305">
        <w:rPr>
          <w:rFonts w:ascii="Century Gothic" w:hAnsi="Century Gothic"/>
          <w:sz w:val="22"/>
          <w:szCs w:val="22"/>
        </w:rPr>
        <w:t>requises</w:t>
      </w:r>
      <w:r w:rsidRPr="00480305">
        <w:rPr>
          <w:rFonts w:ascii="Century Gothic" w:hAnsi="Century Gothic"/>
          <w:sz w:val="22"/>
          <w:szCs w:val="22"/>
        </w:rPr>
        <w:t xml:space="preserve"> </w:t>
      </w:r>
      <w:r w:rsidR="00B01C3B" w:rsidRPr="00480305">
        <w:rPr>
          <w:rFonts w:ascii="Century Gothic" w:hAnsi="Century Gothic"/>
          <w:sz w:val="22"/>
          <w:szCs w:val="22"/>
        </w:rPr>
        <w:t>au titre</w:t>
      </w:r>
      <w:r w:rsidRPr="00480305">
        <w:rPr>
          <w:rFonts w:ascii="Century Gothic" w:hAnsi="Century Gothic"/>
          <w:sz w:val="22"/>
          <w:szCs w:val="22"/>
        </w:rPr>
        <w:t xml:space="preserve"> </w:t>
      </w:r>
      <w:r w:rsidR="00AC6E02" w:rsidRPr="00480305">
        <w:rPr>
          <w:rFonts w:ascii="Century Gothic" w:hAnsi="Century Gothic"/>
          <w:sz w:val="22"/>
          <w:szCs w:val="22"/>
        </w:rPr>
        <w:t>de la présente lettre commande</w:t>
      </w:r>
      <w:r w:rsidRPr="00480305">
        <w:rPr>
          <w:rFonts w:ascii="Century Gothic" w:hAnsi="Century Gothic"/>
          <w:sz w:val="22"/>
          <w:szCs w:val="22"/>
        </w:rPr>
        <w:t xml:space="preserve"> </w:t>
      </w:r>
      <w:r w:rsidR="00B01C3B" w:rsidRPr="00480305">
        <w:rPr>
          <w:rFonts w:ascii="Century Gothic" w:hAnsi="Century Gothic"/>
          <w:sz w:val="22"/>
          <w:szCs w:val="22"/>
        </w:rPr>
        <w:t>pour</w:t>
      </w:r>
      <w:r w:rsidRPr="00480305">
        <w:rPr>
          <w:rFonts w:ascii="Century Gothic" w:hAnsi="Century Gothic"/>
          <w:sz w:val="22"/>
          <w:szCs w:val="22"/>
        </w:rPr>
        <w:t xml:space="preserve"> les montants minimums</w:t>
      </w:r>
      <w:r w:rsidR="00B01C3B" w:rsidRPr="00480305">
        <w:rPr>
          <w:rFonts w:ascii="Century Gothic" w:hAnsi="Century Gothic"/>
          <w:sz w:val="22"/>
          <w:szCs w:val="22"/>
        </w:rPr>
        <w:t xml:space="preserve"> indiqués</w:t>
      </w:r>
      <w:r w:rsidRPr="00480305">
        <w:rPr>
          <w:rFonts w:ascii="Century Gothic" w:hAnsi="Century Gothic"/>
          <w:sz w:val="22"/>
          <w:szCs w:val="22"/>
        </w:rPr>
        <w:t xml:space="preserve"> </w:t>
      </w:r>
      <w:r w:rsidR="00B01C3B" w:rsidRPr="00480305">
        <w:rPr>
          <w:rFonts w:ascii="Century Gothic" w:hAnsi="Century Gothic"/>
          <w:sz w:val="22"/>
          <w:szCs w:val="22"/>
        </w:rPr>
        <w:t xml:space="preserve">ci-après dans un délai de quinze (15) jours à compter de la notification </w:t>
      </w:r>
      <w:r w:rsidR="004150CC" w:rsidRPr="00480305">
        <w:rPr>
          <w:rFonts w:ascii="Century Gothic" w:hAnsi="Century Gothic"/>
          <w:sz w:val="22"/>
          <w:szCs w:val="22"/>
        </w:rPr>
        <w:t xml:space="preserve">de la lettre </w:t>
      </w:r>
      <w:r w:rsidRPr="00480305">
        <w:rPr>
          <w:rFonts w:ascii="Century Gothic" w:hAnsi="Century Gothic"/>
          <w:sz w:val="22"/>
          <w:szCs w:val="22"/>
        </w:rPr>
        <w:t>commande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0"/>
          <w:numId w:val="88"/>
        </w:numPr>
        <w:autoSpaceDE w:val="0"/>
        <w:jc w:val="both"/>
        <w:rPr>
          <w:rFonts w:ascii="Century Gothic" w:hAnsi="Century Gothic"/>
        </w:rPr>
      </w:pPr>
      <w:r w:rsidRPr="00480305">
        <w:rPr>
          <w:rFonts w:ascii="Century Gothic" w:hAnsi="Century Gothic"/>
          <w:iCs/>
        </w:rPr>
        <w:t xml:space="preserve">Assurance responsabilité civile, chef </w:t>
      </w:r>
      <w:r w:rsidR="00773B70" w:rsidRPr="00480305">
        <w:rPr>
          <w:rFonts w:ascii="Century Gothic" w:hAnsi="Century Gothic"/>
          <w:iCs/>
        </w:rPr>
        <w:t>d’entreprise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0"/>
          <w:numId w:val="88"/>
        </w:numPr>
        <w:autoSpaceDE w:val="0"/>
        <w:jc w:val="both"/>
        <w:rPr>
          <w:rFonts w:ascii="Century Gothic" w:hAnsi="Century Gothic"/>
        </w:rPr>
      </w:pPr>
      <w:r w:rsidRPr="00480305">
        <w:rPr>
          <w:rFonts w:ascii="Century Gothic" w:hAnsi="Century Gothic"/>
          <w:iCs/>
        </w:rPr>
        <w:t>Assurance</w:t>
      </w:r>
      <w:r w:rsidR="00773B70" w:rsidRPr="00480305">
        <w:rPr>
          <w:rFonts w:ascii="Century Gothic" w:hAnsi="Century Gothic"/>
          <w:iCs/>
        </w:rPr>
        <w:t xml:space="preserve"> </w:t>
      </w:r>
      <w:r w:rsidRPr="00480305">
        <w:rPr>
          <w:rFonts w:ascii="Century Gothic" w:hAnsi="Century Gothic"/>
          <w:iCs/>
        </w:rPr>
        <w:t>“</w:t>
      </w:r>
      <w:r w:rsidR="00773B70" w:rsidRPr="00480305">
        <w:rPr>
          <w:rFonts w:ascii="Century Gothic" w:hAnsi="Century Gothic"/>
          <w:iCs/>
        </w:rPr>
        <w:t xml:space="preserve">Tous risques </w:t>
      </w:r>
      <w:r w:rsidRPr="00480305">
        <w:rPr>
          <w:rFonts w:ascii="Century Gothic" w:hAnsi="Century Gothic"/>
          <w:iCs/>
        </w:rPr>
        <w:t>chantier</w:t>
      </w:r>
      <w:r w:rsidR="00773B70" w:rsidRPr="00480305">
        <w:rPr>
          <w:rFonts w:ascii="Century Gothic" w:hAnsi="Century Gothic"/>
          <w:iCs/>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Article</w:t>
      </w:r>
      <w:r w:rsidR="00773B70" w:rsidRPr="00480305">
        <w:rPr>
          <w:rFonts w:ascii="Century Gothic" w:hAnsi="Century Gothic"/>
          <w:b/>
          <w:bCs/>
          <w:sz w:val="22"/>
          <w:szCs w:val="22"/>
        </w:rPr>
        <w:t xml:space="preserve"> 35 :</w:t>
      </w:r>
      <w:r w:rsidR="00773B70" w:rsidRPr="00480305">
        <w:rPr>
          <w:rFonts w:ascii="Century Gothic" w:hAnsi="Century Gothic"/>
          <w:b/>
          <w:bCs/>
          <w:spacing w:val="2"/>
          <w:sz w:val="22"/>
          <w:szCs w:val="22"/>
        </w:rPr>
        <w:t xml:space="preserve"> Pièce</w:t>
      </w:r>
      <w:r w:rsidRPr="00480305">
        <w:rPr>
          <w:rFonts w:ascii="Century Gothic" w:hAnsi="Century Gothic"/>
          <w:b/>
          <w:bCs/>
          <w:sz w:val="22"/>
          <w:szCs w:val="22"/>
        </w:rPr>
        <w:t xml:space="preserve"> à </w:t>
      </w:r>
      <w:r w:rsidRPr="00480305">
        <w:rPr>
          <w:rFonts w:ascii="Century Gothic" w:hAnsi="Century Gothic"/>
          <w:b/>
          <w:bCs/>
          <w:spacing w:val="2"/>
          <w:sz w:val="22"/>
          <w:szCs w:val="22"/>
        </w:rPr>
        <w:t>fourni</w:t>
      </w:r>
      <w:r w:rsidRPr="00480305">
        <w:rPr>
          <w:rFonts w:ascii="Century Gothic" w:hAnsi="Century Gothic"/>
          <w:b/>
          <w:bCs/>
          <w:sz w:val="22"/>
          <w:szCs w:val="22"/>
        </w:rPr>
        <w:t xml:space="preserve">r </w:t>
      </w:r>
      <w:r w:rsidRPr="00480305">
        <w:rPr>
          <w:rFonts w:ascii="Century Gothic" w:hAnsi="Century Gothic"/>
          <w:b/>
          <w:bCs/>
          <w:spacing w:val="2"/>
          <w:sz w:val="22"/>
          <w:szCs w:val="22"/>
        </w:rPr>
        <w:t>pa</w:t>
      </w:r>
      <w:r w:rsidRPr="00480305">
        <w:rPr>
          <w:rFonts w:ascii="Century Gothic" w:hAnsi="Century Gothic"/>
          <w:b/>
          <w:bCs/>
          <w:sz w:val="22"/>
          <w:szCs w:val="22"/>
        </w:rPr>
        <w:t xml:space="preserve">r </w:t>
      </w:r>
      <w:r w:rsidRPr="00480305">
        <w:rPr>
          <w:rFonts w:ascii="Century Gothic" w:hAnsi="Century Gothic"/>
          <w:b/>
          <w:bCs/>
          <w:spacing w:val="2"/>
          <w:sz w:val="22"/>
          <w:szCs w:val="22"/>
        </w:rPr>
        <w:t xml:space="preserve">l’entrepreneur </w:t>
      </w:r>
      <w:r w:rsidRPr="00480305">
        <w:rPr>
          <w:rFonts w:ascii="Century Gothic" w:hAnsi="Century Gothic"/>
          <w:b/>
          <w:bCs/>
          <w:sz w:val="22"/>
          <w:szCs w:val="22"/>
        </w:rPr>
        <w:t>(Article</w:t>
      </w:r>
      <w:r w:rsidR="00914398" w:rsidRPr="00480305">
        <w:rPr>
          <w:rFonts w:ascii="Century Gothic" w:hAnsi="Century Gothic"/>
          <w:b/>
          <w:bCs/>
          <w:sz w:val="22"/>
          <w:szCs w:val="22"/>
        </w:rPr>
        <w:t xml:space="preserve"> </w:t>
      </w:r>
      <w:r w:rsidRPr="00480305">
        <w:rPr>
          <w:rFonts w:ascii="Century Gothic" w:hAnsi="Century Gothic"/>
          <w:b/>
          <w:bCs/>
          <w:sz w:val="22"/>
          <w:szCs w:val="22"/>
        </w:rPr>
        <w:t>49</w:t>
      </w:r>
      <w:r w:rsidR="00914398" w:rsidRPr="00480305">
        <w:rPr>
          <w:rFonts w:ascii="Century Gothic" w:hAnsi="Century Gothic"/>
          <w:b/>
          <w:bCs/>
          <w:sz w:val="22"/>
          <w:szCs w:val="22"/>
        </w:rPr>
        <w:t xml:space="preserve"> </w:t>
      </w:r>
      <w:r w:rsidRPr="00480305">
        <w:rPr>
          <w:rFonts w:ascii="Century Gothic" w:hAnsi="Century Gothic"/>
          <w:b/>
          <w:bCs/>
          <w:sz w:val="22"/>
          <w:szCs w:val="22"/>
        </w:rPr>
        <w:t>complété)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35.1. Programme des travaux, Plan d’assurance qualité</w:t>
      </w:r>
      <w:r w:rsidR="00773B70" w:rsidRPr="00480305">
        <w:rPr>
          <w:rFonts w:ascii="Century Gothic" w:hAnsi="Century Gothic"/>
          <w:sz w:val="22"/>
          <w:szCs w:val="22"/>
        </w:rPr>
        <w:t xml:space="preserve"> </w:t>
      </w:r>
      <w:r w:rsidRPr="00480305">
        <w:rPr>
          <w:rFonts w:ascii="Century Gothic" w:hAnsi="Century Gothic"/>
          <w:sz w:val="22"/>
          <w:szCs w:val="22"/>
        </w:rPr>
        <w:t>et</w:t>
      </w:r>
      <w:r w:rsidR="00773B70" w:rsidRPr="00480305">
        <w:rPr>
          <w:rFonts w:ascii="Century Gothic" w:hAnsi="Century Gothic"/>
          <w:sz w:val="22"/>
          <w:szCs w:val="22"/>
        </w:rPr>
        <w:t xml:space="preserve"> </w:t>
      </w:r>
      <w:r w:rsidRPr="00480305">
        <w:rPr>
          <w:rFonts w:ascii="Century Gothic" w:hAnsi="Century Gothic"/>
          <w:sz w:val="22"/>
          <w:szCs w:val="22"/>
        </w:rPr>
        <w:t>autres</w:t>
      </w:r>
      <w:r w:rsidR="00773B70" w:rsidRPr="00480305">
        <w:rPr>
          <w:rFonts w:ascii="Century Gothic" w:hAnsi="Century Gothic"/>
          <w:sz w:val="22"/>
          <w:szCs w:val="22"/>
        </w:rPr>
        <w:t xml:space="preserve"> </w:t>
      </w:r>
      <w:r w:rsidRPr="00480305">
        <w:rPr>
          <w:rFonts w:ascii="Century Gothic" w:hAnsi="Century Gothic"/>
          <w:b/>
          <w:i/>
          <w:sz w:val="22"/>
          <w:szCs w:val="22"/>
        </w:rPr>
        <w:t>à préciser</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Dans un délai maximum de </w:t>
      </w:r>
      <w:r w:rsidRPr="00480305">
        <w:rPr>
          <w:rFonts w:ascii="Century Gothic" w:hAnsi="Century Gothic"/>
          <w:b/>
          <w:iCs/>
          <w:sz w:val="22"/>
          <w:szCs w:val="22"/>
        </w:rPr>
        <w:t>Trente (30) jours</w:t>
      </w:r>
      <w:r w:rsidR="00773B70" w:rsidRPr="00480305">
        <w:rPr>
          <w:rFonts w:ascii="Century Gothic" w:hAnsi="Century Gothic"/>
          <w:b/>
          <w:iCs/>
          <w:sz w:val="22"/>
          <w:szCs w:val="22"/>
        </w:rPr>
        <w:t xml:space="preserve"> </w:t>
      </w:r>
      <w:r w:rsidRPr="00480305">
        <w:rPr>
          <w:rFonts w:ascii="Century Gothic" w:hAnsi="Century Gothic"/>
          <w:sz w:val="22"/>
          <w:szCs w:val="22"/>
        </w:rPr>
        <w:t>à compter</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la</w:t>
      </w:r>
      <w:r w:rsidR="00773B70" w:rsidRPr="00480305">
        <w:rPr>
          <w:rFonts w:ascii="Century Gothic" w:hAnsi="Century Gothic"/>
          <w:sz w:val="22"/>
          <w:szCs w:val="22"/>
        </w:rPr>
        <w:t xml:space="preserve"> </w:t>
      </w:r>
      <w:r w:rsidRPr="00480305">
        <w:rPr>
          <w:rFonts w:ascii="Century Gothic" w:hAnsi="Century Gothic"/>
          <w:sz w:val="22"/>
          <w:szCs w:val="22"/>
        </w:rPr>
        <w:t>notification</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l’ordre</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service</w:t>
      </w:r>
      <w:r w:rsidR="00773B70" w:rsidRPr="00480305">
        <w:rPr>
          <w:rFonts w:ascii="Century Gothic" w:hAnsi="Century Gothic"/>
          <w:sz w:val="22"/>
          <w:szCs w:val="22"/>
        </w:rPr>
        <w:t xml:space="preserve"> </w:t>
      </w:r>
      <w:r w:rsidRPr="00480305">
        <w:rPr>
          <w:rFonts w:ascii="Century Gothic" w:hAnsi="Century Gothic"/>
          <w:sz w:val="22"/>
          <w:szCs w:val="22"/>
        </w:rPr>
        <w:t>de commencer les travaux, l’entrepreneur soumettra, en</w:t>
      </w:r>
      <w:r w:rsidR="00773B70" w:rsidRPr="00480305">
        <w:rPr>
          <w:rFonts w:ascii="Century Gothic" w:hAnsi="Century Gothic"/>
          <w:sz w:val="22"/>
          <w:szCs w:val="22"/>
        </w:rPr>
        <w:t xml:space="preserve"> </w:t>
      </w:r>
      <w:r w:rsidRPr="00480305">
        <w:rPr>
          <w:rFonts w:ascii="Century Gothic" w:hAnsi="Century Gothic"/>
          <w:b/>
          <w:iCs/>
          <w:sz w:val="22"/>
          <w:szCs w:val="22"/>
        </w:rPr>
        <w:t>six</w:t>
      </w:r>
      <w:r w:rsidR="00773B70" w:rsidRPr="00480305">
        <w:rPr>
          <w:rFonts w:ascii="Century Gothic" w:hAnsi="Century Gothic"/>
          <w:b/>
          <w:iCs/>
          <w:sz w:val="22"/>
          <w:szCs w:val="22"/>
        </w:rPr>
        <w:t xml:space="preserve"> </w:t>
      </w:r>
      <w:r w:rsidRPr="00480305">
        <w:rPr>
          <w:rFonts w:ascii="Century Gothic" w:hAnsi="Century Gothic"/>
          <w:b/>
          <w:iCs/>
          <w:sz w:val="22"/>
          <w:szCs w:val="22"/>
        </w:rPr>
        <w:t>(06)</w:t>
      </w:r>
      <w:r w:rsidR="00773B70" w:rsidRPr="00480305">
        <w:rPr>
          <w:rFonts w:ascii="Century Gothic" w:hAnsi="Century Gothic"/>
          <w:b/>
          <w:iCs/>
          <w:sz w:val="22"/>
          <w:szCs w:val="22"/>
        </w:rPr>
        <w:t xml:space="preserve"> </w:t>
      </w:r>
      <w:r w:rsidRPr="00480305">
        <w:rPr>
          <w:rFonts w:ascii="Century Gothic" w:hAnsi="Century Gothic"/>
          <w:sz w:val="22"/>
          <w:szCs w:val="22"/>
        </w:rPr>
        <w:t>exemplaires,</w:t>
      </w:r>
      <w:r w:rsidR="00773B70" w:rsidRPr="00480305">
        <w:rPr>
          <w:rFonts w:ascii="Century Gothic" w:hAnsi="Century Gothic"/>
          <w:sz w:val="22"/>
          <w:szCs w:val="22"/>
        </w:rPr>
        <w:t xml:space="preserve"> </w:t>
      </w:r>
      <w:r w:rsidRPr="00480305">
        <w:rPr>
          <w:rFonts w:ascii="Century Gothic" w:hAnsi="Century Gothic"/>
          <w:sz w:val="22"/>
          <w:szCs w:val="22"/>
        </w:rPr>
        <w:t>à</w:t>
      </w:r>
      <w:r w:rsidR="00773B70" w:rsidRPr="00480305">
        <w:rPr>
          <w:rFonts w:ascii="Century Gothic" w:hAnsi="Century Gothic"/>
          <w:sz w:val="22"/>
          <w:szCs w:val="22"/>
        </w:rPr>
        <w:t xml:space="preserve"> </w:t>
      </w:r>
      <w:r w:rsidRPr="00480305">
        <w:rPr>
          <w:rFonts w:ascii="Century Gothic" w:hAnsi="Century Gothic"/>
          <w:sz w:val="22"/>
          <w:szCs w:val="22"/>
        </w:rPr>
        <w:t xml:space="preserve">l'approbation </w:t>
      </w:r>
      <w:r w:rsidR="00773B70" w:rsidRPr="00480305">
        <w:rPr>
          <w:rFonts w:ascii="Century Gothic" w:hAnsi="Century Gothic"/>
          <w:iCs/>
          <w:sz w:val="22"/>
          <w:szCs w:val="22"/>
        </w:rPr>
        <w:t xml:space="preserve">du chef service du marché </w:t>
      </w:r>
      <w:r w:rsidRPr="00480305">
        <w:rPr>
          <w:rFonts w:ascii="Century Gothic" w:hAnsi="Century Gothic"/>
          <w:sz w:val="22"/>
          <w:szCs w:val="22"/>
        </w:rPr>
        <w:t>le programme d'exécution des travaux, son calendrier d’approvisionnement, son projet de Plan d’Assurance Qualité (PAQ) et son Plan de Gestion Environnementale, le cas échéant.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Ce programme sera exclusivement présenté selon les</w:t>
      </w:r>
      <w:r w:rsidR="00773B70" w:rsidRPr="00480305">
        <w:rPr>
          <w:rFonts w:ascii="Century Gothic" w:hAnsi="Century Gothic"/>
          <w:sz w:val="22"/>
          <w:szCs w:val="22"/>
        </w:rPr>
        <w:t xml:space="preserve"> </w:t>
      </w:r>
      <w:r w:rsidRPr="00480305">
        <w:rPr>
          <w:rFonts w:ascii="Century Gothic" w:hAnsi="Century Gothic"/>
          <w:sz w:val="22"/>
          <w:szCs w:val="22"/>
        </w:rPr>
        <w:t>modèles</w:t>
      </w:r>
      <w:r w:rsidR="00773B70" w:rsidRPr="00480305">
        <w:rPr>
          <w:rFonts w:ascii="Century Gothic" w:hAnsi="Century Gothic"/>
          <w:sz w:val="22"/>
          <w:szCs w:val="22"/>
        </w:rPr>
        <w:t xml:space="preserve"> </w:t>
      </w:r>
      <w:r w:rsidRPr="00480305">
        <w:rPr>
          <w:rFonts w:ascii="Century Gothic" w:hAnsi="Century Gothic"/>
          <w:sz w:val="22"/>
          <w:szCs w:val="22"/>
        </w:rPr>
        <w:t>fournis.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Deux (2) exemplaires de ces pièces lui seront retournés dans un délai de quinze (15) jours à partir</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leur</w:t>
      </w:r>
      <w:r w:rsidR="00773B70" w:rsidRPr="00480305">
        <w:rPr>
          <w:rFonts w:ascii="Century Gothic" w:hAnsi="Century Gothic"/>
          <w:sz w:val="22"/>
          <w:szCs w:val="22"/>
        </w:rPr>
        <w:t xml:space="preserve"> </w:t>
      </w:r>
      <w:r w:rsidRPr="00480305">
        <w:rPr>
          <w:rFonts w:ascii="Century Gothic" w:hAnsi="Century Gothic"/>
          <w:sz w:val="22"/>
          <w:szCs w:val="22"/>
        </w:rPr>
        <w:t>réception</w:t>
      </w:r>
      <w:r w:rsidR="00773B70" w:rsidRPr="00480305">
        <w:rPr>
          <w:rFonts w:ascii="Century Gothic" w:hAnsi="Century Gothic"/>
          <w:sz w:val="22"/>
          <w:szCs w:val="22"/>
        </w:rPr>
        <w:t xml:space="preserve"> avec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0"/>
          <w:numId w:val="88"/>
        </w:numPr>
        <w:autoSpaceDE w:val="0"/>
        <w:jc w:val="both"/>
        <w:rPr>
          <w:rFonts w:ascii="Century Gothic" w:hAnsi="Century Gothic"/>
        </w:rPr>
      </w:pPr>
      <w:r w:rsidRPr="00480305">
        <w:rPr>
          <w:rFonts w:ascii="Century Gothic" w:hAnsi="Century Gothic"/>
          <w:spacing w:val="3"/>
        </w:rPr>
        <w:t>Soi</w:t>
      </w:r>
      <w:r w:rsidRPr="00480305">
        <w:rPr>
          <w:rFonts w:ascii="Century Gothic" w:hAnsi="Century Gothic"/>
        </w:rPr>
        <w:t xml:space="preserve">t </w:t>
      </w:r>
      <w:r w:rsidRPr="00480305">
        <w:rPr>
          <w:rFonts w:ascii="Century Gothic" w:hAnsi="Century Gothic"/>
          <w:spacing w:val="3"/>
        </w:rPr>
        <w:t>l</w:t>
      </w:r>
      <w:r w:rsidRPr="00480305">
        <w:rPr>
          <w:rFonts w:ascii="Century Gothic" w:hAnsi="Century Gothic"/>
        </w:rPr>
        <w:t xml:space="preserve">a </w:t>
      </w:r>
      <w:r w:rsidRPr="00480305">
        <w:rPr>
          <w:rFonts w:ascii="Century Gothic" w:hAnsi="Century Gothic"/>
          <w:spacing w:val="3"/>
        </w:rPr>
        <w:t>mentio</w:t>
      </w:r>
      <w:r w:rsidRPr="00480305">
        <w:rPr>
          <w:rFonts w:ascii="Century Gothic" w:hAnsi="Century Gothic"/>
        </w:rPr>
        <w:t xml:space="preserve">n </w:t>
      </w:r>
      <w:r w:rsidRPr="00480305">
        <w:rPr>
          <w:rFonts w:ascii="Century Gothic" w:hAnsi="Century Gothic"/>
          <w:spacing w:val="3"/>
        </w:rPr>
        <w:t>d'approbatio</w:t>
      </w:r>
      <w:r w:rsidRPr="00480305">
        <w:rPr>
          <w:rFonts w:ascii="Century Gothic" w:hAnsi="Century Gothic"/>
        </w:rPr>
        <w:t xml:space="preserve">n </w:t>
      </w:r>
      <w:r w:rsidRPr="00480305">
        <w:rPr>
          <w:rFonts w:ascii="Century Gothic" w:hAnsi="Century Gothic"/>
          <w:b/>
        </w:rPr>
        <w:t xml:space="preserve">“ </w:t>
      </w:r>
      <w:r w:rsidRPr="00480305">
        <w:rPr>
          <w:rFonts w:ascii="Century Gothic" w:hAnsi="Century Gothic"/>
          <w:b/>
          <w:spacing w:val="3"/>
        </w:rPr>
        <w:t>BO</w:t>
      </w:r>
      <w:r w:rsidRPr="00480305">
        <w:rPr>
          <w:rFonts w:ascii="Century Gothic" w:hAnsi="Century Gothic"/>
          <w:b/>
        </w:rPr>
        <w:t xml:space="preserve">N </w:t>
      </w:r>
      <w:r w:rsidRPr="00480305">
        <w:rPr>
          <w:rFonts w:ascii="Century Gothic" w:hAnsi="Century Gothic"/>
          <w:b/>
          <w:spacing w:val="3"/>
        </w:rPr>
        <w:t xml:space="preserve">POUR </w:t>
      </w:r>
      <w:r w:rsidRPr="00480305">
        <w:rPr>
          <w:rFonts w:ascii="Century Gothic" w:hAnsi="Century Gothic"/>
          <w:b/>
        </w:rPr>
        <w:t>EXECUTION</w:t>
      </w:r>
      <w:r w:rsidR="00773B70" w:rsidRPr="00480305">
        <w:rPr>
          <w:rFonts w:ascii="Century Gothic" w:hAnsi="Century Gothic"/>
          <w:b/>
        </w:rPr>
        <w:t>”</w:t>
      </w:r>
      <w:r w:rsidR="00773B70" w:rsidRPr="00480305">
        <w:rPr>
          <w:rFonts w:ascii="Century Gothic" w:hAnsi="Century Gothic"/>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273D09">
      <w:pPr>
        <w:pStyle w:val="Paragraphedeliste"/>
        <w:widowControl w:val="0"/>
        <w:numPr>
          <w:ilvl w:val="0"/>
          <w:numId w:val="88"/>
        </w:numPr>
        <w:autoSpaceDE w:val="0"/>
        <w:jc w:val="both"/>
        <w:rPr>
          <w:rFonts w:ascii="Century Gothic" w:hAnsi="Century Gothic"/>
        </w:rPr>
      </w:pPr>
      <w:r w:rsidRPr="00480305">
        <w:rPr>
          <w:rFonts w:ascii="Century Gothic" w:hAnsi="Century Gothic"/>
        </w:rPr>
        <w:t>Soit la mention de leur rejet accompagnée des motifs</w:t>
      </w:r>
      <w:r w:rsidR="00773B70" w:rsidRPr="00480305">
        <w:rPr>
          <w:rFonts w:ascii="Century Gothic" w:hAnsi="Century Gothic"/>
        </w:rPr>
        <w:t xml:space="preserve"> </w:t>
      </w:r>
      <w:r w:rsidRPr="00480305">
        <w:rPr>
          <w:rFonts w:ascii="Century Gothic" w:hAnsi="Century Gothic"/>
        </w:rPr>
        <w:t>du</w:t>
      </w:r>
      <w:r w:rsidR="00773B70" w:rsidRPr="00480305">
        <w:rPr>
          <w:rFonts w:ascii="Century Gothic" w:hAnsi="Century Gothic"/>
        </w:rPr>
        <w:t xml:space="preserve"> </w:t>
      </w:r>
      <w:r w:rsidRPr="00480305">
        <w:rPr>
          <w:rFonts w:ascii="Century Gothic" w:hAnsi="Century Gothic"/>
        </w:rPr>
        <w:t>dit</w:t>
      </w:r>
      <w:r w:rsidR="00773B70" w:rsidRPr="00480305">
        <w:rPr>
          <w:rFonts w:ascii="Century Gothic" w:hAnsi="Century Gothic"/>
        </w:rPr>
        <w:t xml:space="preserve"> </w:t>
      </w:r>
      <w:r w:rsidRPr="00480305">
        <w:rPr>
          <w:rFonts w:ascii="Century Gothic" w:hAnsi="Century Gothic"/>
        </w:rPr>
        <w:t>rejet.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L’entrepreneur</w:t>
      </w:r>
      <w:r w:rsidR="00773B70" w:rsidRPr="00480305">
        <w:rPr>
          <w:rFonts w:ascii="Century Gothic" w:hAnsi="Century Gothic"/>
          <w:sz w:val="22"/>
          <w:szCs w:val="22"/>
        </w:rPr>
        <w:t xml:space="preserve"> </w:t>
      </w:r>
      <w:r w:rsidRPr="00480305">
        <w:rPr>
          <w:rFonts w:ascii="Century Gothic" w:hAnsi="Century Gothic"/>
          <w:sz w:val="22"/>
          <w:szCs w:val="22"/>
        </w:rPr>
        <w:t>disposera</w:t>
      </w:r>
      <w:r w:rsidR="00773B70" w:rsidRPr="00480305">
        <w:rPr>
          <w:rFonts w:ascii="Century Gothic" w:hAnsi="Century Gothic"/>
          <w:sz w:val="22"/>
          <w:szCs w:val="22"/>
        </w:rPr>
        <w:t xml:space="preserve"> </w:t>
      </w:r>
      <w:r w:rsidRPr="00480305">
        <w:rPr>
          <w:rFonts w:ascii="Century Gothic" w:hAnsi="Century Gothic"/>
          <w:sz w:val="22"/>
          <w:szCs w:val="22"/>
        </w:rPr>
        <w:t>alors</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huit</w:t>
      </w:r>
      <w:r w:rsidR="00773B70" w:rsidRPr="00480305">
        <w:rPr>
          <w:rFonts w:ascii="Century Gothic" w:hAnsi="Century Gothic"/>
          <w:sz w:val="22"/>
          <w:szCs w:val="22"/>
        </w:rPr>
        <w:t xml:space="preserve"> </w:t>
      </w:r>
      <w:r w:rsidRPr="00480305">
        <w:rPr>
          <w:rFonts w:ascii="Century Gothic" w:hAnsi="Century Gothic"/>
          <w:sz w:val="22"/>
          <w:szCs w:val="22"/>
        </w:rPr>
        <w:t>(8)</w:t>
      </w:r>
      <w:r w:rsidR="00773B70" w:rsidRPr="00480305">
        <w:rPr>
          <w:rFonts w:ascii="Century Gothic" w:hAnsi="Century Gothic"/>
          <w:sz w:val="22"/>
          <w:szCs w:val="22"/>
        </w:rPr>
        <w:t xml:space="preserve"> </w:t>
      </w:r>
      <w:r w:rsidRPr="00480305">
        <w:rPr>
          <w:rFonts w:ascii="Century Gothic" w:hAnsi="Century Gothic"/>
          <w:sz w:val="22"/>
          <w:szCs w:val="22"/>
        </w:rPr>
        <w:t>jours</w:t>
      </w:r>
      <w:r w:rsidR="00773B70" w:rsidRPr="00480305">
        <w:rPr>
          <w:rFonts w:ascii="Century Gothic" w:hAnsi="Century Gothic"/>
          <w:sz w:val="22"/>
          <w:szCs w:val="22"/>
        </w:rPr>
        <w:t xml:space="preserve"> </w:t>
      </w:r>
      <w:r w:rsidRPr="00480305">
        <w:rPr>
          <w:rFonts w:ascii="Century Gothic" w:hAnsi="Century Gothic"/>
          <w:sz w:val="22"/>
          <w:szCs w:val="22"/>
        </w:rPr>
        <w:t xml:space="preserve">pour présenter un nouveau projet. Le </w:t>
      </w:r>
      <w:r w:rsidR="00773B70" w:rsidRPr="00480305">
        <w:rPr>
          <w:rFonts w:ascii="Century Gothic" w:hAnsi="Century Gothic"/>
          <w:sz w:val="22"/>
          <w:szCs w:val="22"/>
        </w:rPr>
        <w:t xml:space="preserve">chef service </w:t>
      </w:r>
      <w:r w:rsidRPr="00480305">
        <w:rPr>
          <w:rFonts w:ascii="Century Gothic" w:hAnsi="Century Gothic"/>
          <w:sz w:val="22"/>
          <w:szCs w:val="22"/>
        </w:rPr>
        <w:t>disposera</w:t>
      </w:r>
      <w:r w:rsidR="00773B70" w:rsidRPr="00480305">
        <w:rPr>
          <w:rFonts w:ascii="Century Gothic" w:hAnsi="Century Gothic"/>
          <w:sz w:val="22"/>
          <w:szCs w:val="22"/>
        </w:rPr>
        <w:t xml:space="preserve"> </w:t>
      </w:r>
      <w:r w:rsidRPr="00480305">
        <w:rPr>
          <w:rFonts w:ascii="Century Gothic" w:hAnsi="Century Gothic"/>
          <w:sz w:val="22"/>
          <w:szCs w:val="22"/>
        </w:rPr>
        <w:t>alors</w:t>
      </w:r>
      <w:r w:rsidR="00773B70" w:rsidRPr="00480305">
        <w:rPr>
          <w:rFonts w:ascii="Century Gothic" w:hAnsi="Century Gothic"/>
          <w:sz w:val="22"/>
          <w:szCs w:val="22"/>
        </w:rPr>
        <w:t xml:space="preserve"> </w:t>
      </w:r>
      <w:r w:rsidRPr="00480305">
        <w:rPr>
          <w:rFonts w:ascii="Century Gothic" w:hAnsi="Century Gothic"/>
          <w:sz w:val="22"/>
          <w:szCs w:val="22"/>
        </w:rPr>
        <w:t>d’un</w:t>
      </w:r>
      <w:r w:rsidR="00773B70" w:rsidRPr="00480305">
        <w:rPr>
          <w:rFonts w:ascii="Century Gothic" w:hAnsi="Century Gothic"/>
          <w:sz w:val="22"/>
          <w:szCs w:val="22"/>
        </w:rPr>
        <w:t xml:space="preserve"> </w:t>
      </w:r>
      <w:r w:rsidRPr="00480305">
        <w:rPr>
          <w:rFonts w:ascii="Century Gothic" w:hAnsi="Century Gothic"/>
          <w:sz w:val="22"/>
          <w:szCs w:val="22"/>
        </w:rPr>
        <w:t>délai</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cinq (5) jours pour donner son approbation ou faire d’éventuelles</w:t>
      </w:r>
      <w:r w:rsidR="00773B70" w:rsidRPr="00480305">
        <w:rPr>
          <w:rFonts w:ascii="Century Gothic" w:hAnsi="Century Gothic"/>
          <w:sz w:val="22"/>
          <w:szCs w:val="22"/>
        </w:rPr>
        <w:t xml:space="preserve"> </w:t>
      </w:r>
      <w:r w:rsidRPr="00480305">
        <w:rPr>
          <w:rFonts w:ascii="Century Gothic" w:hAnsi="Century Gothic"/>
          <w:sz w:val="22"/>
          <w:szCs w:val="22"/>
        </w:rPr>
        <w:t>remarques</w:t>
      </w:r>
      <w:r w:rsidRPr="00480305">
        <w:rPr>
          <w:rFonts w:ascii="Century Gothic" w:hAnsi="Century Gothic"/>
          <w:strike/>
          <w:sz w:val="22"/>
          <w:szCs w:val="22"/>
        </w:rPr>
        <w:t>.</w:t>
      </w:r>
      <w:r w:rsidRPr="00480305">
        <w:rPr>
          <w:rFonts w:ascii="Century Gothic" w:hAnsi="Century Gothic"/>
          <w:sz w:val="22"/>
          <w:szCs w:val="22"/>
        </w:rPr>
        <w:t xml:space="preserve"> Les délais d’approbation du projet d’exécution sont suspensifs du délai d’exécution.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L'approbation</w:t>
      </w:r>
      <w:r w:rsidR="00773B70" w:rsidRPr="00480305">
        <w:rPr>
          <w:rFonts w:ascii="Century Gothic" w:hAnsi="Century Gothic"/>
          <w:sz w:val="22"/>
          <w:szCs w:val="22"/>
        </w:rPr>
        <w:t xml:space="preserve"> </w:t>
      </w:r>
      <w:r w:rsidRPr="00480305">
        <w:rPr>
          <w:rFonts w:ascii="Century Gothic" w:hAnsi="Century Gothic"/>
          <w:sz w:val="22"/>
          <w:szCs w:val="22"/>
        </w:rPr>
        <w:t>donnée</w:t>
      </w:r>
      <w:r w:rsidR="00773B70" w:rsidRPr="00480305">
        <w:rPr>
          <w:rFonts w:ascii="Century Gothic" w:hAnsi="Century Gothic"/>
          <w:sz w:val="22"/>
          <w:szCs w:val="22"/>
        </w:rPr>
        <w:t xml:space="preserve"> </w:t>
      </w:r>
      <w:r w:rsidRPr="00480305">
        <w:rPr>
          <w:rFonts w:ascii="Century Gothic" w:hAnsi="Century Gothic"/>
          <w:sz w:val="22"/>
          <w:szCs w:val="22"/>
        </w:rPr>
        <w:t>par</w:t>
      </w:r>
      <w:r w:rsidR="00773B70" w:rsidRPr="00480305">
        <w:rPr>
          <w:rFonts w:ascii="Century Gothic" w:hAnsi="Century Gothic"/>
          <w:sz w:val="22"/>
          <w:szCs w:val="22"/>
        </w:rPr>
        <w:t xml:space="preserve"> </w:t>
      </w:r>
      <w:r w:rsidRPr="00480305">
        <w:rPr>
          <w:rFonts w:ascii="Century Gothic" w:hAnsi="Century Gothic"/>
          <w:sz w:val="22"/>
          <w:szCs w:val="22"/>
        </w:rPr>
        <w:t xml:space="preserve">le </w:t>
      </w:r>
      <w:r w:rsidR="00773B70" w:rsidRPr="00480305">
        <w:rPr>
          <w:rFonts w:ascii="Century Gothic" w:hAnsi="Century Gothic"/>
          <w:sz w:val="22"/>
          <w:szCs w:val="22"/>
        </w:rPr>
        <w:t>chef service</w:t>
      </w:r>
      <w:r w:rsidRPr="00480305">
        <w:rPr>
          <w:rFonts w:ascii="Century Gothic" w:hAnsi="Century Gothic"/>
          <w:sz w:val="22"/>
          <w:szCs w:val="22"/>
        </w:rPr>
        <w:t xml:space="preserve"> n'atténuera</w:t>
      </w:r>
      <w:r w:rsidR="00773B70" w:rsidRPr="00480305">
        <w:rPr>
          <w:rFonts w:ascii="Century Gothic" w:hAnsi="Century Gothic"/>
          <w:sz w:val="22"/>
          <w:szCs w:val="22"/>
        </w:rPr>
        <w:t xml:space="preserve"> </w:t>
      </w:r>
      <w:r w:rsidRPr="00480305">
        <w:rPr>
          <w:rFonts w:ascii="Century Gothic" w:hAnsi="Century Gothic"/>
          <w:sz w:val="22"/>
          <w:szCs w:val="22"/>
        </w:rPr>
        <w:t>en</w:t>
      </w:r>
      <w:r w:rsidR="00773B70" w:rsidRPr="00480305">
        <w:rPr>
          <w:rFonts w:ascii="Century Gothic" w:hAnsi="Century Gothic"/>
          <w:sz w:val="22"/>
          <w:szCs w:val="22"/>
        </w:rPr>
        <w:t xml:space="preserve"> </w:t>
      </w:r>
      <w:r w:rsidRPr="00480305">
        <w:rPr>
          <w:rFonts w:ascii="Century Gothic" w:hAnsi="Century Gothic"/>
          <w:sz w:val="22"/>
          <w:szCs w:val="22"/>
        </w:rPr>
        <w:t>rien</w:t>
      </w:r>
      <w:r w:rsidR="00773B70" w:rsidRPr="00480305">
        <w:rPr>
          <w:rFonts w:ascii="Century Gothic" w:hAnsi="Century Gothic"/>
          <w:sz w:val="22"/>
          <w:szCs w:val="22"/>
        </w:rPr>
        <w:t xml:space="preserve"> </w:t>
      </w:r>
      <w:r w:rsidRPr="00480305">
        <w:rPr>
          <w:rFonts w:ascii="Century Gothic" w:hAnsi="Century Gothic"/>
          <w:sz w:val="22"/>
          <w:szCs w:val="22"/>
        </w:rPr>
        <w:t>la</w:t>
      </w:r>
      <w:r w:rsidR="00773B70" w:rsidRPr="00480305">
        <w:rPr>
          <w:rFonts w:ascii="Century Gothic" w:hAnsi="Century Gothic"/>
          <w:sz w:val="22"/>
          <w:szCs w:val="22"/>
        </w:rPr>
        <w:t xml:space="preserve"> </w:t>
      </w:r>
      <w:r w:rsidRPr="00480305">
        <w:rPr>
          <w:rFonts w:ascii="Century Gothic" w:hAnsi="Century Gothic"/>
          <w:sz w:val="22"/>
          <w:szCs w:val="22"/>
        </w:rPr>
        <w:t>responsabilité de l’entrepreneur. Cependant les travaux exécutés</w:t>
      </w:r>
      <w:r w:rsidR="00773B70" w:rsidRPr="00480305">
        <w:rPr>
          <w:rFonts w:ascii="Century Gothic" w:hAnsi="Century Gothic"/>
          <w:sz w:val="22"/>
          <w:szCs w:val="22"/>
        </w:rPr>
        <w:t xml:space="preserve"> </w:t>
      </w:r>
      <w:r w:rsidRPr="00480305">
        <w:rPr>
          <w:rFonts w:ascii="Century Gothic" w:hAnsi="Century Gothic"/>
          <w:sz w:val="22"/>
          <w:szCs w:val="22"/>
        </w:rPr>
        <w:t>avant</w:t>
      </w:r>
      <w:r w:rsidR="00773B70" w:rsidRPr="00480305">
        <w:rPr>
          <w:rFonts w:ascii="Century Gothic" w:hAnsi="Century Gothic"/>
          <w:sz w:val="22"/>
          <w:szCs w:val="22"/>
        </w:rPr>
        <w:t xml:space="preserve"> </w:t>
      </w:r>
      <w:r w:rsidRPr="00480305">
        <w:rPr>
          <w:rFonts w:ascii="Century Gothic" w:hAnsi="Century Gothic"/>
          <w:sz w:val="22"/>
          <w:szCs w:val="22"/>
        </w:rPr>
        <w:t>l'approbation</w:t>
      </w:r>
      <w:r w:rsidR="00773B70" w:rsidRPr="00480305">
        <w:rPr>
          <w:rFonts w:ascii="Century Gothic" w:hAnsi="Century Gothic"/>
          <w:sz w:val="22"/>
          <w:szCs w:val="22"/>
        </w:rPr>
        <w:t xml:space="preserve"> </w:t>
      </w:r>
      <w:r w:rsidRPr="00480305">
        <w:rPr>
          <w:rFonts w:ascii="Century Gothic" w:hAnsi="Century Gothic"/>
          <w:sz w:val="22"/>
          <w:szCs w:val="22"/>
        </w:rPr>
        <w:t>du</w:t>
      </w:r>
      <w:r w:rsidR="00773B70" w:rsidRPr="00480305">
        <w:rPr>
          <w:rFonts w:ascii="Century Gothic" w:hAnsi="Century Gothic"/>
          <w:sz w:val="22"/>
          <w:szCs w:val="22"/>
        </w:rPr>
        <w:t xml:space="preserve"> </w:t>
      </w:r>
      <w:r w:rsidRPr="00480305">
        <w:rPr>
          <w:rFonts w:ascii="Century Gothic" w:hAnsi="Century Gothic"/>
          <w:sz w:val="22"/>
          <w:szCs w:val="22"/>
        </w:rPr>
        <w:t>programme</w:t>
      </w:r>
      <w:r w:rsidR="00773B70" w:rsidRPr="00480305">
        <w:rPr>
          <w:rFonts w:ascii="Century Gothic" w:hAnsi="Century Gothic"/>
          <w:sz w:val="22"/>
          <w:szCs w:val="22"/>
        </w:rPr>
        <w:t xml:space="preserve"> </w:t>
      </w:r>
      <w:r w:rsidRPr="00480305">
        <w:rPr>
          <w:rFonts w:ascii="Century Gothic" w:hAnsi="Century Gothic"/>
          <w:sz w:val="22"/>
          <w:szCs w:val="22"/>
        </w:rPr>
        <w:t>ne</w:t>
      </w:r>
      <w:r w:rsidR="00773B70" w:rsidRPr="00480305">
        <w:rPr>
          <w:rFonts w:ascii="Century Gothic" w:hAnsi="Century Gothic"/>
          <w:sz w:val="22"/>
          <w:szCs w:val="22"/>
        </w:rPr>
        <w:t xml:space="preserve"> </w:t>
      </w:r>
      <w:r w:rsidRPr="00480305">
        <w:rPr>
          <w:rFonts w:ascii="Century Gothic" w:hAnsi="Century Gothic"/>
          <w:sz w:val="22"/>
          <w:szCs w:val="22"/>
        </w:rPr>
        <w:t>seront</w:t>
      </w:r>
      <w:r w:rsidR="00773B70" w:rsidRPr="00480305">
        <w:rPr>
          <w:rFonts w:ascii="Century Gothic" w:hAnsi="Century Gothic"/>
          <w:sz w:val="22"/>
          <w:szCs w:val="22"/>
        </w:rPr>
        <w:t xml:space="preserve"> </w:t>
      </w:r>
      <w:r w:rsidRPr="00480305">
        <w:rPr>
          <w:rFonts w:ascii="Century Gothic" w:hAnsi="Century Gothic"/>
          <w:sz w:val="22"/>
          <w:szCs w:val="22"/>
        </w:rPr>
        <w:t>ni constatés ni rémunérés sauf s’ils ont été expressément ordonnés. Le planning actualisé et approuvé</w:t>
      </w:r>
      <w:r w:rsidR="00773B70" w:rsidRPr="00480305">
        <w:rPr>
          <w:rFonts w:ascii="Century Gothic" w:hAnsi="Century Gothic"/>
          <w:sz w:val="22"/>
          <w:szCs w:val="22"/>
        </w:rPr>
        <w:t xml:space="preserve"> </w:t>
      </w:r>
      <w:r w:rsidRPr="00480305">
        <w:rPr>
          <w:rFonts w:ascii="Century Gothic" w:hAnsi="Century Gothic"/>
          <w:sz w:val="22"/>
          <w:szCs w:val="22"/>
        </w:rPr>
        <w:t>deviendra</w:t>
      </w:r>
      <w:r w:rsidR="00773B70" w:rsidRPr="00480305">
        <w:rPr>
          <w:rFonts w:ascii="Century Gothic" w:hAnsi="Century Gothic"/>
          <w:sz w:val="22"/>
          <w:szCs w:val="22"/>
        </w:rPr>
        <w:t xml:space="preserve"> </w:t>
      </w:r>
      <w:r w:rsidRPr="00480305">
        <w:rPr>
          <w:rFonts w:ascii="Century Gothic" w:hAnsi="Century Gothic"/>
          <w:sz w:val="22"/>
          <w:szCs w:val="22"/>
        </w:rPr>
        <w:t>le</w:t>
      </w:r>
      <w:r w:rsidR="00773B70" w:rsidRPr="00480305">
        <w:rPr>
          <w:rFonts w:ascii="Century Gothic" w:hAnsi="Century Gothic"/>
          <w:sz w:val="22"/>
          <w:szCs w:val="22"/>
        </w:rPr>
        <w:t xml:space="preserve"> </w:t>
      </w:r>
      <w:r w:rsidRPr="00480305">
        <w:rPr>
          <w:rFonts w:ascii="Century Gothic" w:hAnsi="Century Gothic"/>
          <w:sz w:val="22"/>
          <w:szCs w:val="22"/>
        </w:rPr>
        <w:t>planning</w:t>
      </w:r>
      <w:r w:rsidR="00773B70" w:rsidRPr="00480305">
        <w:rPr>
          <w:rFonts w:ascii="Century Gothic" w:hAnsi="Century Gothic"/>
          <w:sz w:val="22"/>
          <w:szCs w:val="22"/>
        </w:rPr>
        <w:t xml:space="preserve"> </w:t>
      </w:r>
      <w:r w:rsidRPr="00480305">
        <w:rPr>
          <w:rFonts w:ascii="Century Gothic" w:hAnsi="Century Gothic"/>
          <w:sz w:val="22"/>
          <w:szCs w:val="22"/>
        </w:rPr>
        <w:t>contractuel.</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1"/>
          <w:sz w:val="22"/>
          <w:szCs w:val="22"/>
        </w:rPr>
        <w:t>L’entrepreneu</w:t>
      </w:r>
      <w:r w:rsidRPr="00480305">
        <w:rPr>
          <w:rFonts w:ascii="Century Gothic" w:hAnsi="Century Gothic"/>
          <w:sz w:val="22"/>
          <w:szCs w:val="22"/>
        </w:rPr>
        <w:t xml:space="preserve">r </w:t>
      </w:r>
      <w:r w:rsidRPr="00480305">
        <w:rPr>
          <w:rFonts w:ascii="Century Gothic" w:hAnsi="Century Gothic"/>
          <w:spacing w:val="1"/>
          <w:sz w:val="22"/>
          <w:szCs w:val="22"/>
        </w:rPr>
        <w:t>tiendr</w:t>
      </w:r>
      <w:r w:rsidRPr="00480305">
        <w:rPr>
          <w:rFonts w:ascii="Century Gothic" w:hAnsi="Century Gothic"/>
          <w:sz w:val="22"/>
          <w:szCs w:val="22"/>
        </w:rPr>
        <w:t xml:space="preserve">a </w:t>
      </w:r>
      <w:r w:rsidRPr="00480305">
        <w:rPr>
          <w:rFonts w:ascii="Century Gothic" w:hAnsi="Century Gothic"/>
          <w:spacing w:val="1"/>
          <w:sz w:val="22"/>
          <w:szCs w:val="22"/>
        </w:rPr>
        <w:t>constammen</w:t>
      </w:r>
      <w:r w:rsidRPr="00480305">
        <w:rPr>
          <w:rFonts w:ascii="Century Gothic" w:hAnsi="Century Gothic"/>
          <w:sz w:val="22"/>
          <w:szCs w:val="22"/>
        </w:rPr>
        <w:t xml:space="preserve">t à </w:t>
      </w:r>
      <w:r w:rsidRPr="00480305">
        <w:rPr>
          <w:rFonts w:ascii="Century Gothic" w:hAnsi="Century Gothic"/>
          <w:spacing w:val="1"/>
          <w:sz w:val="22"/>
          <w:szCs w:val="22"/>
        </w:rPr>
        <w:t>jour</w:t>
      </w:r>
      <w:r w:rsidRPr="00480305">
        <w:rPr>
          <w:rFonts w:ascii="Century Gothic" w:hAnsi="Century Gothic"/>
          <w:sz w:val="22"/>
          <w:szCs w:val="22"/>
        </w:rPr>
        <w:t xml:space="preserve">, </w:t>
      </w:r>
      <w:r w:rsidRPr="00480305">
        <w:rPr>
          <w:rFonts w:ascii="Century Gothic" w:hAnsi="Century Gothic"/>
          <w:spacing w:val="1"/>
          <w:sz w:val="22"/>
          <w:szCs w:val="22"/>
        </w:rPr>
        <w:t xml:space="preserve">sur </w:t>
      </w:r>
      <w:r w:rsidRPr="00480305">
        <w:rPr>
          <w:rFonts w:ascii="Century Gothic" w:hAnsi="Century Gothic"/>
          <w:sz w:val="22"/>
          <w:szCs w:val="22"/>
        </w:rPr>
        <w:t>le chantier, un planning des travaux qui tiendra compte de l'avancement réel du chantier. Des modifications</w:t>
      </w:r>
      <w:r w:rsidR="00773B70" w:rsidRPr="00480305">
        <w:rPr>
          <w:rFonts w:ascii="Century Gothic" w:hAnsi="Century Gothic"/>
          <w:sz w:val="22"/>
          <w:szCs w:val="22"/>
        </w:rPr>
        <w:t xml:space="preserve"> </w:t>
      </w:r>
      <w:r w:rsidRPr="00480305">
        <w:rPr>
          <w:rFonts w:ascii="Century Gothic" w:hAnsi="Century Gothic"/>
          <w:sz w:val="22"/>
          <w:szCs w:val="22"/>
        </w:rPr>
        <w:t>importantes</w:t>
      </w:r>
      <w:r w:rsidR="00773B70" w:rsidRPr="00480305">
        <w:rPr>
          <w:rFonts w:ascii="Century Gothic" w:hAnsi="Century Gothic"/>
          <w:sz w:val="22"/>
          <w:szCs w:val="22"/>
        </w:rPr>
        <w:t xml:space="preserve"> </w:t>
      </w:r>
      <w:r w:rsidRPr="00480305">
        <w:rPr>
          <w:rFonts w:ascii="Century Gothic" w:hAnsi="Century Gothic"/>
          <w:sz w:val="22"/>
          <w:szCs w:val="22"/>
        </w:rPr>
        <w:t>ne</w:t>
      </w:r>
      <w:r w:rsidR="00773B70" w:rsidRPr="00480305">
        <w:rPr>
          <w:rFonts w:ascii="Century Gothic" w:hAnsi="Century Gothic"/>
          <w:sz w:val="22"/>
          <w:szCs w:val="22"/>
        </w:rPr>
        <w:t xml:space="preserve"> </w:t>
      </w:r>
      <w:r w:rsidRPr="00480305">
        <w:rPr>
          <w:rFonts w:ascii="Century Gothic" w:hAnsi="Century Gothic"/>
          <w:sz w:val="22"/>
          <w:szCs w:val="22"/>
        </w:rPr>
        <w:t>pourront</w:t>
      </w:r>
      <w:r w:rsidR="00773B70" w:rsidRPr="00480305">
        <w:rPr>
          <w:rFonts w:ascii="Century Gothic" w:hAnsi="Century Gothic"/>
          <w:sz w:val="22"/>
          <w:szCs w:val="22"/>
        </w:rPr>
        <w:t xml:space="preserve"> </w:t>
      </w:r>
      <w:r w:rsidRPr="00480305">
        <w:rPr>
          <w:rFonts w:ascii="Century Gothic" w:hAnsi="Century Gothic"/>
          <w:sz w:val="22"/>
          <w:szCs w:val="22"/>
        </w:rPr>
        <w:t>être</w:t>
      </w:r>
      <w:r w:rsidR="00773B70" w:rsidRPr="00480305">
        <w:rPr>
          <w:rFonts w:ascii="Century Gothic" w:hAnsi="Century Gothic"/>
          <w:sz w:val="22"/>
          <w:szCs w:val="22"/>
        </w:rPr>
        <w:t xml:space="preserve"> </w:t>
      </w:r>
      <w:r w:rsidRPr="00480305">
        <w:rPr>
          <w:rFonts w:ascii="Century Gothic" w:hAnsi="Century Gothic"/>
          <w:sz w:val="22"/>
          <w:szCs w:val="22"/>
        </w:rPr>
        <w:t>apportées</w:t>
      </w:r>
      <w:r w:rsidR="00773B70" w:rsidRPr="00480305">
        <w:rPr>
          <w:rFonts w:ascii="Century Gothic" w:hAnsi="Century Gothic"/>
          <w:sz w:val="22"/>
          <w:szCs w:val="22"/>
        </w:rPr>
        <w:t xml:space="preserve"> </w:t>
      </w:r>
      <w:r w:rsidRPr="00480305">
        <w:rPr>
          <w:rFonts w:ascii="Century Gothic" w:hAnsi="Century Gothic"/>
          <w:sz w:val="22"/>
          <w:szCs w:val="22"/>
        </w:rPr>
        <w:t>au programme</w:t>
      </w:r>
      <w:r w:rsidR="00773B70" w:rsidRPr="00480305">
        <w:rPr>
          <w:rFonts w:ascii="Century Gothic" w:hAnsi="Century Gothic"/>
          <w:sz w:val="22"/>
          <w:szCs w:val="22"/>
        </w:rPr>
        <w:t xml:space="preserve"> </w:t>
      </w:r>
      <w:r w:rsidRPr="00480305">
        <w:rPr>
          <w:rFonts w:ascii="Century Gothic" w:hAnsi="Century Gothic"/>
          <w:sz w:val="22"/>
          <w:szCs w:val="22"/>
        </w:rPr>
        <w:t>contractuel</w:t>
      </w:r>
      <w:r w:rsidR="00773B70" w:rsidRPr="00480305">
        <w:rPr>
          <w:rFonts w:ascii="Century Gothic" w:hAnsi="Century Gothic"/>
          <w:sz w:val="22"/>
          <w:szCs w:val="22"/>
        </w:rPr>
        <w:t xml:space="preserve"> </w:t>
      </w:r>
      <w:r w:rsidRPr="00480305">
        <w:rPr>
          <w:rFonts w:ascii="Century Gothic" w:hAnsi="Century Gothic"/>
          <w:sz w:val="22"/>
          <w:szCs w:val="22"/>
        </w:rPr>
        <w:t>qu'après</w:t>
      </w:r>
      <w:r w:rsidR="00773B70" w:rsidRPr="00480305">
        <w:rPr>
          <w:rFonts w:ascii="Century Gothic" w:hAnsi="Century Gothic"/>
          <w:sz w:val="22"/>
          <w:szCs w:val="22"/>
        </w:rPr>
        <w:t xml:space="preserve"> </w:t>
      </w:r>
      <w:r w:rsidRPr="00480305">
        <w:rPr>
          <w:rFonts w:ascii="Century Gothic" w:hAnsi="Century Gothic"/>
          <w:sz w:val="22"/>
          <w:szCs w:val="22"/>
        </w:rPr>
        <w:t xml:space="preserve">avoir reçu l'accord du Chef service </w:t>
      </w:r>
      <w:r w:rsidR="007A2ED0" w:rsidRPr="00480305">
        <w:rPr>
          <w:rFonts w:ascii="Century Gothic" w:hAnsi="Century Gothic"/>
          <w:sz w:val="22"/>
          <w:szCs w:val="22"/>
        </w:rPr>
        <w:t>de la lettre commande</w:t>
      </w:r>
      <w:r w:rsidRPr="00480305">
        <w:rPr>
          <w:rFonts w:ascii="Century Gothic" w:hAnsi="Century Gothic"/>
          <w:sz w:val="22"/>
          <w:szCs w:val="22"/>
        </w:rPr>
        <w:t xml:space="preserve"> Après approbation du programme d’exécution par </w:t>
      </w:r>
      <w:r w:rsidR="00094497" w:rsidRPr="00480305">
        <w:rPr>
          <w:rFonts w:ascii="Century Gothic" w:hAnsi="Century Gothic"/>
          <w:sz w:val="22"/>
          <w:szCs w:val="22"/>
        </w:rPr>
        <w:t>l’ingénieur</w:t>
      </w:r>
      <w:r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 xml:space="preserve">, celui-ci le transmettra dans un délai de cinq (05) jours à l’Autorité Contractante, sans effet suspensif de son exécution. Toutefois, s’il est constaté des modifications importantes dénaturant l’objectif </w:t>
      </w:r>
      <w:r w:rsidR="004150CC" w:rsidRPr="00480305">
        <w:rPr>
          <w:rFonts w:ascii="Century Gothic" w:hAnsi="Century Gothic"/>
          <w:sz w:val="22"/>
          <w:szCs w:val="22"/>
        </w:rPr>
        <w:t>de la lettre commande</w:t>
      </w:r>
      <w:r w:rsidRPr="00480305">
        <w:rPr>
          <w:rFonts w:ascii="Century Gothic" w:hAnsi="Century Gothic"/>
          <w:sz w:val="22"/>
          <w:szCs w:val="22"/>
        </w:rPr>
        <w:t xml:space="preserve"> ou la consistance des travaux, l’Autorité Contractante retournera le programme d’exécution accompagné des réserves à lever dans un délai de quinze (15) jours à compter de sa date de réception.</w:t>
      </w:r>
    </w:p>
    <w:p w:rsidR="00B01C3B" w:rsidRPr="00480305" w:rsidRDefault="00B01C3B" w:rsidP="00B01C3B">
      <w:pPr>
        <w:widowControl w:val="0"/>
        <w:autoSpaceDE w:val="0"/>
        <w:jc w:val="both"/>
        <w:rPr>
          <w:rFonts w:ascii="Century Gothic" w:hAnsi="Century Gothic"/>
          <w:sz w:val="22"/>
          <w:szCs w:val="22"/>
        </w:rPr>
      </w:pPr>
    </w:p>
    <w:p w:rsidR="00D513F4" w:rsidRPr="00480305" w:rsidRDefault="00B01C3B" w:rsidP="00D513F4">
      <w:pPr>
        <w:widowControl w:val="0"/>
        <w:autoSpaceDE w:val="0"/>
        <w:jc w:val="both"/>
        <w:rPr>
          <w:rFonts w:ascii="Century Gothic" w:hAnsi="Century Gothic"/>
          <w:sz w:val="22"/>
          <w:szCs w:val="22"/>
        </w:rPr>
      </w:pPr>
      <w:r w:rsidRPr="00480305">
        <w:rPr>
          <w:rFonts w:ascii="Century Gothic" w:hAnsi="Century Gothic"/>
          <w:sz w:val="22"/>
          <w:szCs w:val="22"/>
        </w:rPr>
        <w:t>b. Le Plan de Gestion Environnemental fera ressortir notamment les conditions de choix des sites techniques et de base vie, les conditions d’emprunt de sites d’extraction et les conditions de remise</w:t>
      </w:r>
      <w:r w:rsidR="00773B70" w:rsidRPr="00480305">
        <w:rPr>
          <w:rFonts w:ascii="Century Gothic" w:hAnsi="Century Gothic"/>
          <w:sz w:val="22"/>
          <w:szCs w:val="22"/>
        </w:rPr>
        <w:t xml:space="preserve"> </w:t>
      </w:r>
      <w:r w:rsidRPr="00480305">
        <w:rPr>
          <w:rFonts w:ascii="Century Gothic" w:hAnsi="Century Gothic"/>
          <w:sz w:val="22"/>
          <w:szCs w:val="22"/>
        </w:rPr>
        <w:t>en</w:t>
      </w:r>
      <w:r w:rsidR="00773B70" w:rsidRPr="00480305">
        <w:rPr>
          <w:rFonts w:ascii="Century Gothic" w:hAnsi="Century Gothic"/>
          <w:sz w:val="22"/>
          <w:szCs w:val="22"/>
        </w:rPr>
        <w:t xml:space="preserve"> </w:t>
      </w:r>
      <w:r w:rsidRPr="00480305">
        <w:rPr>
          <w:rFonts w:ascii="Century Gothic" w:hAnsi="Century Gothic"/>
          <w:sz w:val="22"/>
          <w:szCs w:val="22"/>
        </w:rPr>
        <w:t>état</w:t>
      </w:r>
      <w:r w:rsidR="00773B70" w:rsidRPr="00480305">
        <w:rPr>
          <w:rFonts w:ascii="Century Gothic" w:hAnsi="Century Gothic"/>
          <w:sz w:val="22"/>
          <w:szCs w:val="22"/>
        </w:rPr>
        <w:t xml:space="preserve"> </w:t>
      </w:r>
      <w:r w:rsidRPr="00480305">
        <w:rPr>
          <w:rFonts w:ascii="Century Gothic" w:hAnsi="Century Gothic"/>
          <w:sz w:val="22"/>
          <w:szCs w:val="22"/>
        </w:rPr>
        <w:t>des</w:t>
      </w:r>
      <w:r w:rsidR="00773B70" w:rsidRPr="00480305">
        <w:rPr>
          <w:rFonts w:ascii="Century Gothic" w:hAnsi="Century Gothic"/>
          <w:sz w:val="22"/>
          <w:szCs w:val="22"/>
        </w:rPr>
        <w:t xml:space="preserve"> </w:t>
      </w:r>
      <w:r w:rsidRPr="00480305">
        <w:rPr>
          <w:rFonts w:ascii="Century Gothic" w:hAnsi="Century Gothic"/>
          <w:sz w:val="22"/>
          <w:szCs w:val="22"/>
        </w:rPr>
        <w:t>sites</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travaux</w:t>
      </w:r>
      <w:r w:rsidR="00773B70" w:rsidRPr="00480305">
        <w:rPr>
          <w:rFonts w:ascii="Century Gothic" w:hAnsi="Century Gothic"/>
          <w:sz w:val="22"/>
          <w:szCs w:val="22"/>
        </w:rPr>
        <w:t xml:space="preserve"> </w:t>
      </w:r>
      <w:r w:rsidRPr="00480305">
        <w:rPr>
          <w:rFonts w:ascii="Century Gothic" w:hAnsi="Century Gothic"/>
          <w:sz w:val="22"/>
          <w:szCs w:val="22"/>
        </w:rPr>
        <w:t>et d’</w:t>
      </w:r>
      <w:r w:rsidR="00773B70" w:rsidRPr="00480305">
        <w:rPr>
          <w:rFonts w:ascii="Century Gothic" w:hAnsi="Century Gothic"/>
          <w:sz w:val="22"/>
          <w:szCs w:val="22"/>
        </w:rPr>
        <w:t>installation.</w:t>
      </w:r>
      <w:r w:rsidR="00773B70" w:rsidRPr="00480305">
        <w:rPr>
          <w:rFonts w:ascii="Century Gothic" w:hAnsi="Century Gothic"/>
          <w:sz w:val="22"/>
          <w:szCs w:val="22"/>
          <w:u w:val="single"/>
        </w:rPr>
        <w:t xml:space="preserve"> Il</w:t>
      </w:r>
      <w:ins w:id="1" w:author="PC-PNDP-37" w:date="2014-09-24T18:53:00Z">
        <w:r w:rsidR="00D513F4" w:rsidRPr="00480305">
          <w:rPr>
            <w:rFonts w:ascii="Century Gothic" w:hAnsi="Century Gothic"/>
            <w:sz w:val="22"/>
            <w:szCs w:val="22"/>
            <w:u w:val="single"/>
          </w:rPr>
          <w:t xml:space="preserve"> sera </w:t>
        </w:r>
      </w:ins>
      <w:ins w:id="2" w:author="PC-PNDP-37" w:date="2014-09-24T19:01:00Z">
        <w:r w:rsidR="00D513F4" w:rsidRPr="00480305">
          <w:rPr>
            <w:rFonts w:ascii="Century Gothic" w:hAnsi="Century Gothic"/>
            <w:sz w:val="22"/>
            <w:szCs w:val="22"/>
            <w:u w:val="single"/>
          </w:rPr>
          <w:t xml:space="preserve">signé </w:t>
        </w:r>
      </w:ins>
      <w:ins w:id="3" w:author="PC-PNDP-37" w:date="2014-09-24T19:04:00Z">
        <w:r w:rsidR="00D513F4" w:rsidRPr="00480305">
          <w:rPr>
            <w:rFonts w:ascii="Century Gothic" w:hAnsi="Century Gothic"/>
            <w:sz w:val="22"/>
            <w:szCs w:val="22"/>
            <w:u w:val="single"/>
          </w:rPr>
          <w:t xml:space="preserve">au préalable </w:t>
        </w:r>
      </w:ins>
      <w:ins w:id="4" w:author="PC-PNDP-37" w:date="2014-09-24T19:01:00Z">
        <w:r w:rsidR="00D513F4" w:rsidRPr="00480305">
          <w:rPr>
            <w:rFonts w:ascii="Century Gothic" w:hAnsi="Century Gothic"/>
            <w:sz w:val="22"/>
            <w:szCs w:val="22"/>
            <w:u w:val="single"/>
          </w:rPr>
          <w:t xml:space="preserve">par le </w:t>
        </w:r>
      </w:ins>
      <w:r w:rsidR="00773B70" w:rsidRPr="00480305">
        <w:rPr>
          <w:rFonts w:ascii="Century Gothic" w:hAnsi="Century Gothic"/>
          <w:sz w:val="22"/>
          <w:szCs w:val="22"/>
          <w:u w:val="single"/>
        </w:rPr>
        <w:t>Maire de la ville</w:t>
      </w:r>
      <w:r w:rsidR="00062BD9" w:rsidRPr="00480305">
        <w:rPr>
          <w:rFonts w:ascii="Century Gothic" w:hAnsi="Century Gothic"/>
          <w:sz w:val="22"/>
          <w:szCs w:val="22"/>
          <w:u w:val="single"/>
        </w:rPr>
        <w:t xml:space="preserve"> </w:t>
      </w:r>
      <w:ins w:id="5" w:author="PC-PNDP-37" w:date="2014-09-24T19:01:00Z">
        <w:r w:rsidR="00D513F4" w:rsidRPr="00480305">
          <w:rPr>
            <w:rFonts w:ascii="Century Gothic" w:hAnsi="Century Gothic"/>
            <w:sz w:val="22"/>
            <w:szCs w:val="22"/>
            <w:u w:val="single"/>
          </w:rPr>
          <w:t xml:space="preserve">et </w:t>
        </w:r>
      </w:ins>
      <w:ins w:id="6" w:author="PC-PNDP-37" w:date="2014-09-24T18:53:00Z">
        <w:r w:rsidR="00D513F4" w:rsidRPr="00480305">
          <w:rPr>
            <w:rFonts w:ascii="Century Gothic" w:hAnsi="Century Gothic"/>
            <w:sz w:val="22"/>
            <w:szCs w:val="22"/>
            <w:u w:val="single"/>
          </w:rPr>
          <w:t>annexé au Projet d’exécution</w:t>
        </w:r>
      </w:ins>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 L’entrepreneur</w:t>
      </w:r>
      <w:r w:rsidR="00773B70" w:rsidRPr="00480305">
        <w:rPr>
          <w:rFonts w:ascii="Century Gothic" w:hAnsi="Century Gothic"/>
          <w:sz w:val="22"/>
          <w:szCs w:val="22"/>
        </w:rPr>
        <w:t xml:space="preserve"> </w:t>
      </w:r>
      <w:r w:rsidRPr="00480305">
        <w:rPr>
          <w:rFonts w:ascii="Century Gothic" w:hAnsi="Century Gothic"/>
          <w:sz w:val="22"/>
          <w:szCs w:val="22"/>
        </w:rPr>
        <w:t>indiquera</w:t>
      </w:r>
      <w:r w:rsidR="00773B70" w:rsidRPr="00480305">
        <w:rPr>
          <w:rFonts w:ascii="Century Gothic" w:hAnsi="Century Gothic"/>
          <w:sz w:val="22"/>
          <w:szCs w:val="22"/>
        </w:rPr>
        <w:t xml:space="preserve"> </w:t>
      </w:r>
      <w:r w:rsidRPr="00480305">
        <w:rPr>
          <w:rFonts w:ascii="Century Gothic" w:hAnsi="Century Gothic"/>
          <w:sz w:val="22"/>
          <w:szCs w:val="22"/>
        </w:rPr>
        <w:t>dans</w:t>
      </w:r>
      <w:r w:rsidR="00773B70" w:rsidRPr="00480305">
        <w:rPr>
          <w:rFonts w:ascii="Century Gothic" w:hAnsi="Century Gothic"/>
          <w:sz w:val="22"/>
          <w:szCs w:val="22"/>
        </w:rPr>
        <w:t xml:space="preserve"> </w:t>
      </w:r>
      <w:r w:rsidRPr="00480305">
        <w:rPr>
          <w:rFonts w:ascii="Century Gothic" w:hAnsi="Century Gothic"/>
          <w:sz w:val="22"/>
          <w:szCs w:val="22"/>
        </w:rPr>
        <w:t>ce</w:t>
      </w:r>
      <w:r w:rsidR="00773B70" w:rsidRPr="00480305">
        <w:rPr>
          <w:rFonts w:ascii="Century Gothic" w:hAnsi="Century Gothic"/>
          <w:sz w:val="22"/>
          <w:szCs w:val="22"/>
        </w:rPr>
        <w:t xml:space="preserve"> </w:t>
      </w:r>
      <w:r w:rsidRPr="00480305">
        <w:rPr>
          <w:rFonts w:ascii="Century Gothic" w:hAnsi="Century Gothic"/>
          <w:sz w:val="22"/>
          <w:szCs w:val="22"/>
        </w:rPr>
        <w:t>programme</w:t>
      </w:r>
      <w:r w:rsidR="00773B70" w:rsidRPr="00480305">
        <w:rPr>
          <w:rFonts w:ascii="Century Gothic" w:hAnsi="Century Gothic"/>
          <w:sz w:val="22"/>
          <w:szCs w:val="22"/>
        </w:rPr>
        <w:t xml:space="preserve"> </w:t>
      </w:r>
      <w:r w:rsidRPr="00480305">
        <w:rPr>
          <w:rFonts w:ascii="Century Gothic" w:hAnsi="Century Gothic"/>
          <w:sz w:val="22"/>
          <w:szCs w:val="22"/>
        </w:rPr>
        <w:t>les matériels</w:t>
      </w:r>
      <w:r w:rsidR="00773B70" w:rsidRPr="00480305">
        <w:rPr>
          <w:rFonts w:ascii="Century Gothic" w:hAnsi="Century Gothic"/>
          <w:sz w:val="22"/>
          <w:szCs w:val="22"/>
        </w:rPr>
        <w:t xml:space="preserve"> </w:t>
      </w:r>
      <w:r w:rsidRPr="00480305">
        <w:rPr>
          <w:rFonts w:ascii="Century Gothic" w:hAnsi="Century Gothic"/>
          <w:sz w:val="22"/>
          <w:szCs w:val="22"/>
        </w:rPr>
        <w:t>et</w:t>
      </w:r>
      <w:r w:rsidR="00773B70" w:rsidRPr="00480305">
        <w:rPr>
          <w:rFonts w:ascii="Century Gothic" w:hAnsi="Century Gothic"/>
          <w:sz w:val="22"/>
          <w:szCs w:val="22"/>
        </w:rPr>
        <w:t xml:space="preserve"> </w:t>
      </w:r>
      <w:r w:rsidRPr="00480305">
        <w:rPr>
          <w:rFonts w:ascii="Century Gothic" w:hAnsi="Century Gothic"/>
          <w:sz w:val="22"/>
          <w:szCs w:val="22"/>
        </w:rPr>
        <w:t>méthodes</w:t>
      </w:r>
      <w:r w:rsidR="00773B70" w:rsidRPr="00480305">
        <w:rPr>
          <w:rFonts w:ascii="Century Gothic" w:hAnsi="Century Gothic"/>
          <w:sz w:val="22"/>
          <w:szCs w:val="22"/>
        </w:rPr>
        <w:t xml:space="preserve"> </w:t>
      </w:r>
      <w:r w:rsidRPr="00480305">
        <w:rPr>
          <w:rFonts w:ascii="Century Gothic" w:hAnsi="Century Gothic"/>
          <w:sz w:val="22"/>
          <w:szCs w:val="22"/>
        </w:rPr>
        <w:t>qu’il</w:t>
      </w:r>
      <w:r w:rsidR="00773B70" w:rsidRPr="00480305">
        <w:rPr>
          <w:rFonts w:ascii="Century Gothic" w:hAnsi="Century Gothic"/>
          <w:sz w:val="22"/>
          <w:szCs w:val="22"/>
        </w:rPr>
        <w:t xml:space="preserve"> </w:t>
      </w:r>
      <w:r w:rsidRPr="00480305">
        <w:rPr>
          <w:rFonts w:ascii="Century Gothic" w:hAnsi="Century Gothic"/>
          <w:sz w:val="22"/>
          <w:szCs w:val="22"/>
        </w:rPr>
        <w:t>compte</w:t>
      </w:r>
      <w:r w:rsidR="00773B70" w:rsidRPr="00480305">
        <w:rPr>
          <w:rFonts w:ascii="Century Gothic" w:hAnsi="Century Gothic"/>
          <w:sz w:val="22"/>
          <w:szCs w:val="22"/>
        </w:rPr>
        <w:t xml:space="preserve"> </w:t>
      </w:r>
      <w:r w:rsidRPr="00480305">
        <w:rPr>
          <w:rFonts w:ascii="Century Gothic" w:hAnsi="Century Gothic"/>
          <w:sz w:val="22"/>
          <w:szCs w:val="22"/>
        </w:rPr>
        <w:t>utiliser</w:t>
      </w:r>
      <w:r w:rsidR="00773B70" w:rsidRPr="00480305">
        <w:rPr>
          <w:rFonts w:ascii="Century Gothic" w:hAnsi="Century Gothic"/>
          <w:sz w:val="22"/>
          <w:szCs w:val="22"/>
        </w:rPr>
        <w:t xml:space="preserve"> </w:t>
      </w:r>
      <w:r w:rsidRPr="00480305">
        <w:rPr>
          <w:rFonts w:ascii="Century Gothic" w:hAnsi="Century Gothic"/>
          <w:sz w:val="22"/>
          <w:szCs w:val="22"/>
        </w:rPr>
        <w:t xml:space="preserve">ainsi </w:t>
      </w:r>
      <w:r w:rsidRPr="00480305">
        <w:rPr>
          <w:rFonts w:ascii="Century Gothic" w:hAnsi="Century Gothic"/>
          <w:spacing w:val="3"/>
          <w:sz w:val="22"/>
          <w:szCs w:val="22"/>
        </w:rPr>
        <w:t>qu</w:t>
      </w:r>
      <w:r w:rsidRPr="00480305">
        <w:rPr>
          <w:rFonts w:ascii="Century Gothic" w:hAnsi="Century Gothic"/>
          <w:sz w:val="22"/>
          <w:szCs w:val="22"/>
        </w:rPr>
        <w:t xml:space="preserve">e </w:t>
      </w:r>
      <w:r w:rsidRPr="00480305">
        <w:rPr>
          <w:rFonts w:ascii="Century Gothic" w:hAnsi="Century Gothic"/>
          <w:spacing w:val="3"/>
          <w:sz w:val="22"/>
          <w:szCs w:val="22"/>
        </w:rPr>
        <w:t>le</w:t>
      </w:r>
      <w:r w:rsidRPr="00480305">
        <w:rPr>
          <w:rFonts w:ascii="Century Gothic" w:hAnsi="Century Gothic"/>
          <w:sz w:val="22"/>
          <w:szCs w:val="22"/>
        </w:rPr>
        <w:t xml:space="preserve">s </w:t>
      </w:r>
      <w:r w:rsidRPr="00480305">
        <w:rPr>
          <w:rFonts w:ascii="Century Gothic" w:hAnsi="Century Gothic"/>
          <w:spacing w:val="3"/>
          <w:sz w:val="22"/>
          <w:szCs w:val="22"/>
        </w:rPr>
        <w:t>effectif</w:t>
      </w:r>
      <w:r w:rsidRPr="00480305">
        <w:rPr>
          <w:rFonts w:ascii="Century Gothic" w:hAnsi="Century Gothic"/>
          <w:sz w:val="22"/>
          <w:szCs w:val="22"/>
        </w:rPr>
        <w:t xml:space="preserve">s </w:t>
      </w:r>
      <w:r w:rsidRPr="00480305">
        <w:rPr>
          <w:rFonts w:ascii="Century Gothic" w:hAnsi="Century Gothic"/>
          <w:spacing w:val="3"/>
          <w:sz w:val="22"/>
          <w:szCs w:val="22"/>
        </w:rPr>
        <w:t>d</w:t>
      </w:r>
      <w:r w:rsidRPr="00480305">
        <w:rPr>
          <w:rFonts w:ascii="Century Gothic" w:hAnsi="Century Gothic"/>
          <w:sz w:val="22"/>
          <w:szCs w:val="22"/>
        </w:rPr>
        <w:t xml:space="preserve">u </w:t>
      </w:r>
      <w:r w:rsidRPr="00480305">
        <w:rPr>
          <w:rFonts w:ascii="Century Gothic" w:hAnsi="Century Gothic"/>
          <w:spacing w:val="3"/>
          <w:sz w:val="22"/>
          <w:szCs w:val="22"/>
        </w:rPr>
        <w:t>personne</w:t>
      </w:r>
      <w:r w:rsidRPr="00480305">
        <w:rPr>
          <w:rFonts w:ascii="Century Gothic" w:hAnsi="Century Gothic"/>
          <w:sz w:val="22"/>
          <w:szCs w:val="22"/>
        </w:rPr>
        <w:t xml:space="preserve">l </w:t>
      </w:r>
      <w:r w:rsidRPr="00480305">
        <w:rPr>
          <w:rFonts w:ascii="Century Gothic" w:hAnsi="Century Gothic"/>
          <w:spacing w:val="3"/>
          <w:sz w:val="22"/>
          <w:szCs w:val="22"/>
        </w:rPr>
        <w:t>qu’i</w:t>
      </w:r>
      <w:r w:rsidRPr="00480305">
        <w:rPr>
          <w:rFonts w:ascii="Century Gothic" w:hAnsi="Century Gothic"/>
          <w:sz w:val="22"/>
          <w:szCs w:val="22"/>
        </w:rPr>
        <w:t xml:space="preserve">l </w:t>
      </w:r>
      <w:r w:rsidRPr="00480305">
        <w:rPr>
          <w:rFonts w:ascii="Century Gothic" w:hAnsi="Century Gothic"/>
          <w:spacing w:val="3"/>
          <w:sz w:val="22"/>
          <w:szCs w:val="22"/>
        </w:rPr>
        <w:t xml:space="preserve">compte </w:t>
      </w:r>
      <w:r w:rsidRPr="00480305">
        <w:rPr>
          <w:rFonts w:ascii="Century Gothic" w:hAnsi="Century Gothic"/>
          <w:sz w:val="22"/>
          <w:szCs w:val="22"/>
        </w:rPr>
        <w:t>employer.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340"/>
        </w:tabs>
        <w:autoSpaceDE w:val="0"/>
        <w:jc w:val="both"/>
        <w:rPr>
          <w:rFonts w:ascii="Century Gothic" w:hAnsi="Century Gothic"/>
          <w:sz w:val="22"/>
          <w:szCs w:val="22"/>
        </w:rPr>
      </w:pPr>
      <w:r w:rsidRPr="00480305">
        <w:rPr>
          <w:rFonts w:ascii="Century Gothic" w:hAnsi="Century Gothic"/>
          <w:sz w:val="22"/>
          <w:szCs w:val="22"/>
        </w:rPr>
        <w:t>d. L’agrément donné par le</w:t>
      </w:r>
      <w:r w:rsidR="00773B70" w:rsidRPr="00480305">
        <w:rPr>
          <w:rFonts w:ascii="Century Gothic" w:hAnsi="Century Gothic"/>
          <w:sz w:val="22"/>
          <w:szCs w:val="22"/>
        </w:rPr>
        <w:t xml:space="preserve"> chef service du marché </w:t>
      </w:r>
      <w:r w:rsidRPr="00480305">
        <w:rPr>
          <w:rFonts w:ascii="Century Gothic" w:hAnsi="Century Gothic"/>
          <w:sz w:val="22"/>
          <w:szCs w:val="22"/>
        </w:rPr>
        <w:t>ne</w:t>
      </w:r>
      <w:r w:rsidR="00773B70" w:rsidRPr="00480305">
        <w:rPr>
          <w:rFonts w:ascii="Century Gothic" w:hAnsi="Century Gothic"/>
          <w:sz w:val="22"/>
          <w:szCs w:val="22"/>
        </w:rPr>
        <w:t xml:space="preserve"> </w:t>
      </w:r>
      <w:r w:rsidRPr="00480305">
        <w:rPr>
          <w:rFonts w:ascii="Century Gothic" w:hAnsi="Century Gothic"/>
          <w:sz w:val="22"/>
          <w:szCs w:val="22"/>
        </w:rPr>
        <w:t>diminue</w:t>
      </w:r>
      <w:r w:rsidR="00773B70" w:rsidRPr="00480305">
        <w:rPr>
          <w:rFonts w:ascii="Century Gothic" w:hAnsi="Century Gothic"/>
          <w:sz w:val="22"/>
          <w:szCs w:val="22"/>
        </w:rPr>
        <w:t xml:space="preserve"> </w:t>
      </w:r>
      <w:r w:rsidRPr="00480305">
        <w:rPr>
          <w:rFonts w:ascii="Century Gothic" w:hAnsi="Century Gothic"/>
          <w:sz w:val="22"/>
          <w:szCs w:val="22"/>
        </w:rPr>
        <w:t>en</w:t>
      </w:r>
      <w:r w:rsidR="00773B70" w:rsidRPr="00480305">
        <w:rPr>
          <w:rFonts w:ascii="Century Gothic" w:hAnsi="Century Gothic"/>
          <w:sz w:val="22"/>
          <w:szCs w:val="22"/>
        </w:rPr>
        <w:t xml:space="preserve"> </w:t>
      </w:r>
      <w:r w:rsidRPr="00480305">
        <w:rPr>
          <w:rFonts w:ascii="Century Gothic" w:hAnsi="Century Gothic"/>
          <w:sz w:val="22"/>
          <w:szCs w:val="22"/>
        </w:rPr>
        <w:t>rien</w:t>
      </w:r>
      <w:r w:rsidR="00773B70" w:rsidRPr="00480305">
        <w:rPr>
          <w:rFonts w:ascii="Century Gothic" w:hAnsi="Century Gothic"/>
          <w:sz w:val="22"/>
          <w:szCs w:val="22"/>
        </w:rPr>
        <w:t xml:space="preserve"> </w:t>
      </w:r>
      <w:r w:rsidRPr="00480305">
        <w:rPr>
          <w:rFonts w:ascii="Century Gothic" w:hAnsi="Century Gothic"/>
          <w:sz w:val="22"/>
          <w:szCs w:val="22"/>
        </w:rPr>
        <w:t>la</w:t>
      </w:r>
      <w:r w:rsidR="00773B70" w:rsidRPr="00480305">
        <w:rPr>
          <w:rFonts w:ascii="Century Gothic" w:hAnsi="Century Gothic"/>
          <w:sz w:val="22"/>
          <w:szCs w:val="22"/>
        </w:rPr>
        <w:t xml:space="preserve"> </w:t>
      </w:r>
      <w:r w:rsidRPr="00480305">
        <w:rPr>
          <w:rFonts w:ascii="Century Gothic" w:hAnsi="Century Gothic"/>
          <w:sz w:val="22"/>
          <w:szCs w:val="22"/>
        </w:rPr>
        <w:t>responsabilité</w:t>
      </w:r>
      <w:r w:rsidR="00773B70" w:rsidRPr="00480305">
        <w:rPr>
          <w:rFonts w:ascii="Century Gothic" w:hAnsi="Century Gothic"/>
          <w:sz w:val="22"/>
          <w:szCs w:val="22"/>
        </w:rPr>
        <w:t xml:space="preserve"> </w:t>
      </w:r>
      <w:r w:rsidRPr="00480305">
        <w:rPr>
          <w:rFonts w:ascii="Century Gothic" w:hAnsi="Century Gothic"/>
          <w:sz w:val="22"/>
          <w:szCs w:val="22"/>
        </w:rPr>
        <w:t>de</w:t>
      </w:r>
      <w:r w:rsidR="00773B70" w:rsidRPr="00480305">
        <w:rPr>
          <w:rFonts w:ascii="Century Gothic" w:hAnsi="Century Gothic"/>
          <w:sz w:val="22"/>
          <w:szCs w:val="22"/>
        </w:rPr>
        <w:t xml:space="preserve"> </w:t>
      </w:r>
      <w:r w:rsidRPr="00480305">
        <w:rPr>
          <w:rFonts w:ascii="Century Gothic" w:hAnsi="Century Gothic"/>
          <w:sz w:val="22"/>
          <w:szCs w:val="22"/>
        </w:rPr>
        <w:t>l’entrepreneur</w:t>
      </w:r>
      <w:r w:rsidR="00773B70" w:rsidRPr="00480305">
        <w:rPr>
          <w:rFonts w:ascii="Century Gothic" w:hAnsi="Century Gothic"/>
          <w:sz w:val="22"/>
          <w:szCs w:val="22"/>
        </w:rPr>
        <w:t xml:space="preserve"> </w:t>
      </w:r>
      <w:r w:rsidRPr="00480305">
        <w:rPr>
          <w:rFonts w:ascii="Century Gothic" w:hAnsi="Century Gothic"/>
          <w:sz w:val="22"/>
          <w:szCs w:val="22"/>
        </w:rPr>
        <w:t>quant</w:t>
      </w:r>
      <w:r w:rsidR="00773B70" w:rsidRPr="00480305">
        <w:rPr>
          <w:rFonts w:ascii="Century Gothic" w:hAnsi="Century Gothic"/>
          <w:sz w:val="22"/>
          <w:szCs w:val="22"/>
        </w:rPr>
        <w:t xml:space="preserve"> </w:t>
      </w:r>
      <w:r w:rsidRPr="00480305">
        <w:rPr>
          <w:rFonts w:ascii="Century Gothic" w:hAnsi="Century Gothic"/>
          <w:sz w:val="22"/>
          <w:szCs w:val="22"/>
        </w:rPr>
        <w:t>aux</w:t>
      </w:r>
      <w:r w:rsidR="00773B70" w:rsidRPr="00480305">
        <w:rPr>
          <w:rFonts w:ascii="Century Gothic" w:hAnsi="Century Gothic"/>
          <w:sz w:val="22"/>
          <w:szCs w:val="22"/>
        </w:rPr>
        <w:t xml:space="preserve"> </w:t>
      </w:r>
      <w:r w:rsidRPr="00480305">
        <w:rPr>
          <w:rFonts w:ascii="Century Gothic" w:hAnsi="Century Gothic"/>
          <w:sz w:val="22"/>
          <w:szCs w:val="22"/>
        </w:rPr>
        <w:t>conséquences dommageables</w:t>
      </w:r>
      <w:r w:rsidR="00773B70" w:rsidRPr="00480305">
        <w:rPr>
          <w:rFonts w:ascii="Century Gothic" w:hAnsi="Century Gothic"/>
          <w:sz w:val="22"/>
          <w:szCs w:val="22"/>
        </w:rPr>
        <w:t xml:space="preserve"> </w:t>
      </w:r>
      <w:r w:rsidRPr="00480305">
        <w:rPr>
          <w:rFonts w:ascii="Century Gothic" w:hAnsi="Century Gothic"/>
          <w:sz w:val="22"/>
          <w:szCs w:val="22"/>
        </w:rPr>
        <w:t>que</w:t>
      </w:r>
      <w:r w:rsidR="00773B70" w:rsidRPr="00480305">
        <w:rPr>
          <w:rFonts w:ascii="Century Gothic" w:hAnsi="Century Gothic"/>
          <w:sz w:val="22"/>
          <w:szCs w:val="22"/>
        </w:rPr>
        <w:t xml:space="preserve"> </w:t>
      </w:r>
      <w:r w:rsidRPr="00480305">
        <w:rPr>
          <w:rFonts w:ascii="Century Gothic" w:hAnsi="Century Gothic"/>
          <w:sz w:val="22"/>
          <w:szCs w:val="22"/>
        </w:rPr>
        <w:t>leur</w:t>
      </w:r>
      <w:r w:rsidR="00773B70" w:rsidRPr="00480305">
        <w:rPr>
          <w:rFonts w:ascii="Century Gothic" w:hAnsi="Century Gothic"/>
          <w:sz w:val="22"/>
          <w:szCs w:val="22"/>
        </w:rPr>
        <w:t xml:space="preserve"> </w:t>
      </w:r>
      <w:r w:rsidRPr="00480305">
        <w:rPr>
          <w:rFonts w:ascii="Century Gothic" w:hAnsi="Century Gothic"/>
          <w:sz w:val="22"/>
          <w:szCs w:val="22"/>
        </w:rPr>
        <w:t>mise</w:t>
      </w:r>
      <w:r w:rsidR="00773B70" w:rsidRPr="00480305">
        <w:rPr>
          <w:rFonts w:ascii="Century Gothic" w:hAnsi="Century Gothic"/>
          <w:sz w:val="22"/>
          <w:szCs w:val="22"/>
        </w:rPr>
        <w:t xml:space="preserve"> </w:t>
      </w:r>
      <w:r w:rsidRPr="00480305">
        <w:rPr>
          <w:rFonts w:ascii="Century Gothic" w:hAnsi="Century Gothic"/>
          <w:sz w:val="22"/>
          <w:szCs w:val="22"/>
        </w:rPr>
        <w:t>en</w:t>
      </w:r>
      <w:r w:rsidR="00773B70" w:rsidRPr="00480305">
        <w:rPr>
          <w:rFonts w:ascii="Century Gothic" w:hAnsi="Century Gothic"/>
          <w:sz w:val="22"/>
          <w:szCs w:val="22"/>
        </w:rPr>
        <w:t xml:space="preserve"> </w:t>
      </w:r>
      <w:r w:rsidRPr="00480305">
        <w:rPr>
          <w:rFonts w:ascii="Century Gothic" w:hAnsi="Century Gothic"/>
          <w:sz w:val="22"/>
          <w:szCs w:val="22"/>
        </w:rPr>
        <w:t>œuvre</w:t>
      </w:r>
      <w:r w:rsidR="00773B70" w:rsidRPr="00480305">
        <w:rPr>
          <w:rFonts w:ascii="Century Gothic" w:hAnsi="Century Gothic"/>
          <w:sz w:val="22"/>
          <w:szCs w:val="22"/>
        </w:rPr>
        <w:t xml:space="preserve"> </w:t>
      </w:r>
      <w:r w:rsidRPr="00480305">
        <w:rPr>
          <w:rFonts w:ascii="Century Gothic" w:hAnsi="Century Gothic"/>
          <w:sz w:val="22"/>
          <w:szCs w:val="22"/>
        </w:rPr>
        <w:t>pourrait avoir tant à l’égard des tiers qu’à l’égard du respect</w:t>
      </w:r>
      <w:r w:rsidR="00614DBD" w:rsidRPr="00480305">
        <w:rPr>
          <w:rFonts w:ascii="Century Gothic" w:hAnsi="Century Gothic"/>
          <w:sz w:val="22"/>
          <w:szCs w:val="22"/>
        </w:rPr>
        <w:t xml:space="preserve"> </w:t>
      </w:r>
      <w:r w:rsidRPr="00480305">
        <w:rPr>
          <w:rFonts w:ascii="Century Gothic" w:hAnsi="Century Gothic"/>
          <w:sz w:val="22"/>
          <w:szCs w:val="22"/>
        </w:rPr>
        <w:t>des</w:t>
      </w:r>
      <w:r w:rsidR="00614DBD" w:rsidRPr="00480305">
        <w:rPr>
          <w:rFonts w:ascii="Century Gothic" w:hAnsi="Century Gothic"/>
          <w:sz w:val="22"/>
          <w:szCs w:val="22"/>
        </w:rPr>
        <w:t xml:space="preserve"> </w:t>
      </w:r>
      <w:r w:rsidRPr="00480305">
        <w:rPr>
          <w:rFonts w:ascii="Century Gothic" w:hAnsi="Century Gothic"/>
          <w:sz w:val="22"/>
          <w:szCs w:val="22"/>
        </w:rPr>
        <w:t>clauses</w:t>
      </w:r>
      <w:r w:rsidR="00614DBD" w:rsidRPr="00480305">
        <w:rPr>
          <w:rFonts w:ascii="Century Gothic" w:hAnsi="Century Gothic"/>
          <w:sz w:val="22"/>
          <w:szCs w:val="22"/>
        </w:rPr>
        <w:t xml:space="preserve"> </w:t>
      </w:r>
      <w:r w:rsidR="007A2ED0" w:rsidRPr="00480305">
        <w:rPr>
          <w:rFonts w:ascii="Century Gothic" w:hAnsi="Century Gothic"/>
          <w:sz w:val="22"/>
          <w:szCs w:val="22"/>
        </w:rPr>
        <w:t>de la lettre commande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sz w:val="22"/>
          <w:szCs w:val="22"/>
        </w:rPr>
        <w:t>35.</w:t>
      </w:r>
      <w:r w:rsidR="00614DBD" w:rsidRPr="00480305">
        <w:rPr>
          <w:rFonts w:ascii="Century Gothic" w:hAnsi="Century Gothic"/>
          <w:b/>
          <w:sz w:val="22"/>
          <w:szCs w:val="22"/>
        </w:rPr>
        <w:t xml:space="preserve">2. Projet </w:t>
      </w:r>
      <w:r w:rsidRPr="00480305">
        <w:rPr>
          <w:rFonts w:ascii="Century Gothic" w:hAnsi="Century Gothic"/>
          <w:b/>
          <w:sz w:val="22"/>
          <w:szCs w:val="22"/>
        </w:rPr>
        <w:t>d’exécution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614DBD" w:rsidP="00B01C3B">
      <w:pPr>
        <w:widowControl w:val="0"/>
        <w:shd w:val="clear" w:color="auto" w:fill="FFFFFF"/>
        <w:tabs>
          <w:tab w:val="left" w:pos="800"/>
          <w:tab w:val="left" w:pos="2080"/>
          <w:tab w:val="left" w:pos="2560"/>
          <w:tab w:val="left" w:pos="2980"/>
          <w:tab w:val="left" w:pos="3780"/>
          <w:tab w:val="left" w:pos="4260"/>
        </w:tabs>
        <w:autoSpaceDE w:val="0"/>
        <w:jc w:val="both"/>
        <w:rPr>
          <w:rFonts w:ascii="Century Gothic" w:hAnsi="Century Gothic"/>
          <w:sz w:val="22"/>
          <w:szCs w:val="22"/>
        </w:rPr>
      </w:pPr>
      <w:r w:rsidRPr="00480305">
        <w:rPr>
          <w:rFonts w:ascii="Century Gothic" w:hAnsi="Century Gothic"/>
          <w:sz w:val="22"/>
          <w:szCs w:val="22"/>
        </w:rPr>
        <w:t>a. Le</w:t>
      </w:r>
      <w:r w:rsidR="00B01C3B" w:rsidRPr="00480305">
        <w:rPr>
          <w:rFonts w:ascii="Century Gothic" w:hAnsi="Century Gothic"/>
          <w:sz w:val="22"/>
          <w:szCs w:val="22"/>
        </w:rPr>
        <w:t xml:space="preserve"> dossier </w:t>
      </w:r>
      <w:r w:rsidR="00B01C3B" w:rsidRPr="00480305">
        <w:rPr>
          <w:rFonts w:ascii="Century Gothic" w:hAnsi="Century Gothic"/>
          <w:i/>
          <w:iCs/>
          <w:sz w:val="22"/>
          <w:szCs w:val="22"/>
        </w:rPr>
        <w:t xml:space="preserve">(calcul et dessins) </w:t>
      </w:r>
      <w:r w:rsidR="00B01C3B" w:rsidRPr="00480305">
        <w:rPr>
          <w:rFonts w:ascii="Century Gothic" w:hAnsi="Century Gothic"/>
          <w:sz w:val="22"/>
          <w:szCs w:val="22"/>
        </w:rPr>
        <w:t>des plans d’exécution</w:t>
      </w:r>
      <w:r w:rsidRPr="00480305">
        <w:rPr>
          <w:rFonts w:ascii="Century Gothic" w:hAnsi="Century Gothic"/>
          <w:sz w:val="22"/>
          <w:szCs w:val="22"/>
        </w:rPr>
        <w:t xml:space="preserve"> </w:t>
      </w:r>
      <w:r w:rsidR="00B01C3B" w:rsidRPr="00480305">
        <w:rPr>
          <w:rFonts w:ascii="Century Gothic" w:hAnsi="Century Gothic"/>
          <w:sz w:val="22"/>
          <w:szCs w:val="22"/>
        </w:rPr>
        <w:t>nécessaire</w:t>
      </w:r>
      <w:r w:rsidRPr="00480305">
        <w:rPr>
          <w:rFonts w:ascii="Century Gothic" w:hAnsi="Century Gothic"/>
          <w:sz w:val="22"/>
          <w:szCs w:val="22"/>
        </w:rPr>
        <w:t xml:space="preserve"> </w:t>
      </w:r>
      <w:r w:rsidR="00B01C3B" w:rsidRPr="00480305">
        <w:rPr>
          <w:rFonts w:ascii="Century Gothic" w:hAnsi="Century Gothic"/>
          <w:sz w:val="22"/>
          <w:szCs w:val="22"/>
        </w:rPr>
        <w:t>à</w:t>
      </w:r>
      <w:r w:rsidRPr="00480305">
        <w:rPr>
          <w:rFonts w:ascii="Century Gothic" w:hAnsi="Century Gothic"/>
          <w:sz w:val="22"/>
          <w:szCs w:val="22"/>
        </w:rPr>
        <w:t xml:space="preserve"> </w:t>
      </w:r>
      <w:r w:rsidR="00B01C3B" w:rsidRPr="00480305">
        <w:rPr>
          <w:rFonts w:ascii="Century Gothic" w:hAnsi="Century Gothic"/>
          <w:sz w:val="22"/>
          <w:szCs w:val="22"/>
        </w:rPr>
        <w:t>la</w:t>
      </w:r>
      <w:r w:rsidRPr="00480305">
        <w:rPr>
          <w:rFonts w:ascii="Century Gothic" w:hAnsi="Century Gothic"/>
          <w:sz w:val="22"/>
          <w:szCs w:val="22"/>
        </w:rPr>
        <w:t xml:space="preserve"> </w:t>
      </w:r>
      <w:r w:rsidR="00B01C3B" w:rsidRPr="00480305">
        <w:rPr>
          <w:rFonts w:ascii="Century Gothic" w:hAnsi="Century Gothic"/>
          <w:sz w:val="22"/>
          <w:szCs w:val="22"/>
        </w:rPr>
        <w:t>réalisation</w:t>
      </w:r>
      <w:r w:rsidRPr="00480305">
        <w:rPr>
          <w:rFonts w:ascii="Century Gothic" w:hAnsi="Century Gothic"/>
          <w:sz w:val="22"/>
          <w:szCs w:val="22"/>
        </w:rPr>
        <w:t xml:space="preserve">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toutes les parties de l’ouvrage devront être soumis au visa</w:t>
      </w:r>
      <w:r w:rsidRPr="00480305">
        <w:rPr>
          <w:rFonts w:ascii="Century Gothic" w:hAnsi="Century Gothic"/>
          <w:sz w:val="22"/>
          <w:szCs w:val="22"/>
        </w:rPr>
        <w:t xml:space="preserve"> </w:t>
      </w:r>
      <w:r w:rsidR="00B01C3B" w:rsidRPr="00480305">
        <w:rPr>
          <w:rFonts w:ascii="Century Gothic" w:hAnsi="Century Gothic"/>
          <w:sz w:val="22"/>
          <w:szCs w:val="22"/>
        </w:rPr>
        <w:t>du</w:t>
      </w:r>
      <w:r w:rsidRPr="00480305">
        <w:rPr>
          <w:rFonts w:ascii="Century Gothic" w:hAnsi="Century Gothic"/>
          <w:sz w:val="22"/>
          <w:szCs w:val="22"/>
        </w:rPr>
        <w:t xml:space="preserve"> </w:t>
      </w:r>
      <w:r w:rsidRPr="00480305">
        <w:rPr>
          <w:rFonts w:ascii="Century Gothic" w:hAnsi="Century Gothic"/>
          <w:iCs/>
          <w:sz w:val="22"/>
          <w:szCs w:val="22"/>
        </w:rPr>
        <w:t xml:space="preserve">chef service </w:t>
      </w:r>
      <w:r w:rsidR="00B01C3B" w:rsidRPr="00480305">
        <w:rPr>
          <w:rFonts w:ascii="Century Gothic" w:hAnsi="Century Gothic"/>
          <w:iCs/>
          <w:spacing w:val="20"/>
          <w:sz w:val="22"/>
          <w:szCs w:val="22"/>
        </w:rPr>
        <w:t xml:space="preserve">dans un délai maximum </w:t>
      </w:r>
      <w:r w:rsidR="00B01C3B" w:rsidRPr="00480305">
        <w:rPr>
          <w:rFonts w:ascii="Century Gothic" w:hAnsi="Century Gothic"/>
          <w:b/>
          <w:iCs/>
          <w:spacing w:val="20"/>
          <w:sz w:val="22"/>
          <w:szCs w:val="22"/>
        </w:rPr>
        <w:t xml:space="preserve">15 </w:t>
      </w:r>
      <w:r w:rsidR="00B01C3B" w:rsidRPr="00480305">
        <w:rPr>
          <w:rFonts w:ascii="Century Gothic" w:hAnsi="Century Gothic"/>
          <w:b/>
          <w:iCs/>
          <w:spacing w:val="20"/>
          <w:sz w:val="22"/>
          <w:szCs w:val="22"/>
        </w:rPr>
        <w:lastRenderedPageBreak/>
        <w:t>(Quinze) jours</w:t>
      </w:r>
      <w:r w:rsidRPr="00480305">
        <w:rPr>
          <w:rFonts w:ascii="Century Gothic" w:hAnsi="Century Gothic"/>
          <w:b/>
          <w:iCs/>
          <w:spacing w:val="20"/>
          <w:sz w:val="22"/>
          <w:szCs w:val="22"/>
        </w:rPr>
        <w:t xml:space="preserve"> </w:t>
      </w:r>
      <w:r w:rsidR="00B01C3B" w:rsidRPr="00480305">
        <w:rPr>
          <w:rFonts w:ascii="Century Gothic" w:hAnsi="Century Gothic"/>
          <w:sz w:val="22"/>
          <w:szCs w:val="22"/>
        </w:rPr>
        <w:t xml:space="preserve">avant la date prévue pour le début </w:t>
      </w:r>
      <w:r w:rsidR="00B01C3B" w:rsidRPr="00480305">
        <w:rPr>
          <w:rFonts w:ascii="Century Gothic" w:hAnsi="Century Gothic"/>
          <w:spacing w:val="5"/>
          <w:sz w:val="22"/>
          <w:szCs w:val="22"/>
        </w:rPr>
        <w:t>d</w:t>
      </w:r>
      <w:r w:rsidR="00B01C3B" w:rsidRPr="00480305">
        <w:rPr>
          <w:rFonts w:ascii="Century Gothic" w:hAnsi="Century Gothic"/>
          <w:sz w:val="22"/>
          <w:szCs w:val="22"/>
        </w:rPr>
        <w:t>e</w:t>
      </w:r>
      <w:r w:rsidRPr="00480305">
        <w:rPr>
          <w:rFonts w:ascii="Century Gothic" w:hAnsi="Century Gothic"/>
          <w:sz w:val="22"/>
          <w:szCs w:val="22"/>
        </w:rPr>
        <w:t xml:space="preserve"> </w:t>
      </w:r>
      <w:r w:rsidR="00B01C3B" w:rsidRPr="00480305">
        <w:rPr>
          <w:rFonts w:ascii="Century Gothic" w:hAnsi="Century Gothic"/>
          <w:spacing w:val="5"/>
          <w:sz w:val="22"/>
          <w:szCs w:val="22"/>
        </w:rPr>
        <w:t>réalisatio</w:t>
      </w:r>
      <w:r w:rsidR="00B01C3B" w:rsidRPr="00480305">
        <w:rPr>
          <w:rFonts w:ascii="Century Gothic" w:hAnsi="Century Gothic"/>
          <w:sz w:val="22"/>
          <w:szCs w:val="22"/>
        </w:rPr>
        <w:t>n</w:t>
      </w:r>
      <w:r w:rsidRPr="00480305">
        <w:rPr>
          <w:rFonts w:ascii="Century Gothic" w:hAnsi="Century Gothic"/>
          <w:sz w:val="22"/>
          <w:szCs w:val="22"/>
        </w:rPr>
        <w:t xml:space="preserve"> </w:t>
      </w:r>
      <w:r w:rsidR="00B01C3B" w:rsidRPr="00480305">
        <w:rPr>
          <w:rFonts w:ascii="Century Gothic" w:hAnsi="Century Gothic"/>
          <w:spacing w:val="5"/>
          <w:sz w:val="22"/>
          <w:szCs w:val="22"/>
        </w:rPr>
        <w:t>d</w:t>
      </w:r>
      <w:r w:rsidR="00B01C3B" w:rsidRPr="00480305">
        <w:rPr>
          <w:rFonts w:ascii="Century Gothic" w:hAnsi="Century Gothic"/>
          <w:sz w:val="22"/>
          <w:szCs w:val="22"/>
        </w:rPr>
        <w:t>e</w:t>
      </w:r>
      <w:r w:rsidRPr="00480305">
        <w:rPr>
          <w:rFonts w:ascii="Century Gothic" w:hAnsi="Century Gothic"/>
          <w:sz w:val="22"/>
          <w:szCs w:val="22"/>
        </w:rPr>
        <w:t xml:space="preserve"> </w:t>
      </w:r>
      <w:r w:rsidR="00B01C3B" w:rsidRPr="00480305">
        <w:rPr>
          <w:rFonts w:ascii="Century Gothic" w:hAnsi="Century Gothic"/>
          <w:spacing w:val="5"/>
          <w:sz w:val="22"/>
          <w:szCs w:val="22"/>
        </w:rPr>
        <w:t>l</w:t>
      </w:r>
      <w:r w:rsidR="00B01C3B" w:rsidRPr="00480305">
        <w:rPr>
          <w:rFonts w:ascii="Century Gothic" w:hAnsi="Century Gothic"/>
          <w:sz w:val="22"/>
          <w:szCs w:val="22"/>
        </w:rPr>
        <w:t>a</w:t>
      </w:r>
      <w:r w:rsidRPr="00480305">
        <w:rPr>
          <w:rFonts w:ascii="Century Gothic" w:hAnsi="Century Gothic"/>
          <w:sz w:val="22"/>
          <w:szCs w:val="22"/>
        </w:rPr>
        <w:t xml:space="preserve"> </w:t>
      </w:r>
      <w:r w:rsidR="00B01C3B" w:rsidRPr="00480305">
        <w:rPr>
          <w:rFonts w:ascii="Century Gothic" w:hAnsi="Century Gothic"/>
          <w:spacing w:val="5"/>
          <w:sz w:val="22"/>
          <w:szCs w:val="22"/>
        </w:rPr>
        <w:t>parti</w:t>
      </w:r>
      <w:r w:rsidR="00B01C3B" w:rsidRPr="00480305">
        <w:rPr>
          <w:rFonts w:ascii="Century Gothic" w:hAnsi="Century Gothic"/>
          <w:sz w:val="22"/>
          <w:szCs w:val="22"/>
        </w:rPr>
        <w:t xml:space="preserve">e </w:t>
      </w:r>
      <w:r w:rsidR="00B01C3B" w:rsidRPr="00480305">
        <w:rPr>
          <w:rFonts w:ascii="Century Gothic" w:hAnsi="Century Gothic"/>
          <w:spacing w:val="5"/>
          <w:sz w:val="22"/>
          <w:szCs w:val="22"/>
        </w:rPr>
        <w:t>d</w:t>
      </w:r>
      <w:r w:rsidR="00B01C3B" w:rsidRPr="00480305">
        <w:rPr>
          <w:rFonts w:ascii="Century Gothic" w:hAnsi="Century Gothic"/>
          <w:sz w:val="22"/>
          <w:szCs w:val="22"/>
        </w:rPr>
        <w:t>e</w:t>
      </w:r>
      <w:r w:rsidRPr="00480305">
        <w:rPr>
          <w:rFonts w:ascii="Century Gothic" w:hAnsi="Century Gothic"/>
          <w:sz w:val="22"/>
          <w:szCs w:val="22"/>
        </w:rPr>
        <w:t xml:space="preserve"> </w:t>
      </w:r>
      <w:r w:rsidR="00B01C3B" w:rsidRPr="00480305">
        <w:rPr>
          <w:rFonts w:ascii="Century Gothic" w:hAnsi="Century Gothic"/>
          <w:spacing w:val="5"/>
          <w:sz w:val="22"/>
          <w:szCs w:val="22"/>
        </w:rPr>
        <w:t xml:space="preserve">l’ouvrage </w:t>
      </w:r>
      <w:r w:rsidR="00B01C3B" w:rsidRPr="00480305">
        <w:rPr>
          <w:rFonts w:ascii="Century Gothic" w:hAnsi="Century Gothic"/>
          <w:sz w:val="22"/>
          <w:szCs w:val="22"/>
        </w:rPr>
        <w:t>correspondante.</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b.</w:t>
      </w:r>
      <w:r w:rsidRPr="00480305">
        <w:rPr>
          <w:rFonts w:ascii="Century Gothic" w:hAnsi="Century Gothic"/>
          <w:iCs/>
          <w:sz w:val="22"/>
          <w:szCs w:val="22"/>
        </w:rPr>
        <w:t xml:space="preserve"> le </w:t>
      </w:r>
      <w:r w:rsidR="00614DBD" w:rsidRPr="00480305">
        <w:rPr>
          <w:rFonts w:ascii="Century Gothic" w:hAnsi="Century Gothic"/>
          <w:iCs/>
          <w:sz w:val="22"/>
          <w:szCs w:val="22"/>
        </w:rPr>
        <w:t xml:space="preserve">chef service </w:t>
      </w:r>
      <w:r w:rsidRPr="00480305">
        <w:rPr>
          <w:rFonts w:ascii="Century Gothic" w:hAnsi="Century Gothic"/>
          <w:sz w:val="22"/>
          <w:szCs w:val="22"/>
        </w:rPr>
        <w:t xml:space="preserve">disposera d’un délai de </w:t>
      </w:r>
      <w:r w:rsidRPr="00480305">
        <w:rPr>
          <w:rFonts w:ascii="Century Gothic" w:hAnsi="Century Gothic"/>
          <w:b/>
          <w:iCs/>
          <w:sz w:val="22"/>
          <w:szCs w:val="22"/>
        </w:rPr>
        <w:t>15 (Quinze) Jours</w:t>
      </w:r>
      <w:r w:rsidR="00614DBD" w:rsidRPr="00480305">
        <w:rPr>
          <w:rFonts w:ascii="Century Gothic" w:hAnsi="Century Gothic"/>
          <w:b/>
          <w:iCs/>
          <w:sz w:val="22"/>
          <w:szCs w:val="22"/>
        </w:rPr>
        <w:t xml:space="preserve"> </w:t>
      </w:r>
      <w:r w:rsidRPr="00480305">
        <w:rPr>
          <w:rFonts w:ascii="Century Gothic" w:hAnsi="Century Gothic"/>
          <w:sz w:val="22"/>
          <w:szCs w:val="22"/>
        </w:rPr>
        <w:t xml:space="preserve">pour les examiner et faire connaître ses observations. L’entrepreneur </w:t>
      </w:r>
      <w:r w:rsidRPr="00480305">
        <w:rPr>
          <w:rFonts w:ascii="Century Gothic" w:hAnsi="Century Gothic"/>
          <w:spacing w:val="1"/>
          <w:sz w:val="22"/>
          <w:szCs w:val="22"/>
        </w:rPr>
        <w:t>disposer</w:t>
      </w:r>
      <w:r w:rsidRPr="00480305">
        <w:rPr>
          <w:rFonts w:ascii="Century Gothic" w:hAnsi="Century Gothic"/>
          <w:sz w:val="22"/>
          <w:szCs w:val="22"/>
        </w:rPr>
        <w:t xml:space="preserve">a </w:t>
      </w:r>
      <w:r w:rsidRPr="00480305">
        <w:rPr>
          <w:rFonts w:ascii="Century Gothic" w:hAnsi="Century Gothic"/>
          <w:spacing w:val="1"/>
          <w:sz w:val="22"/>
          <w:szCs w:val="22"/>
        </w:rPr>
        <w:t>alor</w:t>
      </w:r>
      <w:r w:rsidRPr="00480305">
        <w:rPr>
          <w:rFonts w:ascii="Century Gothic" w:hAnsi="Century Gothic"/>
          <w:sz w:val="22"/>
          <w:szCs w:val="22"/>
        </w:rPr>
        <w:t xml:space="preserve">s </w:t>
      </w:r>
      <w:r w:rsidRPr="00480305">
        <w:rPr>
          <w:rFonts w:ascii="Century Gothic" w:hAnsi="Century Gothic"/>
          <w:spacing w:val="1"/>
          <w:sz w:val="22"/>
          <w:szCs w:val="22"/>
        </w:rPr>
        <w:t>d’u</w:t>
      </w:r>
      <w:r w:rsidRPr="00480305">
        <w:rPr>
          <w:rFonts w:ascii="Century Gothic" w:hAnsi="Century Gothic"/>
          <w:sz w:val="22"/>
          <w:szCs w:val="22"/>
        </w:rPr>
        <w:t xml:space="preserve">n </w:t>
      </w:r>
      <w:r w:rsidRPr="00480305">
        <w:rPr>
          <w:rFonts w:ascii="Century Gothic" w:hAnsi="Century Gothic"/>
          <w:spacing w:val="1"/>
          <w:sz w:val="22"/>
          <w:szCs w:val="22"/>
        </w:rPr>
        <w:t>déla</w:t>
      </w:r>
      <w:r w:rsidRPr="00480305">
        <w:rPr>
          <w:rFonts w:ascii="Century Gothic" w:hAnsi="Century Gothic"/>
          <w:sz w:val="22"/>
          <w:szCs w:val="22"/>
        </w:rPr>
        <w:t xml:space="preserve">i </w:t>
      </w:r>
      <w:r w:rsidRPr="00480305">
        <w:rPr>
          <w:rFonts w:ascii="Century Gothic" w:hAnsi="Century Gothic"/>
          <w:spacing w:val="1"/>
          <w:sz w:val="22"/>
          <w:szCs w:val="22"/>
        </w:rPr>
        <w:t>d</w:t>
      </w:r>
      <w:r w:rsidRPr="00480305">
        <w:rPr>
          <w:rFonts w:ascii="Century Gothic" w:hAnsi="Century Gothic"/>
          <w:sz w:val="22"/>
          <w:szCs w:val="22"/>
        </w:rPr>
        <w:t xml:space="preserve">e </w:t>
      </w:r>
      <w:r w:rsidRPr="00480305">
        <w:rPr>
          <w:rFonts w:ascii="Century Gothic" w:hAnsi="Century Gothic"/>
          <w:b/>
          <w:iCs/>
          <w:spacing w:val="1"/>
          <w:sz w:val="22"/>
          <w:szCs w:val="22"/>
        </w:rPr>
        <w:t>08 (Huit) Jours</w:t>
      </w:r>
      <w:r w:rsidR="00614DBD" w:rsidRPr="00480305">
        <w:rPr>
          <w:rFonts w:ascii="Century Gothic" w:hAnsi="Century Gothic"/>
          <w:b/>
          <w:iCs/>
          <w:spacing w:val="1"/>
          <w:sz w:val="22"/>
          <w:szCs w:val="22"/>
        </w:rPr>
        <w:t xml:space="preserve"> </w:t>
      </w:r>
      <w:r w:rsidRPr="00480305">
        <w:rPr>
          <w:rFonts w:ascii="Century Gothic" w:hAnsi="Century Gothic"/>
          <w:spacing w:val="1"/>
          <w:sz w:val="22"/>
          <w:szCs w:val="22"/>
        </w:rPr>
        <w:t xml:space="preserve">pour </w:t>
      </w:r>
      <w:r w:rsidRPr="00480305">
        <w:rPr>
          <w:rFonts w:ascii="Century Gothic" w:hAnsi="Century Gothic"/>
          <w:sz w:val="22"/>
          <w:szCs w:val="22"/>
        </w:rPr>
        <w:t>présenter un nouveau dossier intégrant lesdites observations.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35.3.</w:t>
      </w:r>
      <w:r w:rsidRPr="00480305">
        <w:rPr>
          <w:rFonts w:ascii="Century Gothic" w:hAnsi="Century Gothic"/>
          <w:spacing w:val="6"/>
          <w:sz w:val="22"/>
          <w:szCs w:val="22"/>
        </w:rPr>
        <w:t xml:space="preserve"> En cas d’inobservation des délais d’approbation des documents ci-dessus par l’Administration, ceux-ci sont réputés approuvés.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14DBD" w:rsidRPr="00480305">
        <w:rPr>
          <w:rFonts w:ascii="Century Gothic" w:hAnsi="Century Gothic"/>
          <w:b/>
          <w:bCs/>
          <w:sz w:val="22"/>
          <w:szCs w:val="22"/>
        </w:rPr>
        <w:t>36 :</w:t>
      </w:r>
      <w:r w:rsidRPr="00480305">
        <w:rPr>
          <w:rFonts w:ascii="Century Gothic" w:hAnsi="Century Gothic"/>
          <w:b/>
          <w:bCs/>
          <w:sz w:val="22"/>
          <w:szCs w:val="22"/>
        </w:rPr>
        <w:t xml:space="preserve"> Organisation</w:t>
      </w:r>
      <w:r w:rsidR="00614DBD" w:rsidRPr="00480305">
        <w:rPr>
          <w:rFonts w:ascii="Century Gothic" w:hAnsi="Century Gothic"/>
          <w:b/>
          <w:bCs/>
          <w:sz w:val="22"/>
          <w:szCs w:val="22"/>
        </w:rPr>
        <w:t xml:space="preserve"> </w:t>
      </w:r>
      <w:r w:rsidRPr="00480305">
        <w:rPr>
          <w:rFonts w:ascii="Century Gothic" w:hAnsi="Century Gothic"/>
          <w:b/>
          <w:bCs/>
          <w:sz w:val="22"/>
          <w:szCs w:val="22"/>
        </w:rPr>
        <w:t>et</w:t>
      </w:r>
      <w:r w:rsidR="00614DBD" w:rsidRPr="00480305">
        <w:rPr>
          <w:rFonts w:ascii="Century Gothic" w:hAnsi="Century Gothic"/>
          <w:b/>
          <w:bCs/>
          <w:sz w:val="22"/>
          <w:szCs w:val="22"/>
        </w:rPr>
        <w:t xml:space="preserve"> </w:t>
      </w:r>
      <w:r w:rsidRPr="00480305">
        <w:rPr>
          <w:rFonts w:ascii="Century Gothic" w:hAnsi="Century Gothic"/>
          <w:b/>
          <w:bCs/>
          <w:sz w:val="22"/>
          <w:szCs w:val="22"/>
        </w:rPr>
        <w:t>sécurité</w:t>
      </w:r>
      <w:r w:rsidR="00614DBD" w:rsidRPr="00480305">
        <w:rPr>
          <w:rFonts w:ascii="Century Gothic" w:hAnsi="Century Gothic"/>
          <w:b/>
          <w:bCs/>
          <w:sz w:val="22"/>
          <w:szCs w:val="22"/>
        </w:rPr>
        <w:t xml:space="preserve"> </w:t>
      </w:r>
      <w:r w:rsidRPr="00480305">
        <w:rPr>
          <w:rFonts w:ascii="Century Gothic" w:hAnsi="Century Gothic"/>
          <w:b/>
          <w:bCs/>
          <w:sz w:val="22"/>
          <w:szCs w:val="22"/>
        </w:rPr>
        <w:t>des chantiers</w:t>
      </w:r>
      <w:r w:rsidR="00914398" w:rsidRPr="00480305">
        <w:rPr>
          <w:rFonts w:ascii="Century Gothic" w:hAnsi="Century Gothic"/>
          <w:b/>
          <w:bCs/>
          <w:sz w:val="22"/>
          <w:szCs w:val="22"/>
        </w:rPr>
        <w:t xml:space="preserve"> </w:t>
      </w:r>
      <w:r w:rsidRPr="00480305">
        <w:rPr>
          <w:rFonts w:ascii="Century Gothic" w:hAnsi="Century Gothic"/>
          <w:b/>
          <w:bCs/>
          <w:sz w:val="22"/>
          <w:szCs w:val="22"/>
        </w:rPr>
        <w:t>(CCAG</w:t>
      </w:r>
      <w:r w:rsidR="00914398" w:rsidRPr="00480305">
        <w:rPr>
          <w:rFonts w:ascii="Century Gothic" w:hAnsi="Century Gothic"/>
          <w:b/>
          <w:bCs/>
          <w:sz w:val="22"/>
          <w:szCs w:val="22"/>
        </w:rPr>
        <w:t xml:space="preserve"> </w:t>
      </w:r>
      <w:r w:rsidRPr="00480305">
        <w:rPr>
          <w:rFonts w:ascii="Century Gothic" w:hAnsi="Century Gothic"/>
          <w:b/>
          <w:bCs/>
          <w:sz w:val="22"/>
          <w:szCs w:val="22"/>
        </w:rPr>
        <w:t>Article</w:t>
      </w:r>
      <w:r w:rsidR="00914398" w:rsidRPr="00480305">
        <w:rPr>
          <w:rFonts w:ascii="Century Gothic" w:hAnsi="Century Gothic"/>
          <w:b/>
          <w:bCs/>
          <w:sz w:val="22"/>
          <w:szCs w:val="22"/>
        </w:rPr>
        <w:t xml:space="preserve"> </w:t>
      </w:r>
      <w:r w:rsidRPr="00480305">
        <w:rPr>
          <w:rFonts w:ascii="Century Gothic" w:hAnsi="Century Gothic"/>
          <w:b/>
          <w:bCs/>
          <w:sz w:val="22"/>
          <w:szCs w:val="22"/>
        </w:rPr>
        <w:t>50)</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36.1.</w:t>
      </w:r>
      <w:r w:rsidR="00436D19" w:rsidRPr="00480305">
        <w:rPr>
          <w:rFonts w:ascii="Century Gothic" w:hAnsi="Century Gothic"/>
          <w:sz w:val="22"/>
          <w:szCs w:val="22"/>
        </w:rPr>
        <w:t xml:space="preserve"> Le </w:t>
      </w:r>
      <w:r w:rsidRPr="00480305">
        <w:rPr>
          <w:rFonts w:ascii="Century Gothic" w:hAnsi="Century Gothic"/>
          <w:sz w:val="22"/>
          <w:szCs w:val="22"/>
        </w:rPr>
        <w:t>panneau</w:t>
      </w:r>
      <w:r w:rsidR="00614DBD" w:rsidRPr="00480305">
        <w:rPr>
          <w:rFonts w:ascii="Century Gothic" w:hAnsi="Century Gothic"/>
          <w:sz w:val="22"/>
          <w:szCs w:val="22"/>
        </w:rPr>
        <w:t xml:space="preserve"> </w:t>
      </w:r>
      <w:r w:rsidRPr="00480305">
        <w:rPr>
          <w:rFonts w:ascii="Century Gothic" w:hAnsi="Century Gothic"/>
          <w:sz w:val="22"/>
          <w:szCs w:val="22"/>
        </w:rPr>
        <w:t>placé</w:t>
      </w:r>
      <w:r w:rsidR="00614DBD" w:rsidRPr="00480305">
        <w:rPr>
          <w:rFonts w:ascii="Century Gothic" w:hAnsi="Century Gothic"/>
          <w:sz w:val="22"/>
          <w:szCs w:val="22"/>
        </w:rPr>
        <w:t xml:space="preserve"> </w:t>
      </w:r>
      <w:r w:rsidR="00436D19" w:rsidRPr="00480305">
        <w:rPr>
          <w:rFonts w:ascii="Century Gothic" w:hAnsi="Century Gothic"/>
          <w:sz w:val="22"/>
          <w:szCs w:val="22"/>
        </w:rPr>
        <w:t>à l’entrée du chantier</w:t>
      </w:r>
      <w:r w:rsidRPr="00480305">
        <w:rPr>
          <w:rFonts w:ascii="Century Gothic" w:hAnsi="Century Gothic"/>
          <w:sz w:val="22"/>
          <w:szCs w:val="22"/>
        </w:rPr>
        <w:t>, devr</w:t>
      </w:r>
      <w:r w:rsidR="00436D19" w:rsidRPr="00480305">
        <w:rPr>
          <w:rFonts w:ascii="Century Gothic" w:hAnsi="Century Gothic"/>
          <w:sz w:val="22"/>
          <w:szCs w:val="22"/>
        </w:rPr>
        <w:t>a</w:t>
      </w:r>
      <w:r w:rsidRPr="00480305">
        <w:rPr>
          <w:rFonts w:ascii="Century Gothic" w:hAnsi="Century Gothic"/>
          <w:sz w:val="22"/>
          <w:szCs w:val="22"/>
        </w:rPr>
        <w:t xml:space="preserve"> être mis en place dans un délai maximum d’un mois après la notification</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l’ordre</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service</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démarrer lestravaux.</w:t>
      </w:r>
      <w:r w:rsidR="00436D19" w:rsidRPr="00480305">
        <w:rPr>
          <w:rFonts w:ascii="Century Gothic" w:hAnsi="Century Gothic"/>
          <w:sz w:val="22"/>
          <w:szCs w:val="22"/>
        </w:rPr>
        <w:t>il sera conforme au modèle fourni et portera les indications suivantes :</w:t>
      </w:r>
    </w:p>
    <w:p w:rsidR="0068739D" w:rsidRPr="00480305" w:rsidRDefault="0068739D" w:rsidP="00B01C3B">
      <w:pPr>
        <w:widowControl w:val="0"/>
        <w:autoSpaceDE w:val="0"/>
        <w:jc w:val="both"/>
        <w:rPr>
          <w:rFonts w:ascii="Century Gothic" w:hAnsi="Century Gothic"/>
          <w:sz w:val="22"/>
          <w:szCs w:val="22"/>
        </w:rPr>
      </w:pPr>
    </w:p>
    <w:p w:rsidR="00B36D8D" w:rsidRPr="00480305" w:rsidRDefault="00A02319" w:rsidP="00992AF2">
      <w:pPr>
        <w:pStyle w:val="Paragraphedeliste"/>
        <w:widowControl w:val="0"/>
        <w:numPr>
          <w:ilvl w:val="0"/>
          <w:numId w:val="30"/>
        </w:numPr>
        <w:autoSpaceDE w:val="0"/>
        <w:jc w:val="both"/>
        <w:rPr>
          <w:rFonts w:ascii="Century Gothic" w:hAnsi="Century Gothic"/>
        </w:rPr>
      </w:pPr>
      <w:r w:rsidRPr="00480305">
        <w:rPr>
          <w:rFonts w:ascii="Century Gothic" w:hAnsi="Century Gothic"/>
        </w:rPr>
        <w:t>Objet des travaux ;</w:t>
      </w:r>
      <w:r w:rsidR="00436D19" w:rsidRPr="00480305">
        <w:rPr>
          <w:rFonts w:ascii="Century Gothic" w:hAnsi="Century Gothic"/>
        </w:rPr>
        <w:t xml:space="preserve">                                             - </w:t>
      </w:r>
      <w:r w:rsidR="00B36D8D" w:rsidRPr="00480305">
        <w:rPr>
          <w:rFonts w:ascii="Century Gothic" w:hAnsi="Century Gothic"/>
        </w:rPr>
        <w:t>A</w:t>
      </w:r>
      <w:r w:rsidR="00436D19" w:rsidRPr="00480305">
        <w:rPr>
          <w:rFonts w:ascii="Century Gothic" w:hAnsi="Century Gothic"/>
        </w:rPr>
        <w:t xml:space="preserve">utorité </w:t>
      </w:r>
      <w:r w:rsidRPr="00480305">
        <w:rPr>
          <w:rFonts w:ascii="Century Gothic" w:hAnsi="Century Gothic"/>
        </w:rPr>
        <w:t>Contractante ;</w:t>
      </w:r>
    </w:p>
    <w:p w:rsidR="00436D19" w:rsidRPr="00480305" w:rsidRDefault="00A02319" w:rsidP="00992AF2">
      <w:pPr>
        <w:pStyle w:val="Paragraphedeliste"/>
        <w:widowControl w:val="0"/>
        <w:numPr>
          <w:ilvl w:val="0"/>
          <w:numId w:val="30"/>
        </w:numPr>
        <w:autoSpaceDE w:val="0"/>
        <w:jc w:val="both"/>
        <w:rPr>
          <w:rFonts w:ascii="Century Gothic" w:hAnsi="Century Gothic"/>
        </w:rPr>
      </w:pPr>
      <w:r w:rsidRPr="00480305">
        <w:rPr>
          <w:rFonts w:ascii="Century Gothic" w:hAnsi="Century Gothic"/>
        </w:rPr>
        <w:t xml:space="preserve">Maître d’Ouvrage ;    </w:t>
      </w:r>
      <w:r w:rsidR="00614DBD" w:rsidRPr="00480305">
        <w:rPr>
          <w:rFonts w:ascii="Century Gothic" w:hAnsi="Century Gothic"/>
        </w:rPr>
        <w:t xml:space="preserve">                                          </w:t>
      </w:r>
      <w:r w:rsidRPr="00480305">
        <w:rPr>
          <w:rFonts w:ascii="Century Gothic" w:hAnsi="Century Gothic"/>
        </w:rPr>
        <w:t>- Chef de service du Marché ;</w:t>
      </w:r>
    </w:p>
    <w:p w:rsidR="00436D19" w:rsidRPr="00480305" w:rsidRDefault="00B36D8D" w:rsidP="00992AF2">
      <w:pPr>
        <w:pStyle w:val="Paragraphedeliste"/>
        <w:widowControl w:val="0"/>
        <w:numPr>
          <w:ilvl w:val="0"/>
          <w:numId w:val="30"/>
        </w:numPr>
        <w:autoSpaceDE w:val="0"/>
        <w:jc w:val="both"/>
        <w:rPr>
          <w:rFonts w:ascii="Century Gothic" w:hAnsi="Century Gothic"/>
        </w:rPr>
      </w:pPr>
      <w:r w:rsidRPr="00480305">
        <w:rPr>
          <w:rFonts w:ascii="Century Gothic" w:hAnsi="Century Gothic"/>
        </w:rPr>
        <w:t>Ingénieur du marché</w:t>
      </w:r>
      <w:r w:rsidR="00A02319" w:rsidRPr="00480305">
        <w:rPr>
          <w:rFonts w:ascii="Century Gothic" w:hAnsi="Century Gothic"/>
        </w:rPr>
        <w:t xml:space="preserve"> ;            </w:t>
      </w:r>
      <w:r w:rsidR="00614DBD" w:rsidRPr="00480305">
        <w:rPr>
          <w:rFonts w:ascii="Century Gothic" w:hAnsi="Century Gothic"/>
        </w:rPr>
        <w:t xml:space="preserve">                            </w:t>
      </w:r>
      <w:r w:rsidR="00A02319" w:rsidRPr="00480305">
        <w:rPr>
          <w:rFonts w:ascii="Century Gothic" w:hAnsi="Century Gothic"/>
        </w:rPr>
        <w:t xml:space="preserve"> </w:t>
      </w:r>
    </w:p>
    <w:p w:rsidR="00A02319" w:rsidRPr="00480305" w:rsidRDefault="00B36D8D" w:rsidP="00992AF2">
      <w:pPr>
        <w:pStyle w:val="Paragraphedeliste"/>
        <w:widowControl w:val="0"/>
        <w:numPr>
          <w:ilvl w:val="0"/>
          <w:numId w:val="30"/>
        </w:numPr>
        <w:autoSpaceDE w:val="0"/>
        <w:jc w:val="both"/>
        <w:rPr>
          <w:rFonts w:ascii="Century Gothic" w:hAnsi="Century Gothic"/>
        </w:rPr>
      </w:pPr>
      <w:r w:rsidRPr="00480305">
        <w:rPr>
          <w:rFonts w:ascii="Century Gothic" w:hAnsi="Century Gothic"/>
        </w:rPr>
        <w:t>Source de financement</w:t>
      </w:r>
      <w:r w:rsidR="00A02319" w:rsidRPr="00480305">
        <w:rPr>
          <w:rFonts w:ascii="Century Gothic" w:hAnsi="Century Gothic"/>
        </w:rPr>
        <w:t> ;</w:t>
      </w:r>
    </w:p>
    <w:p w:rsidR="00BE1CB9" w:rsidRPr="00480305" w:rsidRDefault="00A02319" w:rsidP="00A02319">
      <w:pPr>
        <w:pStyle w:val="Paragraphedeliste"/>
        <w:widowControl w:val="0"/>
        <w:numPr>
          <w:ilvl w:val="0"/>
          <w:numId w:val="30"/>
        </w:numPr>
        <w:autoSpaceDE w:val="0"/>
        <w:jc w:val="both"/>
        <w:rPr>
          <w:rFonts w:ascii="Century Gothic" w:hAnsi="Century Gothic"/>
        </w:rPr>
      </w:pPr>
      <w:r w:rsidRPr="00480305">
        <w:rPr>
          <w:rFonts w:ascii="Century Gothic" w:hAnsi="Century Gothic"/>
        </w:rPr>
        <w:t>Entreprise ;</w:t>
      </w:r>
    </w:p>
    <w:p w:rsidR="00A02319" w:rsidRPr="00480305" w:rsidRDefault="00A02319" w:rsidP="00992AF2">
      <w:pPr>
        <w:pStyle w:val="Paragraphedeliste"/>
        <w:widowControl w:val="0"/>
        <w:numPr>
          <w:ilvl w:val="0"/>
          <w:numId w:val="30"/>
        </w:numPr>
        <w:autoSpaceDE w:val="0"/>
        <w:jc w:val="both"/>
        <w:rPr>
          <w:rFonts w:ascii="Century Gothic" w:hAnsi="Century Gothic"/>
        </w:rPr>
      </w:pPr>
      <w:r w:rsidRPr="00480305">
        <w:rPr>
          <w:rFonts w:ascii="Century Gothic" w:hAnsi="Century Gothic"/>
        </w:rPr>
        <w:t>D</w:t>
      </w:r>
      <w:r w:rsidR="00BE1CB9" w:rsidRPr="00480305">
        <w:rPr>
          <w:rFonts w:ascii="Century Gothic" w:hAnsi="Century Gothic"/>
        </w:rPr>
        <w:t>ate de signature de l’ordre de se</w:t>
      </w:r>
      <w:r w:rsidRPr="00480305">
        <w:rPr>
          <w:rFonts w:ascii="Century Gothic" w:hAnsi="Century Gothic"/>
        </w:rPr>
        <w:t xml:space="preserve">rvice de commencer les travaux ; </w:t>
      </w:r>
    </w:p>
    <w:p w:rsidR="00B01C3B" w:rsidRPr="00480305" w:rsidRDefault="00B36D8D" w:rsidP="00992AF2">
      <w:pPr>
        <w:pStyle w:val="Paragraphedeliste"/>
        <w:widowControl w:val="0"/>
        <w:numPr>
          <w:ilvl w:val="0"/>
          <w:numId w:val="30"/>
        </w:numPr>
        <w:autoSpaceDE w:val="0"/>
        <w:jc w:val="both"/>
        <w:rPr>
          <w:rFonts w:ascii="Century Gothic" w:hAnsi="Century Gothic"/>
        </w:rPr>
      </w:pPr>
      <w:r w:rsidRPr="00480305">
        <w:rPr>
          <w:rFonts w:ascii="Century Gothic" w:hAnsi="Century Gothic"/>
        </w:rPr>
        <w:t>Délai d’exécution des travaux</w:t>
      </w:r>
      <w:r w:rsidR="00A02319" w:rsidRPr="00480305">
        <w:rPr>
          <w:rFonts w:ascii="Century Gothic" w:hAnsi="Century Gothic"/>
        </w:rPr>
        <w:t>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14DBD" w:rsidRPr="00480305">
        <w:rPr>
          <w:rFonts w:ascii="Century Gothic" w:hAnsi="Century Gothic"/>
          <w:b/>
          <w:bCs/>
          <w:sz w:val="22"/>
          <w:szCs w:val="22"/>
        </w:rPr>
        <w:t>37 :</w:t>
      </w:r>
      <w:r w:rsidRPr="00480305">
        <w:rPr>
          <w:rFonts w:ascii="Century Gothic" w:hAnsi="Century Gothic"/>
          <w:b/>
          <w:bCs/>
          <w:sz w:val="22"/>
          <w:szCs w:val="22"/>
        </w:rPr>
        <w:t xml:space="preserve"> Implantation</w:t>
      </w:r>
      <w:r w:rsidR="00614DBD" w:rsidRPr="00480305">
        <w:rPr>
          <w:rFonts w:ascii="Century Gothic" w:hAnsi="Century Gothic"/>
          <w:b/>
          <w:bCs/>
          <w:sz w:val="22"/>
          <w:szCs w:val="22"/>
        </w:rPr>
        <w:t xml:space="preserve"> </w:t>
      </w:r>
      <w:r w:rsidRPr="00480305">
        <w:rPr>
          <w:rFonts w:ascii="Century Gothic" w:hAnsi="Century Gothic"/>
          <w:b/>
          <w:bCs/>
          <w:sz w:val="22"/>
          <w:szCs w:val="22"/>
        </w:rPr>
        <w:t>des</w:t>
      </w:r>
      <w:r w:rsidR="00614DBD" w:rsidRPr="00480305">
        <w:rPr>
          <w:rFonts w:ascii="Century Gothic" w:hAnsi="Century Gothic"/>
          <w:b/>
          <w:bCs/>
          <w:sz w:val="22"/>
          <w:szCs w:val="22"/>
        </w:rPr>
        <w:t xml:space="preserve"> </w:t>
      </w:r>
      <w:r w:rsidRPr="00480305">
        <w:rPr>
          <w:rFonts w:ascii="Century Gothic" w:hAnsi="Century Gothic"/>
          <w:b/>
          <w:bCs/>
          <w:sz w:val="22"/>
          <w:szCs w:val="22"/>
        </w:rPr>
        <w:t>ouvrages (CCAGArticle52)</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pacing w:val="1"/>
          <w:sz w:val="22"/>
          <w:szCs w:val="22"/>
        </w:rPr>
        <w:t>L</w:t>
      </w:r>
      <w:r w:rsidRPr="00480305">
        <w:rPr>
          <w:rFonts w:ascii="Century Gothic" w:hAnsi="Century Gothic"/>
          <w:sz w:val="22"/>
          <w:szCs w:val="22"/>
        </w:rPr>
        <w:t xml:space="preserve">e </w:t>
      </w:r>
      <w:r w:rsidR="00614DBD" w:rsidRPr="00480305">
        <w:rPr>
          <w:rFonts w:ascii="Century Gothic" w:hAnsi="Century Gothic"/>
          <w:spacing w:val="1"/>
          <w:sz w:val="22"/>
          <w:szCs w:val="22"/>
        </w:rPr>
        <w:t xml:space="preserve">chef service </w:t>
      </w:r>
      <w:r w:rsidRPr="00480305">
        <w:rPr>
          <w:rFonts w:ascii="Century Gothic" w:hAnsi="Century Gothic"/>
          <w:spacing w:val="1"/>
          <w:sz w:val="22"/>
          <w:szCs w:val="22"/>
        </w:rPr>
        <w:t>notifier</w:t>
      </w:r>
      <w:r w:rsidRPr="00480305">
        <w:rPr>
          <w:rFonts w:ascii="Century Gothic" w:hAnsi="Century Gothic"/>
          <w:sz w:val="22"/>
          <w:szCs w:val="22"/>
        </w:rPr>
        <w:t xml:space="preserve">a </w:t>
      </w:r>
      <w:r w:rsidRPr="00480305">
        <w:rPr>
          <w:rFonts w:ascii="Century Gothic" w:hAnsi="Century Gothic"/>
          <w:spacing w:val="1"/>
          <w:sz w:val="22"/>
          <w:szCs w:val="22"/>
        </w:rPr>
        <w:t>dan</w:t>
      </w:r>
      <w:r w:rsidRPr="00480305">
        <w:rPr>
          <w:rFonts w:ascii="Century Gothic" w:hAnsi="Century Gothic"/>
          <w:sz w:val="22"/>
          <w:szCs w:val="22"/>
        </w:rPr>
        <w:t xml:space="preserve">s </w:t>
      </w:r>
      <w:r w:rsidRPr="00480305">
        <w:rPr>
          <w:rFonts w:ascii="Century Gothic" w:hAnsi="Century Gothic"/>
          <w:spacing w:val="1"/>
          <w:sz w:val="22"/>
          <w:szCs w:val="22"/>
        </w:rPr>
        <w:t>u</w:t>
      </w:r>
      <w:r w:rsidRPr="00480305">
        <w:rPr>
          <w:rFonts w:ascii="Century Gothic" w:hAnsi="Century Gothic"/>
          <w:sz w:val="22"/>
          <w:szCs w:val="22"/>
        </w:rPr>
        <w:t xml:space="preserve">n </w:t>
      </w:r>
      <w:r w:rsidRPr="00480305">
        <w:rPr>
          <w:rFonts w:ascii="Century Gothic" w:hAnsi="Century Gothic"/>
          <w:spacing w:val="1"/>
          <w:sz w:val="22"/>
          <w:szCs w:val="22"/>
        </w:rPr>
        <w:t>déla</w:t>
      </w:r>
      <w:r w:rsidRPr="00480305">
        <w:rPr>
          <w:rFonts w:ascii="Century Gothic" w:hAnsi="Century Gothic"/>
          <w:sz w:val="22"/>
          <w:szCs w:val="22"/>
        </w:rPr>
        <w:t xml:space="preserve">i </w:t>
      </w:r>
      <w:r w:rsidRPr="00480305">
        <w:rPr>
          <w:rFonts w:ascii="Century Gothic" w:hAnsi="Century Gothic"/>
          <w:spacing w:val="1"/>
          <w:sz w:val="22"/>
          <w:szCs w:val="22"/>
        </w:rPr>
        <w:t xml:space="preserve">de </w:t>
      </w:r>
      <w:r w:rsidRPr="00480305">
        <w:rPr>
          <w:rFonts w:ascii="Century Gothic" w:hAnsi="Century Gothic"/>
          <w:b/>
          <w:iCs/>
          <w:sz w:val="22"/>
          <w:szCs w:val="22"/>
        </w:rPr>
        <w:t xml:space="preserve">15 (Quinze) </w:t>
      </w:r>
      <w:r w:rsidRPr="00480305">
        <w:rPr>
          <w:rFonts w:ascii="Century Gothic" w:hAnsi="Century Gothic"/>
          <w:b/>
          <w:sz w:val="22"/>
          <w:szCs w:val="22"/>
        </w:rPr>
        <w:t>jours</w:t>
      </w:r>
      <w:r w:rsidRPr="00480305">
        <w:rPr>
          <w:rFonts w:ascii="Century Gothic" w:hAnsi="Century Gothic"/>
          <w:sz w:val="22"/>
          <w:szCs w:val="22"/>
        </w:rPr>
        <w:t xml:space="preserve"> suivant la date de notification de l’ordre de service de commencer les travaux, les points</w:t>
      </w:r>
      <w:r w:rsidR="00614DBD" w:rsidRPr="00480305">
        <w:rPr>
          <w:rFonts w:ascii="Century Gothic" w:hAnsi="Century Gothic"/>
          <w:sz w:val="22"/>
          <w:szCs w:val="22"/>
        </w:rPr>
        <w:t xml:space="preserve"> </w:t>
      </w:r>
      <w:r w:rsidRPr="00480305">
        <w:rPr>
          <w:rFonts w:ascii="Century Gothic" w:hAnsi="Century Gothic"/>
          <w:sz w:val="22"/>
          <w:szCs w:val="22"/>
        </w:rPr>
        <w:t>et</w:t>
      </w:r>
      <w:r w:rsidR="00614DBD" w:rsidRPr="00480305">
        <w:rPr>
          <w:rFonts w:ascii="Century Gothic" w:hAnsi="Century Gothic"/>
          <w:sz w:val="22"/>
          <w:szCs w:val="22"/>
        </w:rPr>
        <w:t xml:space="preserve"> </w:t>
      </w:r>
      <w:r w:rsidRPr="00480305">
        <w:rPr>
          <w:rFonts w:ascii="Century Gothic" w:hAnsi="Century Gothic"/>
          <w:sz w:val="22"/>
          <w:szCs w:val="22"/>
        </w:rPr>
        <w:t>niveaux</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base</w:t>
      </w:r>
      <w:r w:rsidR="00614DBD" w:rsidRPr="00480305">
        <w:rPr>
          <w:rFonts w:ascii="Century Gothic" w:hAnsi="Century Gothic"/>
          <w:sz w:val="22"/>
          <w:szCs w:val="22"/>
        </w:rPr>
        <w:t xml:space="preserve"> </w:t>
      </w:r>
      <w:r w:rsidRPr="00480305">
        <w:rPr>
          <w:rFonts w:ascii="Century Gothic" w:hAnsi="Century Gothic"/>
          <w:sz w:val="22"/>
          <w:szCs w:val="22"/>
        </w:rPr>
        <w:t>du</w:t>
      </w:r>
      <w:r w:rsidR="00614DBD" w:rsidRPr="00480305">
        <w:rPr>
          <w:rFonts w:ascii="Century Gothic" w:hAnsi="Century Gothic"/>
          <w:sz w:val="22"/>
          <w:szCs w:val="22"/>
        </w:rPr>
        <w:t xml:space="preserve"> </w:t>
      </w:r>
      <w:r w:rsidRPr="00480305">
        <w:rPr>
          <w:rFonts w:ascii="Century Gothic" w:hAnsi="Century Gothic"/>
          <w:sz w:val="22"/>
          <w:szCs w:val="22"/>
        </w:rPr>
        <w:t>projet.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bCs/>
          <w:sz w:val="22"/>
          <w:szCs w:val="22"/>
        </w:rPr>
        <w:t>Article</w:t>
      </w:r>
      <w:r w:rsidR="00614DBD" w:rsidRPr="00480305">
        <w:rPr>
          <w:rFonts w:ascii="Century Gothic" w:hAnsi="Century Gothic"/>
          <w:b/>
          <w:bCs/>
          <w:sz w:val="22"/>
          <w:szCs w:val="22"/>
        </w:rPr>
        <w:t>38 :</w:t>
      </w:r>
      <w:r w:rsidRPr="00480305">
        <w:rPr>
          <w:rFonts w:ascii="Century Gothic" w:hAnsi="Century Gothic"/>
          <w:b/>
          <w:bCs/>
          <w:sz w:val="22"/>
          <w:szCs w:val="22"/>
        </w:rPr>
        <w:t xml:space="preserve"> Sous-</w:t>
      </w:r>
      <w:r w:rsidR="00914398" w:rsidRPr="00480305">
        <w:rPr>
          <w:rFonts w:ascii="Century Gothic" w:hAnsi="Century Gothic"/>
          <w:b/>
          <w:bCs/>
          <w:sz w:val="22"/>
          <w:szCs w:val="22"/>
        </w:rPr>
        <w:t>traitance (</w:t>
      </w:r>
      <w:r w:rsidRPr="00480305">
        <w:rPr>
          <w:rFonts w:ascii="Century Gothic" w:hAnsi="Century Gothic"/>
          <w:b/>
          <w:bCs/>
          <w:sz w:val="22"/>
          <w:szCs w:val="22"/>
        </w:rPr>
        <w:t>CCAG</w:t>
      </w:r>
      <w:r w:rsidR="00914398" w:rsidRPr="00480305">
        <w:rPr>
          <w:rFonts w:ascii="Century Gothic" w:hAnsi="Century Gothic"/>
          <w:b/>
          <w:bCs/>
          <w:sz w:val="22"/>
          <w:szCs w:val="22"/>
        </w:rPr>
        <w:t xml:space="preserve"> </w:t>
      </w:r>
      <w:r w:rsidRPr="00480305">
        <w:rPr>
          <w:rFonts w:ascii="Century Gothic" w:hAnsi="Century Gothic"/>
          <w:b/>
          <w:bCs/>
          <w:sz w:val="22"/>
          <w:szCs w:val="22"/>
        </w:rPr>
        <w:t>article</w:t>
      </w:r>
      <w:r w:rsidR="00914398" w:rsidRPr="00480305">
        <w:rPr>
          <w:rFonts w:ascii="Century Gothic" w:hAnsi="Century Gothic"/>
          <w:b/>
          <w:bCs/>
          <w:sz w:val="22"/>
          <w:szCs w:val="22"/>
        </w:rPr>
        <w:t xml:space="preserve"> </w:t>
      </w:r>
      <w:r w:rsidRPr="00480305">
        <w:rPr>
          <w:rFonts w:ascii="Century Gothic" w:hAnsi="Century Gothic"/>
          <w:b/>
          <w:bCs/>
          <w:sz w:val="22"/>
          <w:szCs w:val="22"/>
        </w:rPr>
        <w:t xml:space="preserve">54) : </w:t>
      </w:r>
      <w:r w:rsidRPr="00480305">
        <w:rPr>
          <w:rFonts w:ascii="Century Gothic" w:hAnsi="Century Gothic"/>
          <w:b/>
          <w:sz w:val="22"/>
          <w:szCs w:val="22"/>
        </w:rPr>
        <w:t>NEANT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14DBD" w:rsidRPr="00480305">
        <w:rPr>
          <w:rFonts w:ascii="Century Gothic" w:hAnsi="Century Gothic"/>
          <w:b/>
          <w:bCs/>
          <w:sz w:val="22"/>
          <w:szCs w:val="22"/>
        </w:rPr>
        <w:t>39 :</w:t>
      </w:r>
      <w:r w:rsidRPr="00480305">
        <w:rPr>
          <w:rFonts w:ascii="Century Gothic" w:hAnsi="Century Gothic"/>
          <w:b/>
          <w:bCs/>
          <w:sz w:val="22"/>
          <w:szCs w:val="22"/>
        </w:rPr>
        <w:t xml:space="preserve"> </w:t>
      </w:r>
      <w:r w:rsidRPr="00480305">
        <w:rPr>
          <w:rFonts w:ascii="Century Gothic" w:hAnsi="Century Gothic"/>
          <w:b/>
          <w:bCs/>
          <w:spacing w:val="1"/>
          <w:sz w:val="22"/>
          <w:szCs w:val="22"/>
        </w:rPr>
        <w:t>Laboratoir</w:t>
      </w:r>
      <w:r w:rsidRPr="00480305">
        <w:rPr>
          <w:rFonts w:ascii="Century Gothic" w:hAnsi="Century Gothic"/>
          <w:b/>
          <w:bCs/>
          <w:sz w:val="22"/>
          <w:szCs w:val="22"/>
        </w:rPr>
        <w:t xml:space="preserve">e </w:t>
      </w:r>
      <w:r w:rsidRPr="00480305">
        <w:rPr>
          <w:rFonts w:ascii="Century Gothic" w:hAnsi="Century Gothic"/>
          <w:b/>
          <w:bCs/>
          <w:spacing w:val="1"/>
          <w:sz w:val="22"/>
          <w:szCs w:val="22"/>
        </w:rPr>
        <w:t>d</w:t>
      </w:r>
      <w:r w:rsidRPr="00480305">
        <w:rPr>
          <w:rFonts w:ascii="Century Gothic" w:hAnsi="Century Gothic"/>
          <w:b/>
          <w:bCs/>
          <w:sz w:val="22"/>
          <w:szCs w:val="22"/>
        </w:rPr>
        <w:t xml:space="preserve">e </w:t>
      </w:r>
      <w:r w:rsidRPr="00480305">
        <w:rPr>
          <w:rFonts w:ascii="Century Gothic" w:hAnsi="Century Gothic"/>
          <w:b/>
          <w:bCs/>
          <w:spacing w:val="1"/>
          <w:sz w:val="22"/>
          <w:szCs w:val="22"/>
        </w:rPr>
        <w:t>chantie</w:t>
      </w:r>
      <w:r w:rsidRPr="00480305">
        <w:rPr>
          <w:rFonts w:ascii="Century Gothic" w:hAnsi="Century Gothic"/>
          <w:b/>
          <w:bCs/>
          <w:sz w:val="22"/>
          <w:szCs w:val="22"/>
        </w:rPr>
        <w:t xml:space="preserve">r </w:t>
      </w:r>
      <w:r w:rsidRPr="00480305">
        <w:rPr>
          <w:rFonts w:ascii="Century Gothic" w:hAnsi="Century Gothic"/>
          <w:b/>
          <w:bCs/>
          <w:spacing w:val="1"/>
          <w:sz w:val="22"/>
          <w:szCs w:val="22"/>
        </w:rPr>
        <w:t>e</w:t>
      </w:r>
      <w:r w:rsidRPr="00480305">
        <w:rPr>
          <w:rFonts w:ascii="Century Gothic" w:hAnsi="Century Gothic"/>
          <w:b/>
          <w:bCs/>
          <w:sz w:val="22"/>
          <w:szCs w:val="22"/>
        </w:rPr>
        <w:t xml:space="preserve">t </w:t>
      </w:r>
      <w:r w:rsidRPr="00480305">
        <w:rPr>
          <w:rFonts w:ascii="Century Gothic" w:hAnsi="Century Gothic"/>
          <w:b/>
          <w:bCs/>
          <w:spacing w:val="1"/>
          <w:sz w:val="22"/>
          <w:szCs w:val="22"/>
        </w:rPr>
        <w:t xml:space="preserve">essais </w:t>
      </w:r>
      <w:r w:rsidRPr="00480305">
        <w:rPr>
          <w:rFonts w:ascii="Century Gothic" w:hAnsi="Century Gothic"/>
          <w:b/>
          <w:bCs/>
          <w:sz w:val="22"/>
          <w:szCs w:val="22"/>
        </w:rPr>
        <w:t>(CCAG</w:t>
      </w:r>
      <w:r w:rsidR="00614DBD" w:rsidRPr="00480305">
        <w:rPr>
          <w:rFonts w:ascii="Century Gothic" w:hAnsi="Century Gothic"/>
          <w:b/>
          <w:bCs/>
          <w:sz w:val="22"/>
          <w:szCs w:val="22"/>
        </w:rPr>
        <w:t xml:space="preserve"> </w:t>
      </w:r>
      <w:r w:rsidRPr="00480305">
        <w:rPr>
          <w:rFonts w:ascii="Century Gothic" w:hAnsi="Century Gothic"/>
          <w:b/>
          <w:bCs/>
          <w:sz w:val="22"/>
          <w:szCs w:val="22"/>
        </w:rPr>
        <w:t>Article</w:t>
      </w:r>
      <w:r w:rsidR="00614DBD" w:rsidRPr="00480305">
        <w:rPr>
          <w:rFonts w:ascii="Century Gothic" w:hAnsi="Century Gothic"/>
          <w:b/>
          <w:bCs/>
          <w:sz w:val="22"/>
          <w:szCs w:val="22"/>
        </w:rPr>
        <w:t xml:space="preserve"> </w:t>
      </w:r>
      <w:r w:rsidRPr="00480305">
        <w:rPr>
          <w:rFonts w:ascii="Century Gothic" w:hAnsi="Century Gothic"/>
          <w:b/>
          <w:bCs/>
          <w:sz w:val="22"/>
          <w:szCs w:val="22"/>
        </w:rPr>
        <w:t>55)</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39.1. Indiquer</w:t>
      </w:r>
      <w:r w:rsidR="00614DBD" w:rsidRPr="00480305">
        <w:rPr>
          <w:rFonts w:ascii="Century Gothic" w:hAnsi="Century Gothic"/>
          <w:sz w:val="22"/>
          <w:szCs w:val="22"/>
        </w:rPr>
        <w:t xml:space="preserve"> </w:t>
      </w:r>
      <w:r w:rsidRPr="00480305">
        <w:rPr>
          <w:rFonts w:ascii="Century Gothic" w:hAnsi="Century Gothic"/>
          <w:sz w:val="22"/>
          <w:szCs w:val="22"/>
        </w:rPr>
        <w:t>si</w:t>
      </w:r>
      <w:r w:rsidR="00614DBD" w:rsidRPr="00480305">
        <w:rPr>
          <w:rFonts w:ascii="Century Gothic" w:hAnsi="Century Gothic"/>
          <w:sz w:val="22"/>
          <w:szCs w:val="22"/>
        </w:rPr>
        <w:t xml:space="preserve"> </w:t>
      </w:r>
      <w:r w:rsidRPr="00480305">
        <w:rPr>
          <w:rFonts w:ascii="Century Gothic" w:hAnsi="Century Gothic"/>
          <w:sz w:val="22"/>
          <w:szCs w:val="22"/>
        </w:rPr>
        <w:t>nécessaire</w:t>
      </w:r>
      <w:r w:rsidR="00614DBD" w:rsidRPr="00480305">
        <w:rPr>
          <w:rFonts w:ascii="Century Gothic" w:hAnsi="Century Gothic"/>
          <w:sz w:val="22"/>
          <w:szCs w:val="22"/>
        </w:rPr>
        <w:t xml:space="preserve"> </w:t>
      </w:r>
      <w:r w:rsidRPr="00480305">
        <w:rPr>
          <w:rFonts w:ascii="Century Gothic" w:hAnsi="Century Gothic"/>
          <w:sz w:val="22"/>
          <w:szCs w:val="22"/>
        </w:rPr>
        <w:t>les</w:t>
      </w:r>
      <w:r w:rsidR="00614DBD" w:rsidRPr="00480305">
        <w:rPr>
          <w:rFonts w:ascii="Century Gothic" w:hAnsi="Century Gothic"/>
          <w:sz w:val="22"/>
          <w:szCs w:val="22"/>
        </w:rPr>
        <w:t xml:space="preserve"> </w:t>
      </w:r>
      <w:r w:rsidRPr="00480305">
        <w:rPr>
          <w:rFonts w:ascii="Century Gothic" w:hAnsi="Century Gothic"/>
          <w:sz w:val="22"/>
          <w:szCs w:val="22"/>
        </w:rPr>
        <w:t>modalités</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réalisation des essais et études géotechniques prévues</w:t>
      </w:r>
      <w:r w:rsidR="00614DBD" w:rsidRPr="00480305">
        <w:rPr>
          <w:rFonts w:ascii="Century Gothic" w:hAnsi="Century Gothic"/>
          <w:sz w:val="22"/>
          <w:szCs w:val="22"/>
        </w:rPr>
        <w:t xml:space="preserve"> </w:t>
      </w:r>
      <w:r w:rsidRPr="00480305">
        <w:rPr>
          <w:rFonts w:ascii="Century Gothic" w:hAnsi="Century Gothic"/>
          <w:sz w:val="22"/>
          <w:szCs w:val="22"/>
        </w:rPr>
        <w:t>dans</w:t>
      </w:r>
      <w:r w:rsidR="00614DBD" w:rsidRPr="00480305">
        <w:rPr>
          <w:rFonts w:ascii="Century Gothic" w:hAnsi="Century Gothic"/>
          <w:sz w:val="22"/>
          <w:szCs w:val="22"/>
        </w:rPr>
        <w:t xml:space="preserve"> </w:t>
      </w:r>
      <w:r w:rsidRPr="00480305">
        <w:rPr>
          <w:rFonts w:ascii="Century Gothic" w:hAnsi="Century Gothic"/>
          <w:sz w:val="22"/>
          <w:szCs w:val="22"/>
        </w:rPr>
        <w:t>le</w:t>
      </w:r>
      <w:r w:rsidR="00614DBD" w:rsidRPr="00480305">
        <w:rPr>
          <w:rFonts w:ascii="Century Gothic" w:hAnsi="Century Gothic"/>
          <w:sz w:val="22"/>
          <w:szCs w:val="22"/>
        </w:rPr>
        <w:t xml:space="preserve"> </w:t>
      </w:r>
      <w:r w:rsidRPr="00480305">
        <w:rPr>
          <w:rFonts w:ascii="Century Gothic" w:hAnsi="Century Gothic"/>
          <w:sz w:val="22"/>
          <w:szCs w:val="22"/>
        </w:rPr>
        <w:t>CCTP.</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39.2. Le Chef de service dispose d’un délai de </w:t>
      </w:r>
      <w:r w:rsidR="001522D8" w:rsidRPr="00480305">
        <w:rPr>
          <w:rFonts w:ascii="Century Gothic" w:hAnsi="Century Gothic"/>
          <w:i/>
          <w:iCs/>
          <w:sz w:val="22"/>
          <w:szCs w:val="22"/>
        </w:rPr>
        <w:t>sept (</w:t>
      </w:r>
      <w:r w:rsidR="00614DBD" w:rsidRPr="00480305">
        <w:rPr>
          <w:rFonts w:ascii="Century Gothic" w:hAnsi="Century Gothic"/>
          <w:i/>
          <w:iCs/>
          <w:sz w:val="22"/>
          <w:szCs w:val="22"/>
        </w:rPr>
        <w:t>07) jours</w:t>
      </w:r>
      <w:r w:rsidR="00614DBD" w:rsidRPr="00480305">
        <w:rPr>
          <w:rFonts w:ascii="Century Gothic" w:hAnsi="Century Gothic"/>
          <w:sz w:val="22"/>
          <w:szCs w:val="22"/>
        </w:rPr>
        <w:t xml:space="preserve"> </w:t>
      </w:r>
      <w:r w:rsidRPr="00480305">
        <w:rPr>
          <w:rFonts w:ascii="Century Gothic" w:hAnsi="Century Gothic"/>
          <w:sz w:val="22"/>
          <w:szCs w:val="22"/>
        </w:rPr>
        <w:t>pour</w:t>
      </w:r>
      <w:r w:rsidR="00614DBD" w:rsidRPr="00480305">
        <w:rPr>
          <w:rFonts w:ascii="Century Gothic" w:hAnsi="Century Gothic"/>
          <w:sz w:val="22"/>
          <w:szCs w:val="22"/>
        </w:rPr>
        <w:t xml:space="preserve"> </w:t>
      </w:r>
      <w:r w:rsidRPr="00480305">
        <w:rPr>
          <w:rFonts w:ascii="Century Gothic" w:hAnsi="Century Gothic"/>
          <w:sz w:val="22"/>
          <w:szCs w:val="22"/>
        </w:rPr>
        <w:t>agréer</w:t>
      </w:r>
      <w:r w:rsidR="00614DBD" w:rsidRPr="00480305">
        <w:rPr>
          <w:rFonts w:ascii="Century Gothic" w:hAnsi="Century Gothic"/>
          <w:sz w:val="22"/>
          <w:szCs w:val="22"/>
        </w:rPr>
        <w:t xml:space="preserve"> </w:t>
      </w:r>
      <w:r w:rsidRPr="00480305">
        <w:rPr>
          <w:rFonts w:ascii="Century Gothic" w:hAnsi="Century Gothic"/>
          <w:sz w:val="22"/>
          <w:szCs w:val="22"/>
        </w:rPr>
        <w:t>le</w:t>
      </w:r>
      <w:r w:rsidR="00614DBD" w:rsidRPr="00480305">
        <w:rPr>
          <w:rFonts w:ascii="Century Gothic" w:hAnsi="Century Gothic"/>
          <w:sz w:val="22"/>
          <w:szCs w:val="22"/>
        </w:rPr>
        <w:t xml:space="preserve"> </w:t>
      </w:r>
      <w:r w:rsidRPr="00480305">
        <w:rPr>
          <w:rFonts w:ascii="Century Gothic" w:hAnsi="Century Gothic"/>
          <w:sz w:val="22"/>
          <w:szCs w:val="22"/>
        </w:rPr>
        <w:t>personnel</w:t>
      </w:r>
      <w:r w:rsidR="00614DBD" w:rsidRPr="00480305">
        <w:rPr>
          <w:rFonts w:ascii="Century Gothic" w:hAnsi="Century Gothic"/>
          <w:sz w:val="22"/>
          <w:szCs w:val="22"/>
        </w:rPr>
        <w:t xml:space="preserve"> </w:t>
      </w:r>
      <w:r w:rsidRPr="00480305">
        <w:rPr>
          <w:rFonts w:ascii="Century Gothic" w:hAnsi="Century Gothic"/>
          <w:sz w:val="22"/>
          <w:szCs w:val="22"/>
        </w:rPr>
        <w:t>et</w:t>
      </w:r>
      <w:r w:rsidR="00614DBD" w:rsidRPr="00480305">
        <w:rPr>
          <w:rFonts w:ascii="Century Gothic" w:hAnsi="Century Gothic"/>
          <w:sz w:val="22"/>
          <w:szCs w:val="22"/>
        </w:rPr>
        <w:t xml:space="preserve"> </w:t>
      </w:r>
      <w:r w:rsidRPr="00480305">
        <w:rPr>
          <w:rFonts w:ascii="Century Gothic" w:hAnsi="Century Gothic"/>
          <w:sz w:val="22"/>
          <w:szCs w:val="22"/>
        </w:rPr>
        <w:t>le laboratoire</w:t>
      </w:r>
      <w:r w:rsidR="00914398" w:rsidRPr="00480305">
        <w:rPr>
          <w:rFonts w:ascii="Century Gothic" w:hAnsi="Century Gothic"/>
          <w:sz w:val="22"/>
          <w:szCs w:val="22"/>
        </w:rPr>
        <w:t xml:space="preserve"> éventuel de</w:t>
      </w:r>
      <w:r w:rsidRPr="00480305">
        <w:rPr>
          <w:rFonts w:ascii="Century Gothic" w:hAnsi="Century Gothic"/>
          <w:sz w:val="22"/>
          <w:szCs w:val="22"/>
        </w:rPr>
        <w:t xml:space="preserve"> l’entrepreneur, dès réception de</w:t>
      </w:r>
      <w:r w:rsidR="00614DBD" w:rsidRPr="00480305">
        <w:rPr>
          <w:rFonts w:ascii="Century Gothic" w:hAnsi="Century Gothic"/>
          <w:sz w:val="22"/>
          <w:szCs w:val="22"/>
        </w:rPr>
        <w:t xml:space="preserve"> </w:t>
      </w:r>
      <w:r w:rsidRPr="00480305">
        <w:rPr>
          <w:rFonts w:ascii="Century Gothic" w:hAnsi="Century Gothic"/>
          <w:sz w:val="22"/>
          <w:szCs w:val="22"/>
        </w:rPr>
        <w:t>la</w:t>
      </w:r>
      <w:r w:rsidR="00614DBD" w:rsidRPr="00480305">
        <w:rPr>
          <w:rFonts w:ascii="Century Gothic" w:hAnsi="Century Gothic"/>
          <w:sz w:val="22"/>
          <w:szCs w:val="22"/>
        </w:rPr>
        <w:t xml:space="preserve"> </w:t>
      </w:r>
      <w:r w:rsidRPr="00480305">
        <w:rPr>
          <w:rFonts w:ascii="Century Gothic" w:hAnsi="Century Gothic"/>
          <w:sz w:val="22"/>
          <w:szCs w:val="22"/>
        </w:rPr>
        <w:t>demande.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614DBD" w:rsidRPr="00480305">
        <w:rPr>
          <w:rFonts w:ascii="Century Gothic" w:hAnsi="Century Gothic"/>
          <w:b/>
          <w:bCs/>
          <w:sz w:val="22"/>
          <w:szCs w:val="22"/>
        </w:rPr>
        <w:t>40 :</w:t>
      </w:r>
      <w:r w:rsidRPr="00480305">
        <w:rPr>
          <w:rFonts w:ascii="Century Gothic" w:hAnsi="Century Gothic"/>
          <w:b/>
          <w:bCs/>
          <w:sz w:val="22"/>
          <w:szCs w:val="22"/>
        </w:rPr>
        <w:t xml:space="preserve"> Journal</w:t>
      </w:r>
      <w:r w:rsidR="00614DBD" w:rsidRPr="00480305">
        <w:rPr>
          <w:rFonts w:ascii="Century Gothic" w:hAnsi="Century Gothic"/>
          <w:b/>
          <w:bCs/>
          <w:sz w:val="22"/>
          <w:szCs w:val="22"/>
        </w:rPr>
        <w:t xml:space="preserve"> </w:t>
      </w:r>
      <w:r w:rsidRPr="00480305">
        <w:rPr>
          <w:rFonts w:ascii="Century Gothic" w:hAnsi="Century Gothic"/>
          <w:b/>
          <w:bCs/>
          <w:sz w:val="22"/>
          <w:szCs w:val="22"/>
        </w:rPr>
        <w:t>de</w:t>
      </w:r>
      <w:r w:rsidR="00614DBD" w:rsidRPr="00480305">
        <w:rPr>
          <w:rFonts w:ascii="Century Gothic" w:hAnsi="Century Gothic"/>
          <w:b/>
          <w:bCs/>
          <w:sz w:val="22"/>
          <w:szCs w:val="22"/>
        </w:rPr>
        <w:t xml:space="preserve"> </w:t>
      </w:r>
      <w:r w:rsidRPr="00480305">
        <w:rPr>
          <w:rFonts w:ascii="Century Gothic" w:hAnsi="Century Gothic"/>
          <w:b/>
          <w:bCs/>
          <w:sz w:val="22"/>
          <w:szCs w:val="22"/>
        </w:rPr>
        <w:t>chantier (CCAG</w:t>
      </w:r>
      <w:r w:rsidR="00614DBD" w:rsidRPr="00480305">
        <w:rPr>
          <w:rFonts w:ascii="Century Gothic" w:hAnsi="Century Gothic"/>
          <w:b/>
          <w:bCs/>
          <w:sz w:val="22"/>
          <w:szCs w:val="22"/>
        </w:rPr>
        <w:t xml:space="preserve"> </w:t>
      </w:r>
      <w:r w:rsidRPr="00480305">
        <w:rPr>
          <w:rFonts w:ascii="Century Gothic" w:hAnsi="Century Gothic"/>
          <w:b/>
          <w:bCs/>
          <w:sz w:val="22"/>
          <w:szCs w:val="22"/>
        </w:rPr>
        <w:t>Article56</w:t>
      </w:r>
      <w:r w:rsidR="00614DBD" w:rsidRPr="00480305">
        <w:rPr>
          <w:rFonts w:ascii="Century Gothic" w:hAnsi="Century Gothic"/>
          <w:b/>
          <w:bCs/>
          <w:sz w:val="22"/>
          <w:szCs w:val="22"/>
        </w:rPr>
        <w:t xml:space="preserve"> </w:t>
      </w:r>
      <w:r w:rsidRPr="00480305">
        <w:rPr>
          <w:rFonts w:ascii="Century Gothic" w:hAnsi="Century Gothic"/>
          <w:b/>
          <w:bCs/>
          <w:sz w:val="22"/>
          <w:szCs w:val="22"/>
        </w:rPr>
        <w:t>complété)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40.1. Le</w:t>
      </w:r>
      <w:r w:rsidR="00614DBD" w:rsidRPr="00480305">
        <w:rPr>
          <w:rFonts w:ascii="Century Gothic" w:hAnsi="Century Gothic"/>
          <w:sz w:val="22"/>
          <w:szCs w:val="22"/>
        </w:rPr>
        <w:t xml:space="preserve"> </w:t>
      </w:r>
      <w:r w:rsidRPr="00480305">
        <w:rPr>
          <w:rFonts w:ascii="Century Gothic" w:hAnsi="Century Gothic"/>
          <w:sz w:val="22"/>
          <w:szCs w:val="22"/>
        </w:rPr>
        <w:t>journal</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chantier</w:t>
      </w:r>
      <w:r w:rsidR="00614DBD" w:rsidRPr="00480305">
        <w:rPr>
          <w:rFonts w:ascii="Century Gothic" w:hAnsi="Century Gothic"/>
          <w:sz w:val="22"/>
          <w:szCs w:val="22"/>
        </w:rPr>
        <w:t xml:space="preserve"> </w:t>
      </w:r>
      <w:r w:rsidRPr="00480305">
        <w:rPr>
          <w:rFonts w:ascii="Century Gothic" w:hAnsi="Century Gothic"/>
          <w:sz w:val="22"/>
          <w:szCs w:val="22"/>
        </w:rPr>
        <w:t>sera</w:t>
      </w:r>
      <w:r w:rsidR="00614DBD" w:rsidRPr="00480305">
        <w:rPr>
          <w:rFonts w:ascii="Century Gothic" w:hAnsi="Century Gothic"/>
          <w:sz w:val="22"/>
          <w:szCs w:val="22"/>
        </w:rPr>
        <w:t xml:space="preserve"> </w:t>
      </w:r>
      <w:r w:rsidRPr="00480305">
        <w:rPr>
          <w:rFonts w:ascii="Century Gothic" w:hAnsi="Century Gothic"/>
          <w:sz w:val="22"/>
          <w:szCs w:val="22"/>
        </w:rPr>
        <w:t>signé</w:t>
      </w:r>
      <w:r w:rsidR="00614DBD" w:rsidRPr="00480305">
        <w:rPr>
          <w:rFonts w:ascii="Century Gothic" w:hAnsi="Century Gothic"/>
          <w:sz w:val="22"/>
          <w:szCs w:val="22"/>
        </w:rPr>
        <w:t xml:space="preserve"> contradictoirement par l’ingénieur </w:t>
      </w:r>
      <w:r w:rsidRPr="00480305">
        <w:rPr>
          <w:rFonts w:ascii="Century Gothic" w:hAnsi="Century Gothic"/>
          <w:sz w:val="22"/>
          <w:szCs w:val="22"/>
        </w:rPr>
        <w:t>et le représentant de l’entrepreneur systématiquement tous les jours.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40.2. C'est</w:t>
      </w:r>
      <w:r w:rsidR="00614DBD" w:rsidRPr="00480305">
        <w:rPr>
          <w:rFonts w:ascii="Century Gothic" w:hAnsi="Century Gothic"/>
          <w:sz w:val="22"/>
          <w:szCs w:val="22"/>
        </w:rPr>
        <w:t xml:space="preserve"> </w:t>
      </w:r>
      <w:r w:rsidRPr="00480305">
        <w:rPr>
          <w:rFonts w:ascii="Century Gothic" w:hAnsi="Century Gothic"/>
          <w:sz w:val="22"/>
          <w:szCs w:val="22"/>
        </w:rPr>
        <w:t>un</w:t>
      </w:r>
      <w:r w:rsidR="00614DBD" w:rsidRPr="00480305">
        <w:rPr>
          <w:rFonts w:ascii="Century Gothic" w:hAnsi="Century Gothic"/>
          <w:sz w:val="22"/>
          <w:szCs w:val="22"/>
        </w:rPr>
        <w:t xml:space="preserve"> </w:t>
      </w:r>
      <w:r w:rsidRPr="00480305">
        <w:rPr>
          <w:rFonts w:ascii="Century Gothic" w:hAnsi="Century Gothic"/>
          <w:sz w:val="22"/>
          <w:szCs w:val="22"/>
        </w:rPr>
        <w:t>document</w:t>
      </w:r>
      <w:r w:rsidR="00614DBD" w:rsidRPr="00480305">
        <w:rPr>
          <w:rFonts w:ascii="Century Gothic" w:hAnsi="Century Gothic"/>
          <w:sz w:val="22"/>
          <w:szCs w:val="22"/>
        </w:rPr>
        <w:t xml:space="preserve"> </w:t>
      </w:r>
      <w:r w:rsidRPr="00480305">
        <w:rPr>
          <w:rFonts w:ascii="Century Gothic" w:hAnsi="Century Gothic"/>
          <w:sz w:val="22"/>
          <w:szCs w:val="22"/>
        </w:rPr>
        <w:t>contradictoire</w:t>
      </w:r>
      <w:r w:rsidR="00614DBD" w:rsidRPr="00480305">
        <w:rPr>
          <w:rFonts w:ascii="Century Gothic" w:hAnsi="Century Gothic"/>
          <w:sz w:val="22"/>
          <w:szCs w:val="22"/>
        </w:rPr>
        <w:t xml:space="preserve"> unique. Ses</w:t>
      </w:r>
      <w:r w:rsidRPr="00480305">
        <w:rPr>
          <w:rFonts w:ascii="Century Gothic" w:hAnsi="Century Gothic"/>
          <w:sz w:val="22"/>
          <w:szCs w:val="22"/>
        </w:rPr>
        <w:t xml:space="preserve"> pages sont numérotées et visées. Aucune </w:t>
      </w:r>
      <w:r w:rsidRPr="00480305">
        <w:rPr>
          <w:rFonts w:ascii="Century Gothic" w:hAnsi="Century Gothic"/>
          <w:spacing w:val="5"/>
          <w:sz w:val="22"/>
          <w:szCs w:val="22"/>
        </w:rPr>
        <w:t>pag</w:t>
      </w:r>
      <w:r w:rsidRPr="00480305">
        <w:rPr>
          <w:rFonts w:ascii="Century Gothic" w:hAnsi="Century Gothic"/>
          <w:sz w:val="22"/>
          <w:szCs w:val="22"/>
        </w:rPr>
        <w:t xml:space="preserve">e </w:t>
      </w:r>
      <w:r w:rsidRPr="00480305">
        <w:rPr>
          <w:rFonts w:ascii="Century Gothic" w:hAnsi="Century Gothic"/>
          <w:spacing w:val="5"/>
          <w:sz w:val="22"/>
          <w:szCs w:val="22"/>
        </w:rPr>
        <w:t>n</w:t>
      </w:r>
      <w:r w:rsidRPr="00480305">
        <w:rPr>
          <w:rFonts w:ascii="Century Gothic" w:hAnsi="Century Gothic"/>
          <w:sz w:val="22"/>
          <w:szCs w:val="22"/>
        </w:rPr>
        <w:t xml:space="preserve">e </w:t>
      </w:r>
      <w:r w:rsidRPr="00480305">
        <w:rPr>
          <w:rFonts w:ascii="Century Gothic" w:hAnsi="Century Gothic"/>
          <w:spacing w:val="5"/>
          <w:sz w:val="22"/>
          <w:szCs w:val="22"/>
        </w:rPr>
        <w:t>doi</w:t>
      </w:r>
      <w:r w:rsidRPr="00480305">
        <w:rPr>
          <w:rFonts w:ascii="Century Gothic" w:hAnsi="Century Gothic"/>
          <w:sz w:val="22"/>
          <w:szCs w:val="22"/>
        </w:rPr>
        <w:t xml:space="preserve">t </w:t>
      </w:r>
      <w:r w:rsidRPr="00480305">
        <w:rPr>
          <w:rFonts w:ascii="Century Gothic" w:hAnsi="Century Gothic"/>
          <w:spacing w:val="5"/>
          <w:sz w:val="22"/>
          <w:szCs w:val="22"/>
        </w:rPr>
        <w:t>êtr</w:t>
      </w:r>
      <w:r w:rsidRPr="00480305">
        <w:rPr>
          <w:rFonts w:ascii="Century Gothic" w:hAnsi="Century Gothic"/>
          <w:sz w:val="22"/>
          <w:szCs w:val="22"/>
        </w:rPr>
        <w:t xml:space="preserve">e </w:t>
      </w:r>
      <w:r w:rsidRPr="00480305">
        <w:rPr>
          <w:rFonts w:ascii="Century Gothic" w:hAnsi="Century Gothic"/>
          <w:spacing w:val="5"/>
          <w:sz w:val="22"/>
          <w:szCs w:val="22"/>
        </w:rPr>
        <w:t>enlevée</w:t>
      </w:r>
      <w:r w:rsidRPr="00480305">
        <w:rPr>
          <w:rFonts w:ascii="Century Gothic" w:hAnsi="Century Gothic"/>
          <w:sz w:val="22"/>
          <w:szCs w:val="22"/>
        </w:rPr>
        <w:t xml:space="preserve">. </w:t>
      </w:r>
      <w:r w:rsidRPr="00480305">
        <w:rPr>
          <w:rFonts w:ascii="Century Gothic" w:hAnsi="Century Gothic"/>
          <w:spacing w:val="5"/>
          <w:sz w:val="22"/>
          <w:szCs w:val="22"/>
        </w:rPr>
        <w:t>Le</w:t>
      </w:r>
      <w:r w:rsidRPr="00480305">
        <w:rPr>
          <w:rFonts w:ascii="Century Gothic" w:hAnsi="Century Gothic"/>
          <w:sz w:val="22"/>
          <w:szCs w:val="22"/>
        </w:rPr>
        <w:t xml:space="preserve">s </w:t>
      </w:r>
      <w:r w:rsidRPr="00480305">
        <w:rPr>
          <w:rFonts w:ascii="Century Gothic" w:hAnsi="Century Gothic"/>
          <w:spacing w:val="5"/>
          <w:sz w:val="22"/>
          <w:szCs w:val="22"/>
        </w:rPr>
        <w:t>parties raturée</w:t>
      </w:r>
      <w:r w:rsidRPr="00480305">
        <w:rPr>
          <w:rFonts w:ascii="Century Gothic" w:hAnsi="Century Gothic"/>
          <w:sz w:val="22"/>
          <w:szCs w:val="22"/>
        </w:rPr>
        <w:t xml:space="preserve">s </w:t>
      </w:r>
      <w:r w:rsidRPr="00480305">
        <w:rPr>
          <w:rFonts w:ascii="Century Gothic" w:hAnsi="Century Gothic"/>
          <w:spacing w:val="5"/>
          <w:sz w:val="22"/>
          <w:szCs w:val="22"/>
        </w:rPr>
        <w:t>o</w:t>
      </w:r>
      <w:r w:rsidRPr="00480305">
        <w:rPr>
          <w:rFonts w:ascii="Century Gothic" w:hAnsi="Century Gothic"/>
          <w:sz w:val="22"/>
          <w:szCs w:val="22"/>
        </w:rPr>
        <w:t xml:space="preserve">u </w:t>
      </w:r>
      <w:r w:rsidRPr="00480305">
        <w:rPr>
          <w:rFonts w:ascii="Century Gothic" w:hAnsi="Century Gothic"/>
          <w:spacing w:val="5"/>
          <w:sz w:val="22"/>
          <w:szCs w:val="22"/>
        </w:rPr>
        <w:t>annulée</w:t>
      </w:r>
      <w:r w:rsidRPr="00480305">
        <w:rPr>
          <w:rFonts w:ascii="Century Gothic" w:hAnsi="Century Gothic"/>
          <w:sz w:val="22"/>
          <w:szCs w:val="22"/>
        </w:rPr>
        <w:t xml:space="preserve">s </w:t>
      </w:r>
      <w:r w:rsidRPr="00480305">
        <w:rPr>
          <w:rFonts w:ascii="Century Gothic" w:hAnsi="Century Gothic"/>
          <w:spacing w:val="5"/>
          <w:sz w:val="22"/>
          <w:szCs w:val="22"/>
        </w:rPr>
        <w:t>son</w:t>
      </w:r>
      <w:r w:rsidRPr="00480305">
        <w:rPr>
          <w:rFonts w:ascii="Century Gothic" w:hAnsi="Century Gothic"/>
          <w:sz w:val="22"/>
          <w:szCs w:val="22"/>
        </w:rPr>
        <w:t xml:space="preserve">t </w:t>
      </w:r>
      <w:r w:rsidRPr="00480305">
        <w:rPr>
          <w:rFonts w:ascii="Century Gothic" w:hAnsi="Century Gothic"/>
          <w:spacing w:val="5"/>
          <w:sz w:val="22"/>
          <w:szCs w:val="22"/>
        </w:rPr>
        <w:t>signalée</w:t>
      </w:r>
      <w:r w:rsidRPr="00480305">
        <w:rPr>
          <w:rFonts w:ascii="Century Gothic" w:hAnsi="Century Gothic"/>
          <w:sz w:val="22"/>
          <w:szCs w:val="22"/>
        </w:rPr>
        <w:t xml:space="preserve">s </w:t>
      </w:r>
      <w:r w:rsidRPr="00480305">
        <w:rPr>
          <w:rFonts w:ascii="Century Gothic" w:hAnsi="Century Gothic"/>
          <w:spacing w:val="5"/>
          <w:sz w:val="22"/>
          <w:szCs w:val="22"/>
        </w:rPr>
        <w:t xml:space="preserve">en </w:t>
      </w:r>
      <w:r w:rsidRPr="00480305">
        <w:rPr>
          <w:rFonts w:ascii="Century Gothic" w:hAnsi="Century Gothic"/>
          <w:sz w:val="22"/>
          <w:szCs w:val="22"/>
        </w:rPr>
        <w:t>marge</w:t>
      </w:r>
      <w:r w:rsidR="00614DBD" w:rsidRPr="00480305">
        <w:rPr>
          <w:rFonts w:ascii="Century Gothic" w:hAnsi="Century Gothic"/>
          <w:sz w:val="22"/>
          <w:szCs w:val="22"/>
        </w:rPr>
        <w:t xml:space="preserve"> </w:t>
      </w:r>
      <w:r w:rsidRPr="00480305">
        <w:rPr>
          <w:rFonts w:ascii="Century Gothic" w:hAnsi="Century Gothic"/>
          <w:sz w:val="22"/>
          <w:szCs w:val="22"/>
        </w:rPr>
        <w:t>pour</w:t>
      </w:r>
      <w:r w:rsidR="00614DBD" w:rsidRPr="00480305">
        <w:rPr>
          <w:rFonts w:ascii="Century Gothic" w:hAnsi="Century Gothic"/>
          <w:sz w:val="22"/>
          <w:szCs w:val="22"/>
        </w:rPr>
        <w:t xml:space="preserve"> </w:t>
      </w:r>
      <w:r w:rsidRPr="00480305">
        <w:rPr>
          <w:rFonts w:ascii="Century Gothic" w:hAnsi="Century Gothic"/>
          <w:sz w:val="22"/>
          <w:szCs w:val="22"/>
        </w:rPr>
        <w:t>validation.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sz w:val="22"/>
          <w:szCs w:val="22"/>
        </w:rPr>
      </w:pPr>
      <w:r w:rsidRPr="00480305">
        <w:rPr>
          <w:rFonts w:ascii="Century Gothic" w:hAnsi="Century Gothic"/>
          <w:b/>
          <w:bCs/>
          <w:sz w:val="22"/>
          <w:szCs w:val="22"/>
        </w:rPr>
        <w:t>Article</w:t>
      </w:r>
      <w:r w:rsidR="00614DBD" w:rsidRPr="00480305">
        <w:rPr>
          <w:rFonts w:ascii="Century Gothic" w:hAnsi="Century Gothic"/>
          <w:b/>
          <w:bCs/>
          <w:sz w:val="22"/>
          <w:szCs w:val="22"/>
        </w:rPr>
        <w:t xml:space="preserve">41 : </w:t>
      </w:r>
      <w:r w:rsidRPr="00480305">
        <w:rPr>
          <w:rFonts w:ascii="Century Gothic" w:hAnsi="Century Gothic"/>
          <w:b/>
          <w:bCs/>
          <w:sz w:val="22"/>
          <w:szCs w:val="22"/>
        </w:rPr>
        <w:t>Utilisation</w:t>
      </w:r>
      <w:r w:rsidR="00614DBD" w:rsidRPr="00480305">
        <w:rPr>
          <w:rFonts w:ascii="Century Gothic" w:hAnsi="Century Gothic"/>
          <w:b/>
          <w:bCs/>
          <w:sz w:val="22"/>
          <w:szCs w:val="22"/>
        </w:rPr>
        <w:t xml:space="preserve"> </w:t>
      </w:r>
      <w:r w:rsidRPr="00480305">
        <w:rPr>
          <w:rFonts w:ascii="Century Gothic" w:hAnsi="Century Gothic"/>
          <w:b/>
          <w:bCs/>
          <w:sz w:val="22"/>
          <w:szCs w:val="22"/>
        </w:rPr>
        <w:t>des</w:t>
      </w:r>
      <w:r w:rsidR="00614DBD" w:rsidRPr="00480305">
        <w:rPr>
          <w:rFonts w:ascii="Century Gothic" w:hAnsi="Century Gothic"/>
          <w:b/>
          <w:bCs/>
          <w:sz w:val="22"/>
          <w:szCs w:val="22"/>
        </w:rPr>
        <w:t xml:space="preserve"> </w:t>
      </w:r>
      <w:r w:rsidRPr="00480305">
        <w:rPr>
          <w:rFonts w:ascii="Century Gothic" w:hAnsi="Century Gothic"/>
          <w:b/>
          <w:bCs/>
          <w:sz w:val="22"/>
          <w:szCs w:val="22"/>
        </w:rPr>
        <w:t>explosifs (CCAG</w:t>
      </w:r>
      <w:r w:rsidR="00614DBD" w:rsidRPr="00480305">
        <w:rPr>
          <w:rFonts w:ascii="Century Gothic" w:hAnsi="Century Gothic"/>
          <w:b/>
          <w:bCs/>
          <w:sz w:val="22"/>
          <w:szCs w:val="22"/>
        </w:rPr>
        <w:t xml:space="preserve"> </w:t>
      </w:r>
      <w:r w:rsidRPr="00480305">
        <w:rPr>
          <w:rFonts w:ascii="Century Gothic" w:hAnsi="Century Gothic"/>
          <w:b/>
          <w:bCs/>
          <w:sz w:val="22"/>
          <w:szCs w:val="22"/>
        </w:rPr>
        <w:t>Article</w:t>
      </w:r>
      <w:r w:rsidR="00614DBD" w:rsidRPr="00480305">
        <w:rPr>
          <w:rFonts w:ascii="Century Gothic" w:hAnsi="Century Gothic"/>
          <w:b/>
          <w:bCs/>
          <w:sz w:val="22"/>
          <w:szCs w:val="22"/>
        </w:rPr>
        <w:t xml:space="preserve"> </w:t>
      </w:r>
      <w:r w:rsidRPr="00480305">
        <w:rPr>
          <w:rFonts w:ascii="Century Gothic" w:hAnsi="Century Gothic"/>
          <w:b/>
          <w:bCs/>
          <w:sz w:val="22"/>
          <w:szCs w:val="22"/>
        </w:rPr>
        <w:t>60) :</w:t>
      </w:r>
      <w:r w:rsidRPr="00480305">
        <w:rPr>
          <w:rFonts w:ascii="Century Gothic" w:hAnsi="Century Gothic"/>
          <w:sz w:val="22"/>
          <w:szCs w:val="22"/>
        </w:rPr>
        <w:tab/>
      </w:r>
      <w:r w:rsidRPr="00480305">
        <w:rPr>
          <w:rFonts w:ascii="Century Gothic" w:hAnsi="Century Gothic"/>
          <w:b/>
          <w:sz w:val="22"/>
          <w:szCs w:val="22"/>
        </w:rPr>
        <w:t>NEANT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FA02F9">
      <w:pPr>
        <w:widowControl w:val="0"/>
        <w:autoSpaceDE w:val="0"/>
        <w:rPr>
          <w:rFonts w:ascii="Century Gothic" w:hAnsi="Century Gothic"/>
          <w:sz w:val="22"/>
          <w:szCs w:val="22"/>
        </w:rPr>
      </w:pPr>
      <w:r w:rsidRPr="00480305">
        <w:rPr>
          <w:rFonts w:ascii="Century Gothic" w:hAnsi="Century Gothic"/>
          <w:b/>
          <w:bCs/>
          <w:sz w:val="22"/>
          <w:szCs w:val="22"/>
        </w:rPr>
        <w:t>Chapitre</w:t>
      </w:r>
      <w:r w:rsidR="00614DBD" w:rsidRPr="00480305">
        <w:rPr>
          <w:rFonts w:ascii="Century Gothic" w:hAnsi="Century Gothic"/>
          <w:b/>
          <w:bCs/>
          <w:sz w:val="22"/>
          <w:szCs w:val="22"/>
        </w:rPr>
        <w:t xml:space="preserve"> </w:t>
      </w:r>
      <w:r w:rsidRPr="00480305">
        <w:rPr>
          <w:rFonts w:ascii="Century Gothic" w:hAnsi="Century Gothic"/>
          <w:b/>
          <w:bCs/>
          <w:sz w:val="22"/>
          <w:szCs w:val="22"/>
        </w:rPr>
        <w:t>IV</w:t>
      </w:r>
      <w:r w:rsidR="00614DBD" w:rsidRPr="00480305">
        <w:rPr>
          <w:rFonts w:ascii="Century Gothic" w:hAnsi="Century Gothic"/>
          <w:b/>
          <w:bCs/>
          <w:sz w:val="22"/>
          <w:szCs w:val="22"/>
        </w:rPr>
        <w:t xml:space="preserve"> : De </w:t>
      </w:r>
      <w:r w:rsidRPr="00480305">
        <w:rPr>
          <w:rFonts w:ascii="Century Gothic" w:hAnsi="Century Gothic"/>
          <w:b/>
          <w:bCs/>
          <w:sz w:val="22"/>
          <w:szCs w:val="22"/>
        </w:rPr>
        <w:t>la</w:t>
      </w:r>
      <w:r w:rsidR="00614DBD" w:rsidRPr="00480305">
        <w:rPr>
          <w:rFonts w:ascii="Century Gothic" w:hAnsi="Century Gothic"/>
          <w:b/>
          <w:bCs/>
          <w:sz w:val="22"/>
          <w:szCs w:val="22"/>
        </w:rPr>
        <w:t xml:space="preserve"> </w:t>
      </w:r>
      <w:r w:rsidRPr="00480305">
        <w:rPr>
          <w:rFonts w:ascii="Century Gothic" w:hAnsi="Century Gothic"/>
          <w:b/>
          <w:bCs/>
          <w:sz w:val="22"/>
          <w:szCs w:val="22"/>
        </w:rPr>
        <w:t>réception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Article</w:t>
      </w:r>
      <w:r w:rsidR="00614DBD" w:rsidRPr="00480305">
        <w:rPr>
          <w:rFonts w:ascii="Century Gothic" w:hAnsi="Century Gothic"/>
          <w:b/>
          <w:bCs/>
          <w:sz w:val="22"/>
          <w:szCs w:val="22"/>
        </w:rPr>
        <w:t>42 :</w:t>
      </w:r>
      <w:r w:rsidRPr="00480305">
        <w:rPr>
          <w:rFonts w:ascii="Century Gothic" w:hAnsi="Century Gothic"/>
          <w:b/>
          <w:bCs/>
          <w:sz w:val="22"/>
          <w:szCs w:val="22"/>
        </w:rPr>
        <w:t xml:space="preserve"> Réception</w:t>
      </w:r>
      <w:r w:rsidR="00614DBD" w:rsidRPr="00480305">
        <w:rPr>
          <w:rFonts w:ascii="Century Gothic" w:hAnsi="Century Gothic"/>
          <w:b/>
          <w:bCs/>
          <w:sz w:val="22"/>
          <w:szCs w:val="22"/>
        </w:rPr>
        <w:t xml:space="preserve"> </w:t>
      </w:r>
      <w:r w:rsidRPr="00480305">
        <w:rPr>
          <w:rFonts w:ascii="Century Gothic" w:hAnsi="Century Gothic"/>
          <w:b/>
          <w:bCs/>
          <w:sz w:val="22"/>
          <w:szCs w:val="22"/>
        </w:rPr>
        <w:t>provisoire (CCAG</w:t>
      </w:r>
      <w:r w:rsidR="00094497" w:rsidRPr="00480305">
        <w:rPr>
          <w:rFonts w:ascii="Century Gothic" w:hAnsi="Century Gothic"/>
          <w:b/>
          <w:bCs/>
          <w:sz w:val="22"/>
          <w:szCs w:val="22"/>
        </w:rPr>
        <w:t xml:space="preserve"> </w:t>
      </w:r>
      <w:r w:rsidRPr="00480305">
        <w:rPr>
          <w:rFonts w:ascii="Century Gothic" w:hAnsi="Century Gothic"/>
          <w:b/>
          <w:bCs/>
          <w:sz w:val="22"/>
          <w:szCs w:val="22"/>
        </w:rPr>
        <w:t>Article</w:t>
      </w:r>
      <w:r w:rsidR="00094497" w:rsidRPr="00480305">
        <w:rPr>
          <w:rFonts w:ascii="Century Gothic" w:hAnsi="Century Gothic"/>
          <w:b/>
          <w:bCs/>
          <w:sz w:val="22"/>
          <w:szCs w:val="22"/>
        </w:rPr>
        <w:t xml:space="preserve"> </w:t>
      </w:r>
      <w:r w:rsidRPr="00480305">
        <w:rPr>
          <w:rFonts w:ascii="Century Gothic" w:hAnsi="Century Gothic"/>
          <w:b/>
          <w:bCs/>
          <w:sz w:val="22"/>
          <w:szCs w:val="22"/>
        </w:rPr>
        <w:t>67)</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900"/>
          <w:tab w:val="left" w:pos="1300"/>
          <w:tab w:val="left" w:pos="2480"/>
          <w:tab w:val="left" w:pos="3760"/>
        </w:tabs>
        <w:autoSpaceDE w:val="0"/>
        <w:jc w:val="both"/>
        <w:rPr>
          <w:rFonts w:ascii="Century Gothic" w:hAnsi="Century Gothic"/>
          <w:sz w:val="22"/>
          <w:szCs w:val="22"/>
        </w:rPr>
      </w:pPr>
      <w:r w:rsidRPr="00480305">
        <w:rPr>
          <w:rFonts w:ascii="Century Gothic" w:hAnsi="Century Gothic"/>
          <w:spacing w:val="5"/>
          <w:sz w:val="22"/>
          <w:szCs w:val="22"/>
        </w:rPr>
        <w:t>Avan</w:t>
      </w:r>
      <w:r w:rsidRPr="00480305">
        <w:rPr>
          <w:rFonts w:ascii="Century Gothic" w:hAnsi="Century Gothic"/>
          <w:sz w:val="22"/>
          <w:szCs w:val="22"/>
        </w:rPr>
        <w:t>t</w:t>
      </w:r>
      <w:r w:rsidR="00614DBD" w:rsidRPr="00480305">
        <w:rPr>
          <w:rFonts w:ascii="Century Gothic" w:hAnsi="Century Gothic"/>
          <w:sz w:val="22"/>
          <w:szCs w:val="22"/>
        </w:rPr>
        <w:t xml:space="preserve"> </w:t>
      </w:r>
      <w:r w:rsidRPr="00480305">
        <w:rPr>
          <w:rFonts w:ascii="Century Gothic" w:hAnsi="Century Gothic"/>
          <w:spacing w:val="5"/>
          <w:sz w:val="22"/>
          <w:szCs w:val="22"/>
        </w:rPr>
        <w:t>l</w:t>
      </w:r>
      <w:r w:rsidRPr="00480305">
        <w:rPr>
          <w:rFonts w:ascii="Century Gothic" w:hAnsi="Century Gothic"/>
          <w:sz w:val="22"/>
          <w:szCs w:val="22"/>
        </w:rPr>
        <w:t>a</w:t>
      </w:r>
      <w:r w:rsidR="00614DBD" w:rsidRPr="00480305">
        <w:rPr>
          <w:rFonts w:ascii="Century Gothic" w:hAnsi="Century Gothic"/>
          <w:sz w:val="22"/>
          <w:szCs w:val="22"/>
        </w:rPr>
        <w:t xml:space="preserve"> </w:t>
      </w:r>
      <w:r w:rsidRPr="00480305">
        <w:rPr>
          <w:rFonts w:ascii="Century Gothic" w:hAnsi="Century Gothic"/>
          <w:spacing w:val="5"/>
          <w:sz w:val="22"/>
          <w:szCs w:val="22"/>
        </w:rPr>
        <w:t>réceptio</w:t>
      </w:r>
      <w:r w:rsidRPr="00480305">
        <w:rPr>
          <w:rFonts w:ascii="Century Gothic" w:hAnsi="Century Gothic"/>
          <w:sz w:val="22"/>
          <w:szCs w:val="22"/>
        </w:rPr>
        <w:t>n</w:t>
      </w:r>
      <w:r w:rsidR="00614DBD" w:rsidRPr="00480305">
        <w:rPr>
          <w:rFonts w:ascii="Century Gothic" w:hAnsi="Century Gothic"/>
          <w:sz w:val="22"/>
          <w:szCs w:val="22"/>
        </w:rPr>
        <w:t xml:space="preserve"> </w:t>
      </w:r>
      <w:r w:rsidR="00614DBD" w:rsidRPr="00480305">
        <w:rPr>
          <w:rFonts w:ascii="Century Gothic" w:hAnsi="Century Gothic"/>
          <w:spacing w:val="5"/>
          <w:sz w:val="22"/>
          <w:szCs w:val="22"/>
        </w:rPr>
        <w:t>provisoire</w:t>
      </w:r>
      <w:r w:rsidR="00614DBD" w:rsidRPr="00480305">
        <w:rPr>
          <w:rFonts w:ascii="Century Gothic" w:hAnsi="Century Gothic"/>
          <w:sz w:val="22"/>
          <w:szCs w:val="22"/>
        </w:rPr>
        <w:t>,</w:t>
      </w:r>
      <w:r w:rsidR="00614DBD" w:rsidRPr="00480305">
        <w:rPr>
          <w:rFonts w:ascii="Century Gothic" w:hAnsi="Century Gothic"/>
          <w:spacing w:val="5"/>
          <w:sz w:val="22"/>
          <w:szCs w:val="22"/>
        </w:rPr>
        <w:t xml:space="preserve"> l’entrepreneur</w:t>
      </w:r>
      <w:r w:rsidRPr="00480305">
        <w:rPr>
          <w:rFonts w:ascii="Century Gothic" w:hAnsi="Century Gothic"/>
          <w:spacing w:val="5"/>
          <w:sz w:val="22"/>
          <w:szCs w:val="22"/>
        </w:rPr>
        <w:t xml:space="preserve"> </w:t>
      </w:r>
      <w:r w:rsidRPr="00480305">
        <w:rPr>
          <w:rFonts w:ascii="Century Gothic" w:hAnsi="Century Gothic"/>
          <w:sz w:val="22"/>
          <w:szCs w:val="22"/>
        </w:rPr>
        <w:t>demande</w:t>
      </w:r>
      <w:r w:rsidR="00614DBD" w:rsidRPr="00480305">
        <w:rPr>
          <w:rFonts w:ascii="Century Gothic" w:hAnsi="Century Gothic"/>
          <w:sz w:val="22"/>
          <w:szCs w:val="22"/>
        </w:rPr>
        <w:t xml:space="preserve"> </w:t>
      </w:r>
      <w:r w:rsidRPr="00480305">
        <w:rPr>
          <w:rFonts w:ascii="Century Gothic" w:hAnsi="Century Gothic"/>
          <w:sz w:val="22"/>
          <w:szCs w:val="22"/>
        </w:rPr>
        <w:t>par</w:t>
      </w:r>
      <w:r w:rsidR="00614DBD" w:rsidRPr="00480305">
        <w:rPr>
          <w:rFonts w:ascii="Century Gothic" w:hAnsi="Century Gothic"/>
          <w:sz w:val="22"/>
          <w:szCs w:val="22"/>
        </w:rPr>
        <w:t xml:space="preserve"> </w:t>
      </w:r>
      <w:r w:rsidRPr="00480305">
        <w:rPr>
          <w:rFonts w:ascii="Century Gothic" w:hAnsi="Century Gothic"/>
          <w:sz w:val="22"/>
          <w:szCs w:val="22"/>
        </w:rPr>
        <w:t>écrit</w:t>
      </w:r>
      <w:r w:rsidR="00614DBD" w:rsidRPr="00480305">
        <w:rPr>
          <w:rFonts w:ascii="Century Gothic" w:hAnsi="Century Gothic"/>
          <w:sz w:val="22"/>
          <w:szCs w:val="22"/>
        </w:rPr>
        <w:t xml:space="preserve"> </w:t>
      </w:r>
      <w:r w:rsidRPr="00480305">
        <w:rPr>
          <w:rFonts w:ascii="Century Gothic" w:hAnsi="Century Gothic"/>
          <w:sz w:val="22"/>
          <w:szCs w:val="22"/>
        </w:rPr>
        <w:t>au</w:t>
      </w:r>
      <w:r w:rsidR="00614DBD" w:rsidRPr="00480305">
        <w:rPr>
          <w:rFonts w:ascii="Century Gothic" w:hAnsi="Century Gothic"/>
          <w:sz w:val="22"/>
          <w:szCs w:val="22"/>
        </w:rPr>
        <w:t xml:space="preserve"> </w:t>
      </w:r>
      <w:r w:rsidRPr="00480305">
        <w:rPr>
          <w:rFonts w:ascii="Century Gothic" w:hAnsi="Century Gothic"/>
          <w:sz w:val="22"/>
          <w:szCs w:val="22"/>
        </w:rPr>
        <w:t>Maître d’Ouvrage avec</w:t>
      </w:r>
      <w:r w:rsidR="00614DBD" w:rsidRPr="00480305">
        <w:rPr>
          <w:rFonts w:ascii="Century Gothic" w:hAnsi="Century Gothic"/>
          <w:sz w:val="22"/>
          <w:szCs w:val="22"/>
        </w:rPr>
        <w:t xml:space="preserve"> copie l’ingénieur</w:t>
      </w:r>
      <w:r w:rsidRPr="00480305">
        <w:rPr>
          <w:rFonts w:ascii="Century Gothic" w:hAnsi="Century Gothic"/>
          <w:sz w:val="22"/>
          <w:szCs w:val="22"/>
        </w:rPr>
        <w:t xml:space="preserve"> et l’organisme payeur, </w:t>
      </w:r>
      <w:r w:rsidRPr="00480305">
        <w:rPr>
          <w:rFonts w:ascii="Century Gothic" w:hAnsi="Century Gothic"/>
          <w:spacing w:val="3"/>
          <w:sz w:val="22"/>
          <w:szCs w:val="22"/>
        </w:rPr>
        <w:t>l’organisatio</w:t>
      </w:r>
      <w:r w:rsidRPr="00480305">
        <w:rPr>
          <w:rFonts w:ascii="Century Gothic" w:hAnsi="Century Gothic"/>
          <w:sz w:val="22"/>
          <w:szCs w:val="22"/>
        </w:rPr>
        <w:t xml:space="preserve">n </w:t>
      </w:r>
      <w:r w:rsidRPr="00480305">
        <w:rPr>
          <w:rFonts w:ascii="Century Gothic" w:hAnsi="Century Gothic"/>
          <w:spacing w:val="3"/>
          <w:sz w:val="22"/>
          <w:szCs w:val="22"/>
        </w:rPr>
        <w:t>d’un</w:t>
      </w:r>
      <w:r w:rsidRPr="00480305">
        <w:rPr>
          <w:rFonts w:ascii="Century Gothic" w:hAnsi="Century Gothic"/>
          <w:sz w:val="22"/>
          <w:szCs w:val="22"/>
        </w:rPr>
        <w:t xml:space="preserve">e </w:t>
      </w:r>
      <w:r w:rsidRPr="00480305">
        <w:rPr>
          <w:rFonts w:ascii="Century Gothic" w:hAnsi="Century Gothic"/>
          <w:spacing w:val="3"/>
          <w:sz w:val="22"/>
          <w:szCs w:val="22"/>
        </w:rPr>
        <w:t>visit</w:t>
      </w:r>
      <w:r w:rsidRPr="00480305">
        <w:rPr>
          <w:rFonts w:ascii="Century Gothic" w:hAnsi="Century Gothic"/>
          <w:sz w:val="22"/>
          <w:szCs w:val="22"/>
        </w:rPr>
        <w:t>e</w:t>
      </w:r>
      <w:r w:rsidR="00614DBD" w:rsidRPr="00480305">
        <w:rPr>
          <w:rFonts w:ascii="Century Gothic" w:hAnsi="Century Gothic"/>
          <w:sz w:val="22"/>
          <w:szCs w:val="22"/>
        </w:rPr>
        <w:t xml:space="preserve"> </w:t>
      </w:r>
      <w:r w:rsidRPr="00480305">
        <w:rPr>
          <w:rFonts w:ascii="Century Gothic" w:hAnsi="Century Gothic"/>
          <w:spacing w:val="3"/>
          <w:sz w:val="22"/>
          <w:szCs w:val="22"/>
        </w:rPr>
        <w:t xml:space="preserve">technique </w:t>
      </w:r>
      <w:r w:rsidRPr="00480305">
        <w:rPr>
          <w:rFonts w:ascii="Century Gothic" w:hAnsi="Century Gothic"/>
          <w:sz w:val="22"/>
          <w:szCs w:val="22"/>
        </w:rPr>
        <w:t>préalable</w:t>
      </w:r>
      <w:r w:rsidR="00614DBD" w:rsidRPr="00480305">
        <w:rPr>
          <w:rFonts w:ascii="Century Gothic" w:hAnsi="Century Gothic"/>
          <w:sz w:val="22"/>
          <w:szCs w:val="22"/>
        </w:rPr>
        <w:t xml:space="preserve"> </w:t>
      </w:r>
      <w:r w:rsidRPr="00480305">
        <w:rPr>
          <w:rFonts w:ascii="Century Gothic" w:hAnsi="Century Gothic"/>
          <w:sz w:val="22"/>
          <w:szCs w:val="22"/>
        </w:rPr>
        <w:t>à</w:t>
      </w:r>
      <w:r w:rsidR="00614DBD" w:rsidRPr="00480305">
        <w:rPr>
          <w:rFonts w:ascii="Century Gothic" w:hAnsi="Century Gothic"/>
          <w:sz w:val="22"/>
          <w:szCs w:val="22"/>
        </w:rPr>
        <w:t xml:space="preserve"> </w:t>
      </w:r>
      <w:r w:rsidRPr="00480305">
        <w:rPr>
          <w:rFonts w:ascii="Century Gothic" w:hAnsi="Century Gothic"/>
          <w:sz w:val="22"/>
          <w:szCs w:val="22"/>
        </w:rPr>
        <w:t>la</w:t>
      </w:r>
      <w:r w:rsidR="00614DBD" w:rsidRPr="00480305">
        <w:rPr>
          <w:rFonts w:ascii="Century Gothic" w:hAnsi="Century Gothic"/>
          <w:sz w:val="22"/>
          <w:szCs w:val="22"/>
        </w:rPr>
        <w:t xml:space="preserve"> </w:t>
      </w:r>
      <w:r w:rsidRPr="00480305">
        <w:rPr>
          <w:rFonts w:ascii="Century Gothic" w:hAnsi="Century Gothic"/>
          <w:sz w:val="22"/>
          <w:szCs w:val="22"/>
        </w:rPr>
        <w:t>réception.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42.</w:t>
      </w:r>
      <w:r w:rsidR="00062BD9" w:rsidRPr="00480305">
        <w:rPr>
          <w:rFonts w:ascii="Century Gothic" w:hAnsi="Century Gothic"/>
          <w:sz w:val="22"/>
          <w:szCs w:val="22"/>
        </w:rPr>
        <w:t>1</w:t>
      </w:r>
      <w:r w:rsidRPr="00480305">
        <w:rPr>
          <w:rFonts w:ascii="Century Gothic" w:hAnsi="Century Gothic"/>
          <w:sz w:val="22"/>
          <w:szCs w:val="22"/>
        </w:rPr>
        <w:t>. La</w:t>
      </w:r>
      <w:r w:rsidR="00614DBD" w:rsidRPr="00480305">
        <w:rPr>
          <w:rFonts w:ascii="Century Gothic" w:hAnsi="Century Gothic"/>
          <w:sz w:val="22"/>
          <w:szCs w:val="22"/>
        </w:rPr>
        <w:t xml:space="preserve"> </w:t>
      </w:r>
      <w:r w:rsidRPr="00480305">
        <w:rPr>
          <w:rFonts w:ascii="Century Gothic" w:hAnsi="Century Gothic"/>
          <w:sz w:val="22"/>
          <w:szCs w:val="22"/>
        </w:rPr>
        <w:t>Commission</w:t>
      </w:r>
      <w:r w:rsidR="00614DBD" w:rsidRPr="00480305">
        <w:rPr>
          <w:rFonts w:ascii="Century Gothic" w:hAnsi="Century Gothic"/>
          <w:sz w:val="22"/>
          <w:szCs w:val="22"/>
        </w:rPr>
        <w:t xml:space="preserve"> </w:t>
      </w:r>
      <w:r w:rsidRPr="00480305">
        <w:rPr>
          <w:rFonts w:ascii="Century Gothic" w:hAnsi="Century Gothic"/>
          <w:sz w:val="22"/>
          <w:szCs w:val="22"/>
        </w:rPr>
        <w:t>de</w:t>
      </w:r>
      <w:r w:rsidR="00614DBD" w:rsidRPr="00480305">
        <w:rPr>
          <w:rFonts w:ascii="Century Gothic" w:hAnsi="Century Gothic"/>
          <w:sz w:val="22"/>
          <w:szCs w:val="22"/>
        </w:rPr>
        <w:t xml:space="preserve"> </w:t>
      </w:r>
      <w:r w:rsidRPr="00480305">
        <w:rPr>
          <w:rFonts w:ascii="Century Gothic" w:hAnsi="Century Gothic"/>
          <w:sz w:val="22"/>
          <w:szCs w:val="22"/>
        </w:rPr>
        <w:t>réception</w:t>
      </w:r>
      <w:r w:rsidR="00614DBD" w:rsidRPr="00480305">
        <w:rPr>
          <w:rFonts w:ascii="Century Gothic" w:hAnsi="Century Gothic"/>
          <w:sz w:val="22"/>
          <w:szCs w:val="22"/>
        </w:rPr>
        <w:t xml:space="preserve"> </w:t>
      </w:r>
      <w:r w:rsidRPr="00480305">
        <w:rPr>
          <w:rFonts w:ascii="Century Gothic" w:hAnsi="Century Gothic"/>
          <w:sz w:val="22"/>
          <w:szCs w:val="22"/>
        </w:rPr>
        <w:t>sera</w:t>
      </w:r>
      <w:r w:rsidR="00614DBD" w:rsidRPr="00480305">
        <w:rPr>
          <w:rFonts w:ascii="Century Gothic" w:hAnsi="Century Gothic"/>
          <w:sz w:val="22"/>
          <w:szCs w:val="22"/>
        </w:rPr>
        <w:t xml:space="preserve"> </w:t>
      </w:r>
      <w:r w:rsidRPr="00480305">
        <w:rPr>
          <w:rFonts w:ascii="Century Gothic" w:hAnsi="Century Gothic"/>
          <w:sz w:val="22"/>
          <w:szCs w:val="22"/>
        </w:rPr>
        <w:t>composée des</w:t>
      </w:r>
      <w:r w:rsidR="00614DBD" w:rsidRPr="00480305">
        <w:rPr>
          <w:rFonts w:ascii="Century Gothic" w:hAnsi="Century Gothic"/>
          <w:sz w:val="22"/>
          <w:szCs w:val="22"/>
        </w:rPr>
        <w:t xml:space="preserve"> </w:t>
      </w:r>
      <w:r w:rsidRPr="00480305">
        <w:rPr>
          <w:rFonts w:ascii="Century Gothic" w:hAnsi="Century Gothic"/>
          <w:sz w:val="22"/>
          <w:szCs w:val="22"/>
        </w:rPr>
        <w:t>membres</w:t>
      </w:r>
      <w:r w:rsidR="00614DBD" w:rsidRPr="00480305">
        <w:rPr>
          <w:rFonts w:ascii="Century Gothic" w:hAnsi="Century Gothic"/>
          <w:sz w:val="22"/>
          <w:szCs w:val="22"/>
        </w:rPr>
        <w:t xml:space="preserve"> </w:t>
      </w:r>
      <w:r w:rsidRPr="00480305">
        <w:rPr>
          <w:rFonts w:ascii="Century Gothic" w:hAnsi="Century Gothic"/>
          <w:sz w:val="22"/>
          <w:szCs w:val="22"/>
        </w:rPr>
        <w:t>suivants</w:t>
      </w:r>
      <w:r w:rsidR="00614DBD" w:rsidRPr="00480305">
        <w:rPr>
          <w:rFonts w:ascii="Century Gothic" w:hAnsi="Century Gothic"/>
          <w:sz w:val="22"/>
          <w:szCs w:val="22"/>
        </w:rPr>
        <w:t xml:space="preserve"> </w:t>
      </w:r>
      <w:r w:rsidRPr="00480305">
        <w:rPr>
          <w:rFonts w:ascii="Century Gothic" w:hAnsi="Century Gothic"/>
          <w:sz w:val="22"/>
          <w:szCs w:val="22"/>
        </w:rPr>
        <w:t>à</w:t>
      </w:r>
      <w:r w:rsidR="00614DBD" w:rsidRPr="00480305">
        <w:rPr>
          <w:rFonts w:ascii="Century Gothic" w:hAnsi="Century Gothic"/>
          <w:sz w:val="22"/>
          <w:szCs w:val="22"/>
        </w:rPr>
        <w:t xml:space="preserve"> </w:t>
      </w:r>
      <w:r w:rsidRPr="00480305">
        <w:rPr>
          <w:rFonts w:ascii="Century Gothic" w:hAnsi="Century Gothic"/>
          <w:sz w:val="22"/>
          <w:szCs w:val="22"/>
        </w:rPr>
        <w:t>titre</w:t>
      </w:r>
      <w:r w:rsidR="00614DBD" w:rsidRPr="00480305">
        <w:rPr>
          <w:rFonts w:ascii="Century Gothic" w:hAnsi="Century Gothic"/>
          <w:sz w:val="22"/>
          <w:szCs w:val="22"/>
        </w:rPr>
        <w:t xml:space="preserve"> </w:t>
      </w:r>
      <w:r w:rsidR="00BF411B" w:rsidRPr="00480305">
        <w:rPr>
          <w:rFonts w:ascii="Century Gothic" w:hAnsi="Century Gothic"/>
          <w:sz w:val="22"/>
          <w:szCs w:val="22"/>
        </w:rPr>
        <w:t>indicatif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Cs/>
          <w:sz w:val="22"/>
          <w:szCs w:val="22"/>
        </w:rPr>
        <w:t>1. Le</w:t>
      </w:r>
      <w:r w:rsidR="00BF411B" w:rsidRPr="00480305">
        <w:rPr>
          <w:rFonts w:ascii="Century Gothic" w:hAnsi="Century Gothic"/>
          <w:iCs/>
          <w:sz w:val="22"/>
          <w:szCs w:val="22"/>
        </w:rPr>
        <w:t xml:space="preserve"> </w:t>
      </w:r>
      <w:r w:rsidRPr="00480305">
        <w:rPr>
          <w:rFonts w:ascii="Century Gothic" w:hAnsi="Century Gothic"/>
          <w:iCs/>
          <w:sz w:val="22"/>
          <w:szCs w:val="22"/>
        </w:rPr>
        <w:t>Maitre</w:t>
      </w:r>
      <w:r w:rsidR="00BF411B" w:rsidRPr="00480305">
        <w:rPr>
          <w:rFonts w:ascii="Century Gothic" w:hAnsi="Century Gothic"/>
          <w:iCs/>
          <w:sz w:val="22"/>
          <w:szCs w:val="22"/>
        </w:rPr>
        <w:t xml:space="preserve"> </w:t>
      </w:r>
      <w:r w:rsidRPr="00480305">
        <w:rPr>
          <w:rFonts w:ascii="Century Gothic" w:hAnsi="Century Gothic"/>
          <w:iCs/>
          <w:sz w:val="22"/>
          <w:szCs w:val="22"/>
        </w:rPr>
        <w:t>d’Ouvrage</w:t>
      </w:r>
      <w:r w:rsidR="00BF411B" w:rsidRPr="00480305">
        <w:rPr>
          <w:rFonts w:ascii="Century Gothic" w:hAnsi="Century Gothic"/>
          <w:iCs/>
          <w:sz w:val="22"/>
          <w:szCs w:val="22"/>
        </w:rPr>
        <w:t xml:space="preserve"> </w:t>
      </w:r>
      <w:r w:rsidRPr="00480305">
        <w:rPr>
          <w:rFonts w:ascii="Century Gothic" w:hAnsi="Century Gothic"/>
          <w:iCs/>
          <w:sz w:val="22"/>
          <w:szCs w:val="22"/>
        </w:rPr>
        <w:t>ou</w:t>
      </w:r>
      <w:r w:rsidR="00BF411B" w:rsidRPr="00480305">
        <w:rPr>
          <w:rFonts w:ascii="Century Gothic" w:hAnsi="Century Gothic"/>
          <w:iCs/>
          <w:sz w:val="22"/>
          <w:szCs w:val="22"/>
        </w:rPr>
        <w:t xml:space="preserve"> </w:t>
      </w:r>
      <w:r w:rsidRPr="00480305">
        <w:rPr>
          <w:rFonts w:ascii="Century Gothic" w:hAnsi="Century Gothic"/>
          <w:iCs/>
          <w:sz w:val="22"/>
          <w:szCs w:val="22"/>
        </w:rPr>
        <w:t>son</w:t>
      </w:r>
      <w:r w:rsidR="00BF411B" w:rsidRPr="00480305">
        <w:rPr>
          <w:rFonts w:ascii="Century Gothic" w:hAnsi="Century Gothic"/>
          <w:iCs/>
          <w:sz w:val="22"/>
          <w:szCs w:val="22"/>
        </w:rPr>
        <w:t xml:space="preserve"> </w:t>
      </w:r>
      <w:r w:rsidRPr="00480305">
        <w:rPr>
          <w:rFonts w:ascii="Century Gothic" w:hAnsi="Century Gothic"/>
          <w:iCs/>
          <w:sz w:val="22"/>
          <w:szCs w:val="22"/>
        </w:rPr>
        <w:t>représentant</w:t>
      </w:r>
      <w:r w:rsidR="00BF411B" w:rsidRPr="00480305">
        <w:rPr>
          <w:rFonts w:ascii="Century Gothic" w:hAnsi="Century Gothic"/>
          <w:iCs/>
          <w:sz w:val="22"/>
          <w:szCs w:val="22"/>
        </w:rPr>
        <w:t> :</w:t>
      </w:r>
      <w:r w:rsidR="00BF411B" w:rsidRPr="00480305">
        <w:rPr>
          <w:rFonts w:ascii="Century Gothic" w:hAnsi="Century Gothic"/>
          <w:b/>
          <w:iCs/>
          <w:sz w:val="22"/>
          <w:szCs w:val="22"/>
        </w:rPr>
        <w:t xml:space="preserve"> Président</w:t>
      </w:r>
      <w:r w:rsidR="00BF411B" w:rsidRPr="00480305">
        <w:rPr>
          <w:rFonts w:ascii="Century Gothic" w:hAnsi="Century Gothic"/>
          <w:iCs/>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iCs/>
          <w:sz w:val="22"/>
          <w:szCs w:val="22"/>
        </w:rPr>
      </w:pPr>
      <w:r w:rsidRPr="00480305">
        <w:rPr>
          <w:rFonts w:ascii="Century Gothic" w:hAnsi="Century Gothic"/>
          <w:iCs/>
          <w:sz w:val="22"/>
          <w:szCs w:val="22"/>
        </w:rPr>
        <w:t xml:space="preserve">2.. L’Ingénieur </w:t>
      </w:r>
      <w:r w:rsidR="004150CC" w:rsidRPr="00480305">
        <w:rPr>
          <w:rFonts w:ascii="Century Gothic" w:hAnsi="Century Gothic"/>
          <w:iCs/>
          <w:sz w:val="22"/>
          <w:szCs w:val="22"/>
        </w:rPr>
        <w:t>de la lettre commande</w:t>
      </w:r>
      <w:r w:rsidRPr="00480305">
        <w:rPr>
          <w:rFonts w:ascii="Century Gothic" w:hAnsi="Century Gothic"/>
          <w:iCs/>
          <w:sz w:val="22"/>
          <w:szCs w:val="22"/>
        </w:rPr>
        <w:t> :</w:t>
      </w:r>
      <w:r w:rsidRPr="00480305">
        <w:rPr>
          <w:rFonts w:ascii="Century Gothic" w:hAnsi="Century Gothic"/>
          <w:iCs/>
          <w:sz w:val="22"/>
          <w:szCs w:val="22"/>
        </w:rPr>
        <w:tab/>
      </w:r>
      <w:r w:rsidR="00BF411B" w:rsidRPr="00480305">
        <w:rPr>
          <w:rFonts w:ascii="Century Gothic" w:hAnsi="Century Gothic"/>
          <w:b/>
          <w:iCs/>
          <w:sz w:val="22"/>
          <w:szCs w:val="22"/>
        </w:rPr>
        <w:t>Rapporteur</w:t>
      </w:r>
      <w:r w:rsidR="00BF411B" w:rsidRPr="00480305">
        <w:rPr>
          <w:rFonts w:ascii="Century Gothic" w:hAnsi="Century Gothic"/>
          <w:iCs/>
          <w:sz w:val="22"/>
          <w:szCs w:val="22"/>
        </w:rPr>
        <w:t xml:space="preserve"> ;</w:t>
      </w:r>
    </w:p>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B01C3B">
      <w:pPr>
        <w:widowControl w:val="0"/>
        <w:autoSpaceDE w:val="0"/>
        <w:jc w:val="both"/>
        <w:rPr>
          <w:rFonts w:ascii="Century Gothic" w:hAnsi="Century Gothic"/>
          <w:b/>
          <w:iCs/>
          <w:sz w:val="22"/>
          <w:szCs w:val="22"/>
          <w:u w:val="single"/>
        </w:rPr>
      </w:pPr>
      <w:r w:rsidRPr="00480305">
        <w:rPr>
          <w:rFonts w:ascii="Century Gothic" w:hAnsi="Century Gothic"/>
          <w:b/>
          <w:iCs/>
          <w:sz w:val="22"/>
          <w:szCs w:val="22"/>
          <w:u w:val="single"/>
        </w:rPr>
        <w:t>Membres :</w:t>
      </w:r>
    </w:p>
    <w:p w:rsidR="00B01C3B" w:rsidRPr="00480305" w:rsidRDefault="00B01C3B" w:rsidP="00BF411B">
      <w:pPr>
        <w:widowControl w:val="0"/>
        <w:autoSpaceDE w:val="0"/>
        <w:jc w:val="both"/>
        <w:rPr>
          <w:rFonts w:ascii="Century Gothic" w:hAnsi="Century Gothic"/>
          <w:iCs/>
          <w:sz w:val="22"/>
          <w:szCs w:val="22"/>
        </w:rPr>
      </w:pPr>
      <w:r w:rsidRPr="00480305">
        <w:rPr>
          <w:rFonts w:ascii="Century Gothic" w:hAnsi="Century Gothic"/>
          <w:iCs/>
          <w:sz w:val="22"/>
          <w:szCs w:val="22"/>
        </w:rPr>
        <w:t>;</w:t>
      </w:r>
    </w:p>
    <w:p w:rsidR="00B01C3B" w:rsidRPr="00480305" w:rsidRDefault="00B01C3B" w:rsidP="00B01C3B">
      <w:pPr>
        <w:widowControl w:val="0"/>
        <w:numPr>
          <w:ilvl w:val="3"/>
          <w:numId w:val="14"/>
        </w:numPr>
        <w:autoSpaceDE w:val="0"/>
        <w:ind w:left="851"/>
        <w:jc w:val="both"/>
        <w:rPr>
          <w:rFonts w:ascii="Century Gothic" w:hAnsi="Century Gothic"/>
          <w:iCs/>
          <w:sz w:val="22"/>
          <w:szCs w:val="22"/>
        </w:rPr>
      </w:pPr>
      <w:r w:rsidRPr="00480305">
        <w:rPr>
          <w:rFonts w:ascii="Century Gothic" w:hAnsi="Century Gothic"/>
          <w:iCs/>
          <w:sz w:val="22"/>
          <w:szCs w:val="22"/>
        </w:rPr>
        <w:t xml:space="preserve">Le chef de service </w:t>
      </w:r>
      <w:r w:rsidR="004150CC" w:rsidRPr="00480305">
        <w:rPr>
          <w:rFonts w:ascii="Century Gothic" w:hAnsi="Century Gothic"/>
          <w:iCs/>
          <w:sz w:val="22"/>
          <w:szCs w:val="22"/>
        </w:rPr>
        <w:t>de la lettre commande</w:t>
      </w:r>
      <w:r w:rsidR="00777BE8" w:rsidRPr="00480305">
        <w:rPr>
          <w:rFonts w:ascii="Century Gothic" w:hAnsi="Century Gothic"/>
          <w:iCs/>
          <w:sz w:val="22"/>
          <w:szCs w:val="22"/>
        </w:rPr>
        <w:t> ;</w:t>
      </w:r>
    </w:p>
    <w:p w:rsidR="00B01C3B" w:rsidRDefault="00777BE8" w:rsidP="00B01C3B">
      <w:pPr>
        <w:widowControl w:val="0"/>
        <w:numPr>
          <w:ilvl w:val="3"/>
          <w:numId w:val="14"/>
        </w:numPr>
        <w:autoSpaceDE w:val="0"/>
        <w:ind w:left="851"/>
        <w:jc w:val="both"/>
        <w:rPr>
          <w:rFonts w:ascii="Century Gothic" w:hAnsi="Century Gothic"/>
          <w:iCs/>
          <w:sz w:val="22"/>
          <w:szCs w:val="22"/>
        </w:rPr>
      </w:pPr>
      <w:r w:rsidRPr="00480305">
        <w:rPr>
          <w:rFonts w:ascii="Century Gothic" w:hAnsi="Century Gothic"/>
          <w:iCs/>
          <w:sz w:val="22"/>
          <w:szCs w:val="22"/>
        </w:rPr>
        <w:t xml:space="preserve">Le </w:t>
      </w:r>
      <w:r w:rsidR="00BF411B" w:rsidRPr="00480305">
        <w:rPr>
          <w:rFonts w:ascii="Century Gothic" w:hAnsi="Century Gothic"/>
          <w:iCs/>
          <w:sz w:val="22"/>
          <w:szCs w:val="22"/>
        </w:rPr>
        <w:t>comptable matière</w:t>
      </w:r>
      <w:r w:rsidRPr="00480305">
        <w:rPr>
          <w:rFonts w:ascii="Century Gothic" w:hAnsi="Century Gothic"/>
          <w:iCs/>
          <w:sz w:val="22"/>
          <w:szCs w:val="22"/>
        </w:rPr>
        <w:t> ;</w:t>
      </w:r>
    </w:p>
    <w:p w:rsidR="00BC5057" w:rsidRPr="00480305" w:rsidRDefault="00BC5057" w:rsidP="00B01C3B">
      <w:pPr>
        <w:widowControl w:val="0"/>
        <w:numPr>
          <w:ilvl w:val="3"/>
          <w:numId w:val="14"/>
        </w:numPr>
        <w:autoSpaceDE w:val="0"/>
        <w:ind w:left="851"/>
        <w:jc w:val="both"/>
        <w:rPr>
          <w:rFonts w:ascii="Century Gothic" w:hAnsi="Century Gothic"/>
          <w:iCs/>
          <w:sz w:val="22"/>
          <w:szCs w:val="22"/>
        </w:rPr>
      </w:pPr>
      <w:r>
        <w:rPr>
          <w:rFonts w:ascii="Century Gothic" w:hAnsi="Century Gothic"/>
          <w:iCs/>
          <w:sz w:val="22"/>
          <w:szCs w:val="22"/>
        </w:rPr>
        <w:t>Délégué départemental MINDDEVEL</w:t>
      </w:r>
    </w:p>
    <w:p w:rsidR="00BF411B" w:rsidRPr="00480305" w:rsidRDefault="00BF411B" w:rsidP="00B01C3B">
      <w:pPr>
        <w:widowControl w:val="0"/>
        <w:numPr>
          <w:ilvl w:val="3"/>
          <w:numId w:val="14"/>
        </w:numPr>
        <w:autoSpaceDE w:val="0"/>
        <w:ind w:left="851"/>
        <w:jc w:val="both"/>
        <w:rPr>
          <w:rFonts w:ascii="Century Gothic" w:hAnsi="Century Gothic"/>
          <w:iCs/>
          <w:sz w:val="22"/>
          <w:szCs w:val="22"/>
        </w:rPr>
      </w:pPr>
      <w:r w:rsidRPr="00480305">
        <w:rPr>
          <w:rFonts w:ascii="Century Gothic" w:hAnsi="Century Gothic"/>
          <w:iCs/>
          <w:sz w:val="22"/>
          <w:szCs w:val="22"/>
        </w:rPr>
        <w:t xml:space="preserve">Un représentant du </w:t>
      </w:r>
      <w:r w:rsidR="00BC5057" w:rsidRPr="00480305">
        <w:rPr>
          <w:rFonts w:ascii="Century Gothic" w:hAnsi="Century Gothic"/>
          <w:iCs/>
          <w:sz w:val="22"/>
          <w:szCs w:val="22"/>
        </w:rPr>
        <w:t>MINMAP</w:t>
      </w:r>
      <w:r w:rsidR="00BC5057">
        <w:rPr>
          <w:rFonts w:ascii="Century Gothic" w:hAnsi="Century Gothic"/>
          <w:iCs/>
          <w:sz w:val="22"/>
          <w:szCs w:val="22"/>
        </w:rPr>
        <w:t xml:space="preserve"> (observateur)</w:t>
      </w:r>
    </w:p>
    <w:p w:rsidR="00B01C3B" w:rsidRPr="00480305" w:rsidRDefault="00777BE8" w:rsidP="00B01C3B">
      <w:pPr>
        <w:widowControl w:val="0"/>
        <w:numPr>
          <w:ilvl w:val="3"/>
          <w:numId w:val="14"/>
        </w:numPr>
        <w:autoSpaceDE w:val="0"/>
        <w:ind w:left="851"/>
        <w:jc w:val="both"/>
        <w:rPr>
          <w:rFonts w:ascii="Century Gothic" w:hAnsi="Century Gothic"/>
          <w:iCs/>
          <w:sz w:val="22"/>
          <w:szCs w:val="22"/>
        </w:rPr>
      </w:pPr>
      <w:r w:rsidRPr="00480305">
        <w:rPr>
          <w:rFonts w:ascii="Century Gothic" w:hAnsi="Century Gothic"/>
          <w:iCs/>
          <w:sz w:val="22"/>
          <w:szCs w:val="22"/>
        </w:rPr>
        <w:t>Prestataire.</w:t>
      </w:r>
    </w:p>
    <w:p w:rsidR="00B01C3B" w:rsidRPr="00480305" w:rsidRDefault="00B01C3B" w:rsidP="00B01C3B">
      <w:pPr>
        <w:widowControl w:val="0"/>
        <w:autoSpaceDE w:val="0"/>
        <w:jc w:val="both"/>
        <w:rPr>
          <w:rFonts w:ascii="Century Gothic" w:hAnsi="Century Gothic"/>
          <w:iCs/>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w w:val="96"/>
          <w:sz w:val="22"/>
          <w:szCs w:val="22"/>
        </w:rPr>
        <w:t>L’entrepreneur</w:t>
      </w:r>
      <w:r w:rsidR="00BF411B" w:rsidRPr="00480305">
        <w:rPr>
          <w:rFonts w:ascii="Century Gothic" w:hAnsi="Century Gothic"/>
          <w:w w:val="96"/>
          <w:sz w:val="22"/>
          <w:szCs w:val="22"/>
        </w:rPr>
        <w:t xml:space="preserve"> </w:t>
      </w:r>
      <w:r w:rsidRPr="00480305">
        <w:rPr>
          <w:rFonts w:ascii="Century Gothic" w:hAnsi="Century Gothic"/>
          <w:w w:val="96"/>
          <w:sz w:val="22"/>
          <w:szCs w:val="22"/>
        </w:rPr>
        <w:t>est</w:t>
      </w:r>
      <w:r w:rsidR="00BF411B" w:rsidRPr="00480305">
        <w:rPr>
          <w:rFonts w:ascii="Century Gothic" w:hAnsi="Century Gothic"/>
          <w:w w:val="96"/>
          <w:sz w:val="22"/>
          <w:szCs w:val="22"/>
        </w:rPr>
        <w:t xml:space="preserve"> </w:t>
      </w:r>
      <w:r w:rsidRPr="00480305">
        <w:rPr>
          <w:rFonts w:ascii="Century Gothic" w:hAnsi="Century Gothic"/>
          <w:w w:val="96"/>
          <w:sz w:val="22"/>
          <w:szCs w:val="22"/>
        </w:rPr>
        <w:t>convoqué</w:t>
      </w:r>
      <w:r w:rsidR="00BF411B" w:rsidRPr="00480305">
        <w:rPr>
          <w:rFonts w:ascii="Century Gothic" w:hAnsi="Century Gothic"/>
          <w:w w:val="96"/>
          <w:sz w:val="22"/>
          <w:szCs w:val="22"/>
        </w:rPr>
        <w:t xml:space="preserve"> </w:t>
      </w:r>
      <w:r w:rsidRPr="00480305">
        <w:rPr>
          <w:rFonts w:ascii="Century Gothic" w:hAnsi="Century Gothic"/>
          <w:w w:val="96"/>
          <w:sz w:val="22"/>
          <w:szCs w:val="22"/>
        </w:rPr>
        <w:t>à</w:t>
      </w:r>
      <w:r w:rsidR="00BF411B" w:rsidRPr="00480305">
        <w:rPr>
          <w:rFonts w:ascii="Century Gothic" w:hAnsi="Century Gothic"/>
          <w:w w:val="96"/>
          <w:sz w:val="22"/>
          <w:szCs w:val="22"/>
        </w:rPr>
        <w:t xml:space="preserve"> </w:t>
      </w:r>
      <w:r w:rsidRPr="00480305">
        <w:rPr>
          <w:rFonts w:ascii="Century Gothic" w:hAnsi="Century Gothic"/>
          <w:w w:val="96"/>
          <w:sz w:val="22"/>
          <w:szCs w:val="22"/>
        </w:rPr>
        <w:t>la</w:t>
      </w:r>
      <w:r w:rsidR="00BF411B" w:rsidRPr="00480305">
        <w:rPr>
          <w:rFonts w:ascii="Century Gothic" w:hAnsi="Century Gothic"/>
          <w:w w:val="96"/>
          <w:sz w:val="22"/>
          <w:szCs w:val="22"/>
        </w:rPr>
        <w:t xml:space="preserve"> </w:t>
      </w:r>
      <w:r w:rsidRPr="00480305">
        <w:rPr>
          <w:rFonts w:ascii="Century Gothic" w:hAnsi="Century Gothic"/>
          <w:w w:val="96"/>
          <w:sz w:val="22"/>
          <w:szCs w:val="22"/>
        </w:rPr>
        <w:t>réception</w:t>
      </w:r>
      <w:r w:rsidR="00BF411B" w:rsidRPr="00480305">
        <w:rPr>
          <w:rFonts w:ascii="Century Gothic" w:hAnsi="Century Gothic"/>
          <w:w w:val="96"/>
          <w:sz w:val="22"/>
          <w:szCs w:val="22"/>
        </w:rPr>
        <w:t xml:space="preserve"> </w:t>
      </w:r>
      <w:r w:rsidRPr="00480305">
        <w:rPr>
          <w:rFonts w:ascii="Century Gothic" w:hAnsi="Century Gothic"/>
          <w:w w:val="96"/>
          <w:sz w:val="22"/>
          <w:szCs w:val="22"/>
        </w:rPr>
        <w:t>par</w:t>
      </w:r>
      <w:r w:rsidR="00BF411B" w:rsidRPr="00480305">
        <w:rPr>
          <w:rFonts w:ascii="Century Gothic" w:hAnsi="Century Gothic"/>
          <w:w w:val="96"/>
          <w:sz w:val="22"/>
          <w:szCs w:val="22"/>
        </w:rPr>
        <w:t xml:space="preserve"> </w:t>
      </w:r>
      <w:r w:rsidRPr="00480305">
        <w:rPr>
          <w:rFonts w:ascii="Century Gothic" w:hAnsi="Century Gothic"/>
          <w:w w:val="96"/>
          <w:sz w:val="22"/>
          <w:szCs w:val="22"/>
        </w:rPr>
        <w:t>courrier</w:t>
      </w:r>
      <w:r w:rsidR="00BF411B" w:rsidRPr="00480305">
        <w:rPr>
          <w:rFonts w:ascii="Century Gothic" w:hAnsi="Century Gothic"/>
          <w:w w:val="96"/>
          <w:sz w:val="22"/>
          <w:szCs w:val="22"/>
        </w:rPr>
        <w:t xml:space="preserve"> </w:t>
      </w:r>
      <w:r w:rsidRPr="00480305">
        <w:rPr>
          <w:rFonts w:ascii="Century Gothic" w:hAnsi="Century Gothic"/>
          <w:w w:val="96"/>
          <w:sz w:val="22"/>
          <w:szCs w:val="22"/>
        </w:rPr>
        <w:t>au</w:t>
      </w:r>
      <w:r w:rsidR="00BF411B" w:rsidRPr="00480305">
        <w:rPr>
          <w:rFonts w:ascii="Century Gothic" w:hAnsi="Century Gothic"/>
          <w:w w:val="96"/>
          <w:sz w:val="22"/>
          <w:szCs w:val="22"/>
        </w:rPr>
        <w:t xml:space="preserve"> </w:t>
      </w:r>
      <w:r w:rsidRPr="00480305">
        <w:rPr>
          <w:rFonts w:ascii="Century Gothic" w:hAnsi="Century Gothic"/>
          <w:w w:val="96"/>
          <w:sz w:val="22"/>
          <w:szCs w:val="22"/>
        </w:rPr>
        <w:t>moins</w:t>
      </w:r>
      <w:r w:rsidR="00BF411B" w:rsidRPr="00480305">
        <w:rPr>
          <w:rFonts w:ascii="Century Gothic" w:hAnsi="Century Gothic"/>
          <w:w w:val="96"/>
          <w:sz w:val="22"/>
          <w:szCs w:val="22"/>
        </w:rPr>
        <w:t xml:space="preserve"> </w:t>
      </w:r>
      <w:r w:rsidRPr="00480305">
        <w:rPr>
          <w:rFonts w:ascii="Century Gothic" w:hAnsi="Century Gothic"/>
          <w:i/>
          <w:iCs/>
          <w:w w:val="96"/>
          <w:sz w:val="22"/>
          <w:szCs w:val="22"/>
        </w:rPr>
        <w:t>[10</w:t>
      </w:r>
      <w:r w:rsidR="00BF411B" w:rsidRPr="00480305">
        <w:rPr>
          <w:rFonts w:ascii="Century Gothic" w:hAnsi="Century Gothic"/>
          <w:i/>
          <w:iCs/>
          <w:w w:val="96"/>
          <w:sz w:val="22"/>
          <w:szCs w:val="22"/>
        </w:rPr>
        <w:t xml:space="preserve"> jours] </w:t>
      </w:r>
      <w:r w:rsidRPr="00480305">
        <w:rPr>
          <w:rFonts w:ascii="Century Gothic" w:hAnsi="Century Gothic"/>
          <w:w w:val="96"/>
          <w:sz w:val="22"/>
          <w:szCs w:val="22"/>
        </w:rPr>
        <w:t>avant</w:t>
      </w:r>
      <w:r w:rsidR="00BF411B" w:rsidRPr="00480305">
        <w:rPr>
          <w:rFonts w:ascii="Century Gothic" w:hAnsi="Century Gothic"/>
          <w:w w:val="96"/>
          <w:sz w:val="22"/>
          <w:szCs w:val="22"/>
        </w:rPr>
        <w:t xml:space="preserve"> </w:t>
      </w:r>
      <w:r w:rsidRPr="00480305">
        <w:rPr>
          <w:rFonts w:ascii="Century Gothic" w:hAnsi="Century Gothic"/>
          <w:w w:val="96"/>
          <w:sz w:val="22"/>
          <w:szCs w:val="22"/>
        </w:rPr>
        <w:t>la</w:t>
      </w:r>
      <w:r w:rsidR="00BF411B" w:rsidRPr="00480305">
        <w:rPr>
          <w:rFonts w:ascii="Century Gothic" w:hAnsi="Century Gothic"/>
          <w:w w:val="96"/>
          <w:sz w:val="22"/>
          <w:szCs w:val="22"/>
        </w:rPr>
        <w:t xml:space="preserve"> </w:t>
      </w:r>
      <w:r w:rsidRPr="00480305">
        <w:rPr>
          <w:rFonts w:ascii="Century Gothic" w:hAnsi="Century Gothic"/>
          <w:w w:val="96"/>
          <w:sz w:val="22"/>
          <w:szCs w:val="22"/>
        </w:rPr>
        <w:t>date</w:t>
      </w:r>
      <w:r w:rsidR="00BF411B" w:rsidRPr="00480305">
        <w:rPr>
          <w:rFonts w:ascii="Century Gothic" w:hAnsi="Century Gothic"/>
          <w:w w:val="96"/>
          <w:sz w:val="22"/>
          <w:szCs w:val="22"/>
        </w:rPr>
        <w:t xml:space="preserve"> </w:t>
      </w:r>
      <w:r w:rsidRPr="00480305">
        <w:rPr>
          <w:rFonts w:ascii="Century Gothic" w:hAnsi="Century Gothic"/>
          <w:w w:val="96"/>
          <w:sz w:val="22"/>
          <w:szCs w:val="22"/>
        </w:rPr>
        <w:t>de</w:t>
      </w:r>
      <w:r w:rsidR="00BF411B" w:rsidRPr="00480305">
        <w:rPr>
          <w:rFonts w:ascii="Century Gothic" w:hAnsi="Century Gothic"/>
          <w:w w:val="96"/>
          <w:sz w:val="22"/>
          <w:szCs w:val="22"/>
        </w:rPr>
        <w:t xml:space="preserve"> </w:t>
      </w:r>
      <w:r w:rsidRPr="00480305">
        <w:rPr>
          <w:rFonts w:ascii="Century Gothic" w:hAnsi="Century Gothic"/>
          <w:w w:val="96"/>
          <w:sz w:val="22"/>
          <w:szCs w:val="22"/>
        </w:rPr>
        <w:t>la</w:t>
      </w:r>
      <w:r w:rsidR="00BF411B" w:rsidRPr="00480305">
        <w:rPr>
          <w:rFonts w:ascii="Century Gothic" w:hAnsi="Century Gothic"/>
          <w:w w:val="96"/>
          <w:sz w:val="22"/>
          <w:szCs w:val="22"/>
        </w:rPr>
        <w:t xml:space="preserve"> réception. Il</w:t>
      </w:r>
      <w:r w:rsidRPr="00480305">
        <w:rPr>
          <w:rFonts w:ascii="Century Gothic" w:hAnsi="Century Gothic"/>
          <w:w w:val="96"/>
          <w:sz w:val="22"/>
          <w:szCs w:val="22"/>
        </w:rPr>
        <w:t xml:space="preserve"> est</w:t>
      </w:r>
      <w:r w:rsidR="00BF411B" w:rsidRPr="00480305">
        <w:rPr>
          <w:rFonts w:ascii="Century Gothic" w:hAnsi="Century Gothic"/>
          <w:w w:val="96"/>
          <w:sz w:val="22"/>
          <w:szCs w:val="22"/>
        </w:rPr>
        <w:t xml:space="preserve"> </w:t>
      </w:r>
      <w:r w:rsidRPr="00480305">
        <w:rPr>
          <w:rFonts w:ascii="Century Gothic" w:hAnsi="Century Gothic"/>
          <w:w w:val="96"/>
          <w:sz w:val="22"/>
          <w:szCs w:val="22"/>
        </w:rPr>
        <w:t>tenu</w:t>
      </w:r>
      <w:r w:rsidR="00BF411B" w:rsidRPr="00480305">
        <w:rPr>
          <w:rFonts w:ascii="Century Gothic" w:hAnsi="Century Gothic"/>
          <w:w w:val="96"/>
          <w:sz w:val="22"/>
          <w:szCs w:val="22"/>
        </w:rPr>
        <w:t xml:space="preserve"> </w:t>
      </w:r>
      <w:r w:rsidRPr="00480305">
        <w:rPr>
          <w:rFonts w:ascii="Century Gothic" w:hAnsi="Century Gothic"/>
          <w:w w:val="96"/>
          <w:sz w:val="22"/>
          <w:szCs w:val="22"/>
        </w:rPr>
        <w:t>d’y</w:t>
      </w:r>
      <w:r w:rsidR="00BF411B" w:rsidRPr="00480305">
        <w:rPr>
          <w:rFonts w:ascii="Century Gothic" w:hAnsi="Century Gothic"/>
          <w:w w:val="96"/>
          <w:sz w:val="22"/>
          <w:szCs w:val="22"/>
        </w:rPr>
        <w:t xml:space="preserve"> </w:t>
      </w:r>
      <w:r w:rsidRPr="00480305">
        <w:rPr>
          <w:rFonts w:ascii="Century Gothic" w:hAnsi="Century Gothic"/>
          <w:w w:val="96"/>
          <w:sz w:val="22"/>
          <w:szCs w:val="22"/>
        </w:rPr>
        <w:t>assister</w:t>
      </w:r>
      <w:r w:rsidR="00BF411B" w:rsidRPr="00480305">
        <w:rPr>
          <w:rFonts w:ascii="Century Gothic" w:hAnsi="Century Gothic"/>
          <w:w w:val="96"/>
          <w:sz w:val="22"/>
          <w:szCs w:val="22"/>
        </w:rPr>
        <w:t xml:space="preserve"> </w:t>
      </w:r>
      <w:r w:rsidRPr="00480305">
        <w:rPr>
          <w:rFonts w:ascii="Century Gothic" w:hAnsi="Century Gothic"/>
          <w:w w:val="96"/>
          <w:sz w:val="22"/>
          <w:szCs w:val="22"/>
        </w:rPr>
        <w:t>(ou</w:t>
      </w:r>
      <w:r w:rsidR="00BF411B" w:rsidRPr="00480305">
        <w:rPr>
          <w:rFonts w:ascii="Century Gothic" w:hAnsi="Century Gothic"/>
          <w:w w:val="96"/>
          <w:sz w:val="22"/>
          <w:szCs w:val="22"/>
        </w:rPr>
        <w:t xml:space="preserve"> </w:t>
      </w:r>
      <w:r w:rsidRPr="00480305">
        <w:rPr>
          <w:rFonts w:ascii="Century Gothic" w:hAnsi="Century Gothic"/>
          <w:w w:val="96"/>
          <w:sz w:val="22"/>
          <w:szCs w:val="22"/>
        </w:rPr>
        <w:t>de</w:t>
      </w:r>
      <w:r w:rsidR="00BF411B" w:rsidRPr="00480305">
        <w:rPr>
          <w:rFonts w:ascii="Century Gothic" w:hAnsi="Century Gothic"/>
          <w:w w:val="96"/>
          <w:sz w:val="22"/>
          <w:szCs w:val="22"/>
        </w:rPr>
        <w:t xml:space="preserve"> </w:t>
      </w:r>
      <w:r w:rsidRPr="00480305">
        <w:rPr>
          <w:rFonts w:ascii="Century Gothic" w:hAnsi="Century Gothic"/>
          <w:w w:val="96"/>
          <w:sz w:val="22"/>
          <w:szCs w:val="22"/>
        </w:rPr>
        <w:t>s’y</w:t>
      </w:r>
      <w:r w:rsidR="00BF411B" w:rsidRPr="00480305">
        <w:rPr>
          <w:rFonts w:ascii="Century Gothic" w:hAnsi="Century Gothic"/>
          <w:w w:val="96"/>
          <w:sz w:val="22"/>
          <w:szCs w:val="22"/>
        </w:rPr>
        <w:t xml:space="preserve"> </w:t>
      </w:r>
      <w:r w:rsidRPr="00480305">
        <w:rPr>
          <w:rFonts w:ascii="Century Gothic" w:hAnsi="Century Gothic"/>
          <w:w w:val="96"/>
          <w:sz w:val="22"/>
          <w:szCs w:val="22"/>
        </w:rPr>
        <w:t>faire</w:t>
      </w:r>
      <w:r w:rsidR="00BF411B" w:rsidRPr="00480305">
        <w:rPr>
          <w:rFonts w:ascii="Century Gothic" w:hAnsi="Century Gothic"/>
          <w:w w:val="96"/>
          <w:sz w:val="22"/>
          <w:szCs w:val="22"/>
        </w:rPr>
        <w:t xml:space="preserve"> </w:t>
      </w:r>
      <w:r w:rsidRPr="00480305">
        <w:rPr>
          <w:rFonts w:ascii="Century Gothic" w:hAnsi="Century Gothic"/>
          <w:w w:val="96"/>
          <w:sz w:val="22"/>
          <w:szCs w:val="22"/>
        </w:rPr>
        <w:t>représenter).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Il assiste à la réception en qualité d’observateur. Son</w:t>
      </w:r>
      <w:r w:rsidR="00BF411B" w:rsidRPr="00480305">
        <w:rPr>
          <w:rFonts w:ascii="Century Gothic" w:hAnsi="Century Gothic"/>
          <w:sz w:val="22"/>
          <w:szCs w:val="22"/>
        </w:rPr>
        <w:t xml:space="preserve"> </w:t>
      </w:r>
      <w:r w:rsidRPr="00480305">
        <w:rPr>
          <w:rFonts w:ascii="Century Gothic" w:hAnsi="Century Gothic"/>
          <w:sz w:val="22"/>
          <w:szCs w:val="22"/>
        </w:rPr>
        <w:t>absence</w:t>
      </w:r>
      <w:r w:rsidR="00BF411B" w:rsidRPr="00480305">
        <w:rPr>
          <w:rFonts w:ascii="Century Gothic" w:hAnsi="Century Gothic"/>
          <w:sz w:val="22"/>
          <w:szCs w:val="22"/>
        </w:rPr>
        <w:t xml:space="preserve"> </w:t>
      </w:r>
      <w:r w:rsidRPr="00480305">
        <w:rPr>
          <w:rFonts w:ascii="Century Gothic" w:hAnsi="Century Gothic"/>
          <w:sz w:val="22"/>
          <w:szCs w:val="22"/>
        </w:rPr>
        <w:t>équivaut</w:t>
      </w:r>
      <w:r w:rsidR="00BF411B" w:rsidRPr="00480305">
        <w:rPr>
          <w:rFonts w:ascii="Century Gothic" w:hAnsi="Century Gothic"/>
          <w:sz w:val="22"/>
          <w:szCs w:val="22"/>
        </w:rPr>
        <w:t xml:space="preserve"> </w:t>
      </w:r>
      <w:r w:rsidRPr="00480305">
        <w:rPr>
          <w:rFonts w:ascii="Century Gothic" w:hAnsi="Century Gothic"/>
          <w:sz w:val="22"/>
          <w:szCs w:val="22"/>
        </w:rPr>
        <w:t>à</w:t>
      </w:r>
      <w:r w:rsidR="00BF411B" w:rsidRPr="00480305">
        <w:rPr>
          <w:rFonts w:ascii="Century Gothic" w:hAnsi="Century Gothic"/>
          <w:sz w:val="22"/>
          <w:szCs w:val="22"/>
        </w:rPr>
        <w:t xml:space="preserve"> </w:t>
      </w:r>
      <w:r w:rsidRPr="00480305">
        <w:rPr>
          <w:rFonts w:ascii="Century Gothic" w:hAnsi="Century Gothic"/>
          <w:sz w:val="22"/>
          <w:szCs w:val="22"/>
        </w:rPr>
        <w:t>l’acceptation</w:t>
      </w:r>
      <w:r w:rsidR="00BF411B" w:rsidRPr="00480305">
        <w:rPr>
          <w:rFonts w:ascii="Century Gothic" w:hAnsi="Century Gothic"/>
          <w:sz w:val="22"/>
          <w:szCs w:val="22"/>
        </w:rPr>
        <w:t xml:space="preserve"> </w:t>
      </w:r>
      <w:r w:rsidRPr="00480305">
        <w:rPr>
          <w:rFonts w:ascii="Century Gothic" w:hAnsi="Century Gothic"/>
          <w:sz w:val="22"/>
          <w:szCs w:val="22"/>
        </w:rPr>
        <w:t>sans</w:t>
      </w:r>
      <w:r w:rsidR="00BF411B" w:rsidRPr="00480305">
        <w:rPr>
          <w:rFonts w:ascii="Century Gothic" w:hAnsi="Century Gothic"/>
          <w:sz w:val="22"/>
          <w:szCs w:val="22"/>
        </w:rPr>
        <w:t xml:space="preserve"> </w:t>
      </w:r>
      <w:r w:rsidRPr="00480305">
        <w:rPr>
          <w:rFonts w:ascii="Century Gothic" w:hAnsi="Century Gothic"/>
          <w:sz w:val="22"/>
          <w:szCs w:val="22"/>
        </w:rPr>
        <w:t>réserve des</w:t>
      </w:r>
      <w:r w:rsidR="00BF411B" w:rsidRPr="00480305">
        <w:rPr>
          <w:rFonts w:ascii="Century Gothic" w:hAnsi="Century Gothic"/>
          <w:sz w:val="22"/>
          <w:szCs w:val="22"/>
        </w:rPr>
        <w:t xml:space="preserve"> </w:t>
      </w:r>
      <w:r w:rsidRPr="00480305">
        <w:rPr>
          <w:rFonts w:ascii="Century Gothic" w:hAnsi="Century Gothic"/>
          <w:sz w:val="22"/>
          <w:szCs w:val="22"/>
        </w:rPr>
        <w:t>conclusions</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la</w:t>
      </w:r>
      <w:r w:rsidR="00BF411B" w:rsidRPr="00480305">
        <w:rPr>
          <w:rFonts w:ascii="Century Gothic" w:hAnsi="Century Gothic"/>
          <w:sz w:val="22"/>
          <w:szCs w:val="22"/>
        </w:rPr>
        <w:t xml:space="preserve"> </w:t>
      </w:r>
      <w:r w:rsidRPr="00480305">
        <w:rPr>
          <w:rFonts w:ascii="Century Gothic" w:hAnsi="Century Gothic"/>
          <w:sz w:val="22"/>
          <w:szCs w:val="22"/>
        </w:rPr>
        <w:t>commission</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réception.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 Commission après visite du chantier examine le procès-verbal des opérations préalables à la réception et procède à la réception provisoire des travaux</w:t>
      </w:r>
      <w:r w:rsidR="00BF411B" w:rsidRPr="00480305">
        <w:rPr>
          <w:rFonts w:ascii="Century Gothic" w:hAnsi="Century Gothic"/>
          <w:sz w:val="22"/>
          <w:szCs w:val="22"/>
        </w:rPr>
        <w:t xml:space="preserve"> </w:t>
      </w:r>
      <w:r w:rsidRPr="00480305">
        <w:rPr>
          <w:rFonts w:ascii="Century Gothic" w:hAnsi="Century Gothic"/>
          <w:sz w:val="22"/>
          <w:szCs w:val="22"/>
        </w:rPr>
        <w:t>s'il</w:t>
      </w:r>
      <w:r w:rsidR="00BF411B" w:rsidRPr="00480305">
        <w:rPr>
          <w:rFonts w:ascii="Century Gothic" w:hAnsi="Century Gothic"/>
          <w:sz w:val="22"/>
          <w:szCs w:val="22"/>
        </w:rPr>
        <w:t xml:space="preserve"> </w:t>
      </w:r>
      <w:r w:rsidRPr="00480305">
        <w:rPr>
          <w:rFonts w:ascii="Century Gothic" w:hAnsi="Century Gothic"/>
          <w:sz w:val="22"/>
          <w:szCs w:val="22"/>
        </w:rPr>
        <w:t>y</w:t>
      </w:r>
      <w:r w:rsidR="00BF411B" w:rsidRPr="00480305">
        <w:rPr>
          <w:rFonts w:ascii="Century Gothic" w:hAnsi="Century Gothic"/>
          <w:sz w:val="22"/>
          <w:szCs w:val="22"/>
        </w:rPr>
        <w:t>’</w:t>
      </w:r>
      <w:r w:rsidRPr="00480305">
        <w:rPr>
          <w:rFonts w:ascii="Century Gothic" w:hAnsi="Century Gothic"/>
          <w:sz w:val="22"/>
          <w:szCs w:val="22"/>
        </w:rPr>
        <w:t>a</w:t>
      </w:r>
      <w:r w:rsidR="00BF411B" w:rsidRPr="00480305">
        <w:rPr>
          <w:rFonts w:ascii="Century Gothic" w:hAnsi="Century Gothic"/>
          <w:sz w:val="22"/>
          <w:szCs w:val="22"/>
        </w:rPr>
        <w:t xml:space="preserve"> </w:t>
      </w:r>
      <w:r w:rsidRPr="00480305">
        <w:rPr>
          <w:rFonts w:ascii="Century Gothic" w:hAnsi="Century Gothic"/>
          <w:sz w:val="22"/>
          <w:szCs w:val="22"/>
        </w:rPr>
        <w:t>lieu.</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3620"/>
        </w:tabs>
        <w:autoSpaceDE w:val="0"/>
        <w:jc w:val="both"/>
        <w:rPr>
          <w:rFonts w:ascii="Century Gothic" w:hAnsi="Century Gothic"/>
          <w:sz w:val="22"/>
          <w:szCs w:val="22"/>
        </w:rPr>
      </w:pPr>
      <w:r w:rsidRPr="00480305">
        <w:rPr>
          <w:rFonts w:ascii="Century Gothic" w:hAnsi="Century Gothic"/>
          <w:sz w:val="22"/>
          <w:szCs w:val="22"/>
        </w:rPr>
        <w:t>La visite de réception provisoire</w:t>
      </w:r>
      <w:r w:rsidR="00BF411B" w:rsidRPr="00480305">
        <w:rPr>
          <w:rFonts w:ascii="Century Gothic" w:hAnsi="Century Gothic"/>
          <w:sz w:val="22"/>
          <w:szCs w:val="22"/>
        </w:rPr>
        <w:t xml:space="preserve"> </w:t>
      </w:r>
      <w:r w:rsidRPr="00480305">
        <w:rPr>
          <w:rFonts w:ascii="Century Gothic" w:hAnsi="Century Gothic"/>
          <w:sz w:val="22"/>
          <w:szCs w:val="22"/>
        </w:rPr>
        <w:t>fera l’objet du procès-verbal de réception provisoire signé sur le champ</w:t>
      </w:r>
      <w:r w:rsidR="00BF411B" w:rsidRPr="00480305">
        <w:rPr>
          <w:rFonts w:ascii="Century Gothic" w:hAnsi="Century Gothic"/>
          <w:sz w:val="22"/>
          <w:szCs w:val="22"/>
        </w:rPr>
        <w:t xml:space="preserve"> </w:t>
      </w:r>
      <w:r w:rsidRPr="00480305">
        <w:rPr>
          <w:rFonts w:ascii="Century Gothic" w:hAnsi="Century Gothic"/>
          <w:sz w:val="22"/>
          <w:szCs w:val="22"/>
        </w:rPr>
        <w:t>par</w:t>
      </w:r>
      <w:r w:rsidR="00BF411B" w:rsidRPr="00480305">
        <w:rPr>
          <w:rFonts w:ascii="Century Gothic" w:hAnsi="Century Gothic"/>
          <w:sz w:val="22"/>
          <w:szCs w:val="22"/>
        </w:rPr>
        <w:t xml:space="preserve"> </w:t>
      </w:r>
      <w:r w:rsidRPr="00480305">
        <w:rPr>
          <w:rFonts w:ascii="Century Gothic" w:hAnsi="Century Gothic"/>
          <w:sz w:val="22"/>
          <w:szCs w:val="22"/>
        </w:rPr>
        <w:t>les</w:t>
      </w:r>
      <w:r w:rsidR="007C4642">
        <w:rPr>
          <w:rFonts w:ascii="Century Gothic" w:hAnsi="Century Gothic"/>
          <w:sz w:val="22"/>
          <w:szCs w:val="22"/>
        </w:rPr>
        <w:t xml:space="preserve"> 2/3 des</w:t>
      </w:r>
      <w:r w:rsidR="00BF411B" w:rsidRPr="00480305">
        <w:rPr>
          <w:rFonts w:ascii="Century Gothic" w:hAnsi="Century Gothic"/>
          <w:sz w:val="22"/>
          <w:szCs w:val="22"/>
        </w:rPr>
        <w:t xml:space="preserve"> </w:t>
      </w:r>
      <w:r w:rsidRPr="00480305">
        <w:rPr>
          <w:rFonts w:ascii="Century Gothic" w:hAnsi="Century Gothic"/>
          <w:sz w:val="22"/>
          <w:szCs w:val="22"/>
        </w:rPr>
        <w:t>membres</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la</w:t>
      </w:r>
      <w:r w:rsidR="00BF411B" w:rsidRPr="00480305">
        <w:rPr>
          <w:rFonts w:ascii="Century Gothic" w:hAnsi="Century Gothic"/>
          <w:sz w:val="22"/>
          <w:szCs w:val="22"/>
        </w:rPr>
        <w:t xml:space="preserve"> </w:t>
      </w:r>
      <w:r w:rsidRPr="00480305">
        <w:rPr>
          <w:rFonts w:ascii="Century Gothic" w:hAnsi="Century Gothic"/>
          <w:sz w:val="22"/>
          <w:szCs w:val="22"/>
        </w:rPr>
        <w:t>commission.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w:t>
      </w:r>
      <w:r w:rsidR="00BF411B" w:rsidRPr="00480305">
        <w:rPr>
          <w:rFonts w:ascii="Century Gothic" w:hAnsi="Century Gothic"/>
          <w:sz w:val="22"/>
          <w:szCs w:val="22"/>
        </w:rPr>
        <w:t xml:space="preserve"> </w:t>
      </w:r>
      <w:r w:rsidRPr="00480305">
        <w:rPr>
          <w:rFonts w:ascii="Century Gothic" w:hAnsi="Century Gothic"/>
          <w:sz w:val="22"/>
          <w:szCs w:val="22"/>
        </w:rPr>
        <w:t>procès</w:t>
      </w:r>
      <w:r w:rsidRPr="00480305">
        <w:rPr>
          <w:rFonts w:ascii="Century Gothic" w:hAnsi="Century Gothic"/>
          <w:spacing w:val="14"/>
          <w:sz w:val="22"/>
          <w:szCs w:val="22"/>
        </w:rPr>
        <w:t>-</w:t>
      </w:r>
      <w:r w:rsidRPr="00480305">
        <w:rPr>
          <w:rFonts w:ascii="Century Gothic" w:hAnsi="Century Gothic"/>
          <w:sz w:val="22"/>
          <w:szCs w:val="22"/>
        </w:rPr>
        <w:t>verbal</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réception</w:t>
      </w:r>
      <w:r w:rsidR="00BF411B" w:rsidRPr="00480305">
        <w:rPr>
          <w:rFonts w:ascii="Century Gothic" w:hAnsi="Century Gothic"/>
          <w:sz w:val="22"/>
          <w:szCs w:val="22"/>
        </w:rPr>
        <w:t xml:space="preserve"> </w:t>
      </w:r>
      <w:r w:rsidRPr="00480305">
        <w:rPr>
          <w:rFonts w:ascii="Century Gothic" w:hAnsi="Century Gothic"/>
          <w:sz w:val="22"/>
          <w:szCs w:val="22"/>
        </w:rPr>
        <w:t>provisoire</w:t>
      </w:r>
      <w:r w:rsidR="00BF411B" w:rsidRPr="00480305">
        <w:rPr>
          <w:rFonts w:ascii="Century Gothic" w:hAnsi="Century Gothic"/>
          <w:sz w:val="22"/>
          <w:szCs w:val="22"/>
        </w:rPr>
        <w:t xml:space="preserve"> </w:t>
      </w:r>
      <w:r w:rsidRPr="00480305">
        <w:rPr>
          <w:rFonts w:ascii="Century Gothic" w:hAnsi="Century Gothic"/>
          <w:sz w:val="22"/>
          <w:szCs w:val="22"/>
        </w:rPr>
        <w:t>précise</w:t>
      </w:r>
      <w:r w:rsidR="00BF411B" w:rsidRPr="00480305">
        <w:rPr>
          <w:rFonts w:ascii="Century Gothic" w:hAnsi="Century Gothic"/>
          <w:sz w:val="22"/>
          <w:szCs w:val="22"/>
        </w:rPr>
        <w:t xml:space="preserve"> </w:t>
      </w:r>
      <w:r w:rsidRPr="00480305">
        <w:rPr>
          <w:rFonts w:ascii="Century Gothic" w:hAnsi="Century Gothic"/>
          <w:sz w:val="22"/>
          <w:szCs w:val="22"/>
        </w:rPr>
        <w:t>ou fixe</w:t>
      </w:r>
      <w:r w:rsidR="00BF411B" w:rsidRPr="00480305">
        <w:rPr>
          <w:rFonts w:ascii="Century Gothic" w:hAnsi="Century Gothic"/>
          <w:sz w:val="22"/>
          <w:szCs w:val="22"/>
        </w:rPr>
        <w:t xml:space="preserve"> la date </w:t>
      </w:r>
      <w:r w:rsidRPr="00480305">
        <w:rPr>
          <w:rFonts w:ascii="Century Gothic" w:hAnsi="Century Gothic"/>
          <w:sz w:val="22"/>
          <w:szCs w:val="22"/>
        </w:rPr>
        <w:t>d’achèvement</w:t>
      </w:r>
      <w:r w:rsidR="00BF411B" w:rsidRPr="00480305">
        <w:rPr>
          <w:rFonts w:ascii="Century Gothic" w:hAnsi="Century Gothic"/>
          <w:sz w:val="22"/>
          <w:szCs w:val="22"/>
        </w:rPr>
        <w:t xml:space="preserve"> </w:t>
      </w:r>
      <w:r w:rsidRPr="00480305">
        <w:rPr>
          <w:rFonts w:ascii="Century Gothic" w:hAnsi="Century Gothic"/>
          <w:sz w:val="22"/>
          <w:szCs w:val="22"/>
        </w:rPr>
        <w:t>des</w:t>
      </w:r>
      <w:r w:rsidR="00BF411B" w:rsidRPr="00480305">
        <w:rPr>
          <w:rFonts w:ascii="Century Gothic" w:hAnsi="Century Gothic"/>
          <w:sz w:val="22"/>
          <w:szCs w:val="22"/>
        </w:rPr>
        <w:t xml:space="preserve"> </w:t>
      </w:r>
      <w:r w:rsidRPr="00480305">
        <w:rPr>
          <w:rFonts w:ascii="Century Gothic" w:hAnsi="Century Gothic"/>
          <w:sz w:val="22"/>
          <w:szCs w:val="22"/>
        </w:rPr>
        <w:t>travaux.</w:t>
      </w:r>
    </w:p>
    <w:p w:rsidR="00B01C3B" w:rsidRPr="00480305" w:rsidRDefault="00B01C3B" w:rsidP="00B01C3B">
      <w:pPr>
        <w:widowControl w:val="0"/>
        <w:autoSpaceDE w:val="0"/>
        <w:jc w:val="both"/>
        <w:rPr>
          <w:rFonts w:ascii="Century Gothic" w:hAnsi="Century Gothic"/>
          <w:sz w:val="22"/>
          <w:szCs w:val="22"/>
        </w:rPr>
      </w:pPr>
    </w:p>
    <w:p w:rsidR="00D513F4" w:rsidRPr="00480305" w:rsidRDefault="00B01C3B" w:rsidP="00D513F4">
      <w:pPr>
        <w:spacing w:after="120"/>
        <w:jc w:val="both"/>
        <w:rPr>
          <w:rFonts w:ascii="Century Gothic" w:hAnsi="Century Gothic"/>
          <w:iCs/>
          <w:sz w:val="22"/>
          <w:szCs w:val="22"/>
        </w:rPr>
      </w:pPr>
      <w:r w:rsidRPr="00480305">
        <w:rPr>
          <w:rFonts w:ascii="Century Gothic" w:hAnsi="Century Gothic"/>
          <w:sz w:val="22"/>
          <w:szCs w:val="22"/>
        </w:rPr>
        <w:t>42.</w:t>
      </w:r>
      <w:r w:rsidR="00BF411B" w:rsidRPr="00480305">
        <w:rPr>
          <w:rFonts w:ascii="Century Gothic" w:hAnsi="Century Gothic"/>
          <w:sz w:val="22"/>
          <w:szCs w:val="22"/>
        </w:rPr>
        <w:t>2.</w:t>
      </w:r>
      <w:r w:rsidR="00BF411B" w:rsidRPr="00480305">
        <w:rPr>
          <w:rFonts w:ascii="Century Gothic" w:hAnsi="Century Gothic"/>
          <w:iCs/>
          <w:sz w:val="22"/>
          <w:szCs w:val="22"/>
        </w:rPr>
        <w:t xml:space="preserve"> Réception</w:t>
      </w:r>
      <w:r w:rsidRPr="00480305">
        <w:rPr>
          <w:rFonts w:ascii="Century Gothic" w:hAnsi="Century Gothic"/>
          <w:iCs/>
          <w:sz w:val="22"/>
          <w:szCs w:val="22"/>
        </w:rPr>
        <w:t xml:space="preserve"> partielle :</w:t>
      </w:r>
      <w:r w:rsidRPr="00480305">
        <w:rPr>
          <w:rFonts w:ascii="Century Gothic" w:hAnsi="Century Gothic"/>
          <w:iCs/>
          <w:sz w:val="22"/>
          <w:szCs w:val="22"/>
        </w:rPr>
        <w:tab/>
      </w:r>
    </w:p>
    <w:p w:rsidR="00D513F4" w:rsidRPr="00480305" w:rsidRDefault="00D513F4" w:rsidP="00D513F4">
      <w:pPr>
        <w:spacing w:after="120"/>
        <w:jc w:val="both"/>
        <w:rPr>
          <w:rFonts w:ascii="Century Gothic" w:hAnsi="Century Gothic"/>
          <w:sz w:val="22"/>
          <w:szCs w:val="22"/>
        </w:rPr>
      </w:pPr>
      <w:r w:rsidRPr="00480305">
        <w:rPr>
          <w:rFonts w:ascii="Century Gothic" w:hAnsi="Century Gothic"/>
          <w:sz w:val="22"/>
          <w:szCs w:val="22"/>
        </w:rPr>
        <w:t xml:space="preserve">Si </w:t>
      </w:r>
      <w:r w:rsidR="006C41E9" w:rsidRPr="00480305">
        <w:rPr>
          <w:rFonts w:ascii="Century Gothic" w:hAnsi="Century Gothic"/>
          <w:sz w:val="22"/>
          <w:szCs w:val="22"/>
        </w:rPr>
        <w:t>le maître d’ouvrage</w:t>
      </w:r>
      <w:r w:rsidRPr="00480305">
        <w:rPr>
          <w:rFonts w:ascii="Century Gothic" w:hAnsi="Century Gothic"/>
          <w:sz w:val="22"/>
          <w:szCs w:val="22"/>
        </w:rPr>
        <w:t xml:space="preserve"> désire prendre possession des parties d’équipement entièrement terminées avant achèvement complet </w:t>
      </w:r>
      <w:r w:rsidR="006C41E9" w:rsidRPr="00480305">
        <w:rPr>
          <w:rFonts w:ascii="Century Gothic" w:hAnsi="Century Gothic"/>
          <w:sz w:val="22"/>
          <w:szCs w:val="22"/>
        </w:rPr>
        <w:t>de la lettre commande</w:t>
      </w:r>
      <w:r w:rsidRPr="00480305">
        <w:rPr>
          <w:rFonts w:ascii="Century Gothic" w:hAnsi="Century Gothic"/>
          <w:sz w:val="22"/>
          <w:szCs w:val="22"/>
        </w:rPr>
        <w:t xml:space="preserve">, il sera procédé à des réceptions provisoires partielles. Dans cette hypothèse, il est précisé que la dernière réception provisoire de l’ensemble </w:t>
      </w:r>
      <w:r w:rsidR="006C41E9" w:rsidRPr="00480305">
        <w:rPr>
          <w:rFonts w:ascii="Century Gothic" w:hAnsi="Century Gothic"/>
          <w:sz w:val="22"/>
          <w:szCs w:val="22"/>
        </w:rPr>
        <w:t>de la lettre commande</w:t>
      </w:r>
      <w:r w:rsidRPr="00480305">
        <w:rPr>
          <w:rFonts w:ascii="Century Gothic" w:hAnsi="Century Gothic"/>
          <w:sz w:val="22"/>
          <w:szCs w:val="22"/>
        </w:rPr>
        <w:t xml:space="preserve"> permettra de définir la date à laquelle le co-contractant a achevé les prestations.</w:t>
      </w:r>
    </w:p>
    <w:p w:rsidR="00D513F4" w:rsidRPr="003B49C4" w:rsidRDefault="00D513F4" w:rsidP="00D513F4">
      <w:pPr>
        <w:spacing w:after="120"/>
        <w:jc w:val="both"/>
        <w:rPr>
          <w:rFonts w:ascii="Century Gothic" w:hAnsi="Century Gothic"/>
          <w:b/>
          <w:sz w:val="22"/>
          <w:szCs w:val="22"/>
        </w:rPr>
      </w:pPr>
      <w:ins w:id="7" w:author="PC-PNDP-37" w:date="2014-09-24T19:29:00Z">
        <w:r w:rsidRPr="00480305">
          <w:rPr>
            <w:rFonts w:ascii="Century Gothic" w:hAnsi="Century Gothic"/>
            <w:sz w:val="22"/>
            <w:szCs w:val="22"/>
          </w:rPr>
          <w:t>Le PV de réception n’est valable qu</w:t>
        </w:r>
      </w:ins>
      <w:ins w:id="8" w:author="PC-PNDP-37" w:date="2014-09-24T19:30:00Z">
        <w:r w:rsidRPr="00480305">
          <w:rPr>
            <w:rFonts w:ascii="Century Gothic" w:hAnsi="Century Gothic"/>
            <w:sz w:val="22"/>
            <w:szCs w:val="22"/>
          </w:rPr>
          <w:t xml:space="preserve">’après signature </w:t>
        </w:r>
        <w:r w:rsidRPr="003B49C4">
          <w:rPr>
            <w:rFonts w:ascii="Century Gothic" w:hAnsi="Century Gothic"/>
            <w:b/>
            <w:sz w:val="22"/>
            <w:szCs w:val="22"/>
            <w:u w:val="single"/>
          </w:rPr>
          <w:t>d</w:t>
        </w:r>
      </w:ins>
      <w:r w:rsidR="007C4642">
        <w:rPr>
          <w:rFonts w:ascii="Century Gothic" w:hAnsi="Century Gothic"/>
          <w:b/>
          <w:sz w:val="22"/>
          <w:szCs w:val="22"/>
          <w:u w:val="single"/>
        </w:rPr>
        <w:t>e 2/3</w:t>
      </w:r>
      <w:r w:rsidR="003B49C4" w:rsidRPr="003B49C4">
        <w:rPr>
          <w:rFonts w:ascii="Century Gothic" w:hAnsi="Century Gothic"/>
          <w:b/>
          <w:sz w:val="22"/>
          <w:szCs w:val="22"/>
          <w:u w:val="single"/>
        </w:rPr>
        <w:t xml:space="preserve"> </w:t>
      </w:r>
      <w:r w:rsidR="006C41E9" w:rsidRPr="003B49C4">
        <w:rPr>
          <w:rFonts w:ascii="Century Gothic" w:hAnsi="Century Gothic"/>
          <w:b/>
          <w:sz w:val="22"/>
          <w:szCs w:val="22"/>
          <w:u w:val="single"/>
        </w:rPr>
        <w:t>les membres de la commission de réception</w:t>
      </w:r>
      <w:ins w:id="9" w:author="PC-PNDP-37" w:date="2014-09-24T19:30:00Z">
        <w:r w:rsidRPr="003B49C4">
          <w:rPr>
            <w:rFonts w:ascii="Century Gothic" w:hAnsi="Century Gothic"/>
            <w:b/>
            <w:sz w:val="22"/>
            <w:szCs w:val="22"/>
            <w:u w:val="single"/>
          </w:rPr>
          <w:t>.</w:t>
        </w:r>
      </w:ins>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 xml:space="preserve">42.5 : La période de garantie d’un an cours pour compter de la date de signature du </w:t>
      </w:r>
      <w:r w:rsidR="00A02319" w:rsidRPr="00480305">
        <w:rPr>
          <w:rFonts w:ascii="Century Gothic" w:hAnsi="Century Gothic"/>
          <w:sz w:val="22"/>
          <w:szCs w:val="22"/>
        </w:rPr>
        <w:t>Procès-verbal</w:t>
      </w:r>
      <w:r w:rsidRPr="00480305">
        <w:rPr>
          <w:rFonts w:ascii="Century Gothic" w:hAnsi="Century Gothic"/>
          <w:sz w:val="22"/>
          <w:szCs w:val="22"/>
        </w:rPr>
        <w:t xml:space="preserve"> de réception provisoire des travaux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BF411B" w:rsidRPr="00480305">
        <w:rPr>
          <w:rFonts w:ascii="Century Gothic" w:hAnsi="Century Gothic"/>
          <w:b/>
          <w:bCs/>
          <w:sz w:val="22"/>
          <w:szCs w:val="22"/>
        </w:rPr>
        <w:t>43 :</w:t>
      </w:r>
      <w:r w:rsidRPr="00480305">
        <w:rPr>
          <w:rFonts w:ascii="Century Gothic" w:hAnsi="Century Gothic"/>
          <w:b/>
          <w:bCs/>
          <w:sz w:val="22"/>
          <w:szCs w:val="22"/>
        </w:rPr>
        <w:t xml:space="preserve"> Documents</w:t>
      </w:r>
      <w:r w:rsidR="00BF411B" w:rsidRPr="00480305">
        <w:rPr>
          <w:rFonts w:ascii="Century Gothic" w:hAnsi="Century Gothic"/>
          <w:b/>
          <w:bCs/>
          <w:sz w:val="22"/>
          <w:szCs w:val="22"/>
        </w:rPr>
        <w:t xml:space="preserve"> </w:t>
      </w:r>
      <w:r w:rsidRPr="00480305">
        <w:rPr>
          <w:rFonts w:ascii="Century Gothic" w:hAnsi="Century Gothic"/>
          <w:b/>
          <w:bCs/>
          <w:sz w:val="22"/>
          <w:szCs w:val="22"/>
        </w:rPr>
        <w:t>à</w:t>
      </w:r>
      <w:r w:rsidR="00BF411B" w:rsidRPr="00480305">
        <w:rPr>
          <w:rFonts w:ascii="Century Gothic" w:hAnsi="Century Gothic"/>
          <w:b/>
          <w:bCs/>
          <w:sz w:val="22"/>
          <w:szCs w:val="22"/>
        </w:rPr>
        <w:t xml:space="preserve"> </w:t>
      </w:r>
      <w:r w:rsidRPr="00480305">
        <w:rPr>
          <w:rFonts w:ascii="Century Gothic" w:hAnsi="Century Gothic"/>
          <w:b/>
          <w:bCs/>
          <w:sz w:val="22"/>
          <w:szCs w:val="22"/>
        </w:rPr>
        <w:t>fournir</w:t>
      </w:r>
      <w:r w:rsidR="00BF411B" w:rsidRPr="00480305">
        <w:rPr>
          <w:rFonts w:ascii="Century Gothic" w:hAnsi="Century Gothic"/>
          <w:b/>
          <w:bCs/>
          <w:sz w:val="22"/>
          <w:szCs w:val="22"/>
        </w:rPr>
        <w:t xml:space="preserve"> </w:t>
      </w:r>
      <w:r w:rsidRPr="00480305">
        <w:rPr>
          <w:rFonts w:ascii="Century Gothic" w:hAnsi="Century Gothic"/>
          <w:b/>
          <w:bCs/>
          <w:sz w:val="22"/>
          <w:szCs w:val="22"/>
        </w:rPr>
        <w:t>après exécution</w:t>
      </w:r>
      <w:r w:rsidR="00BF411B" w:rsidRPr="00480305">
        <w:rPr>
          <w:rFonts w:ascii="Century Gothic" w:hAnsi="Century Gothic"/>
          <w:b/>
          <w:bCs/>
          <w:sz w:val="22"/>
          <w:szCs w:val="22"/>
        </w:rPr>
        <w:t xml:space="preserve"> </w:t>
      </w:r>
      <w:r w:rsidRPr="00480305">
        <w:rPr>
          <w:rFonts w:ascii="Century Gothic" w:hAnsi="Century Gothic"/>
          <w:b/>
          <w:bCs/>
          <w:sz w:val="22"/>
          <w:szCs w:val="22"/>
        </w:rPr>
        <w:t>(CCAG</w:t>
      </w:r>
      <w:r w:rsidR="00BF411B" w:rsidRPr="00480305">
        <w:rPr>
          <w:rFonts w:ascii="Century Gothic" w:hAnsi="Century Gothic"/>
          <w:b/>
          <w:bCs/>
          <w:sz w:val="22"/>
          <w:szCs w:val="22"/>
        </w:rPr>
        <w:t xml:space="preserve"> </w:t>
      </w:r>
      <w:r w:rsidRPr="00480305">
        <w:rPr>
          <w:rFonts w:ascii="Century Gothic" w:hAnsi="Century Gothic"/>
          <w:b/>
          <w:bCs/>
          <w:sz w:val="22"/>
          <w:szCs w:val="22"/>
        </w:rPr>
        <w:t>Article</w:t>
      </w:r>
      <w:r w:rsidR="00BF411B" w:rsidRPr="00480305">
        <w:rPr>
          <w:rFonts w:ascii="Century Gothic" w:hAnsi="Century Gothic"/>
          <w:b/>
          <w:bCs/>
          <w:sz w:val="22"/>
          <w:szCs w:val="22"/>
        </w:rPr>
        <w:t xml:space="preserve"> </w:t>
      </w:r>
      <w:r w:rsidRPr="00480305">
        <w:rPr>
          <w:rFonts w:ascii="Century Gothic" w:hAnsi="Century Gothic"/>
          <w:b/>
          <w:bCs/>
          <w:sz w:val="22"/>
          <w:szCs w:val="22"/>
        </w:rPr>
        <w:t>68)</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43.1. </w:t>
      </w:r>
      <w:r w:rsidR="00BF411B" w:rsidRPr="00480305">
        <w:rPr>
          <w:rFonts w:ascii="Century Gothic" w:hAnsi="Century Gothic"/>
          <w:iCs/>
          <w:sz w:val="22"/>
          <w:szCs w:val="22"/>
        </w:rPr>
        <w:t>Après</w:t>
      </w:r>
      <w:r w:rsidRPr="00480305">
        <w:rPr>
          <w:rFonts w:ascii="Century Gothic" w:hAnsi="Century Gothic"/>
          <w:iCs/>
          <w:sz w:val="22"/>
          <w:szCs w:val="22"/>
        </w:rPr>
        <w:t xml:space="preserve"> la réception provisoire des travaux, le prestataire soumettra à l’Autorité Contractante dans un délai de 30 jours, une copie de plan de recollement, ainsi que tout manuel opératoire et d’entretien de tout équipement ou matériels faisant partie ou intégrés aux travaux.</w:t>
      </w:r>
    </w:p>
    <w:p w:rsidR="00B01C3B" w:rsidRPr="00480305" w:rsidRDefault="00B01C3B" w:rsidP="00B01C3B">
      <w:pPr>
        <w:widowControl w:val="0"/>
        <w:autoSpaceDE w:val="0"/>
        <w:jc w:val="both"/>
        <w:rPr>
          <w:rFonts w:ascii="Century Gothic" w:hAnsi="Century Gothic"/>
          <w:sz w:val="22"/>
          <w:szCs w:val="22"/>
        </w:rPr>
      </w:pPr>
    </w:p>
    <w:p w:rsidR="00777BE8" w:rsidRPr="00480305" w:rsidRDefault="00777BE8" w:rsidP="00B01C3B">
      <w:pPr>
        <w:widowControl w:val="0"/>
        <w:autoSpaceDE w:val="0"/>
        <w:jc w:val="both"/>
        <w:rPr>
          <w:rFonts w:ascii="Century Gothic" w:hAnsi="Century Gothic"/>
          <w:sz w:val="22"/>
          <w:szCs w:val="22"/>
        </w:rPr>
      </w:pPr>
    </w:p>
    <w:p w:rsidR="00777BE8" w:rsidRPr="00480305" w:rsidRDefault="00777BE8"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Article</w:t>
      </w:r>
      <w:r w:rsidR="00BF411B" w:rsidRPr="00480305">
        <w:rPr>
          <w:rFonts w:ascii="Century Gothic" w:hAnsi="Century Gothic"/>
          <w:b/>
          <w:bCs/>
          <w:sz w:val="22"/>
          <w:szCs w:val="22"/>
        </w:rPr>
        <w:t xml:space="preserve">44 : Délai </w:t>
      </w:r>
      <w:r w:rsidRPr="00480305">
        <w:rPr>
          <w:rFonts w:ascii="Century Gothic" w:hAnsi="Century Gothic"/>
          <w:b/>
          <w:bCs/>
          <w:sz w:val="22"/>
          <w:szCs w:val="22"/>
        </w:rPr>
        <w:t>de</w:t>
      </w:r>
      <w:r w:rsidR="00BF411B" w:rsidRPr="00480305">
        <w:rPr>
          <w:rFonts w:ascii="Century Gothic" w:hAnsi="Century Gothic"/>
          <w:b/>
          <w:bCs/>
          <w:sz w:val="22"/>
          <w:szCs w:val="22"/>
        </w:rPr>
        <w:t xml:space="preserve"> </w:t>
      </w:r>
      <w:r w:rsidRPr="00480305">
        <w:rPr>
          <w:rFonts w:ascii="Century Gothic" w:hAnsi="Century Gothic"/>
          <w:b/>
          <w:bCs/>
          <w:sz w:val="22"/>
          <w:szCs w:val="22"/>
        </w:rPr>
        <w:t>garantie</w:t>
      </w:r>
      <w:r w:rsidR="00914398" w:rsidRPr="00480305">
        <w:rPr>
          <w:rFonts w:ascii="Century Gothic" w:hAnsi="Century Gothic"/>
          <w:b/>
          <w:bCs/>
          <w:sz w:val="22"/>
          <w:szCs w:val="22"/>
        </w:rPr>
        <w:t xml:space="preserve"> </w:t>
      </w:r>
      <w:r w:rsidRPr="00480305">
        <w:rPr>
          <w:rFonts w:ascii="Century Gothic" w:hAnsi="Century Gothic"/>
          <w:b/>
          <w:bCs/>
          <w:sz w:val="22"/>
          <w:szCs w:val="22"/>
        </w:rPr>
        <w:t>(CCAG</w:t>
      </w:r>
      <w:r w:rsidR="00914398" w:rsidRPr="00480305">
        <w:rPr>
          <w:rFonts w:ascii="Century Gothic" w:hAnsi="Century Gothic"/>
          <w:b/>
          <w:bCs/>
          <w:sz w:val="22"/>
          <w:szCs w:val="22"/>
        </w:rPr>
        <w:t xml:space="preserve"> </w:t>
      </w:r>
      <w:r w:rsidRPr="00480305">
        <w:rPr>
          <w:rFonts w:ascii="Century Gothic" w:hAnsi="Century Gothic"/>
          <w:b/>
          <w:bCs/>
          <w:sz w:val="22"/>
          <w:szCs w:val="22"/>
        </w:rPr>
        <w:t>Article</w:t>
      </w:r>
      <w:r w:rsidR="00914398" w:rsidRPr="00480305">
        <w:rPr>
          <w:rFonts w:ascii="Century Gothic" w:hAnsi="Century Gothic"/>
          <w:b/>
          <w:bCs/>
          <w:sz w:val="22"/>
          <w:szCs w:val="22"/>
        </w:rPr>
        <w:t xml:space="preserve"> </w:t>
      </w:r>
      <w:r w:rsidRPr="00480305">
        <w:rPr>
          <w:rFonts w:ascii="Century Gothic" w:hAnsi="Century Gothic"/>
          <w:b/>
          <w:bCs/>
          <w:sz w:val="22"/>
          <w:szCs w:val="22"/>
        </w:rPr>
        <w:t>70)</w:t>
      </w:r>
    </w:p>
    <w:p w:rsidR="00B01C3B" w:rsidRPr="00480305" w:rsidRDefault="00B01C3B" w:rsidP="00B01C3B">
      <w:pPr>
        <w:widowControl w:val="0"/>
        <w:autoSpaceDE w:val="0"/>
        <w:jc w:val="both"/>
        <w:rPr>
          <w:rFonts w:ascii="Century Gothic" w:hAnsi="Century Gothic"/>
          <w:sz w:val="22"/>
          <w:szCs w:val="22"/>
        </w:rPr>
      </w:pPr>
    </w:p>
    <w:p w:rsidR="00D513F4" w:rsidRPr="00480305" w:rsidRDefault="00B01C3B" w:rsidP="00D513F4">
      <w:pPr>
        <w:jc w:val="both"/>
        <w:rPr>
          <w:rFonts w:ascii="Century Gothic" w:hAnsi="Century Gothic"/>
          <w:sz w:val="22"/>
          <w:szCs w:val="22"/>
        </w:rPr>
      </w:pPr>
      <w:r w:rsidRPr="00480305">
        <w:rPr>
          <w:rFonts w:ascii="Century Gothic" w:hAnsi="Century Gothic"/>
          <w:sz w:val="22"/>
          <w:szCs w:val="22"/>
        </w:rPr>
        <w:t>La</w:t>
      </w:r>
      <w:r w:rsidR="00BF411B" w:rsidRPr="00480305">
        <w:rPr>
          <w:rFonts w:ascii="Century Gothic" w:hAnsi="Century Gothic"/>
          <w:sz w:val="22"/>
          <w:szCs w:val="22"/>
        </w:rPr>
        <w:t xml:space="preserve"> </w:t>
      </w:r>
      <w:r w:rsidRPr="00480305">
        <w:rPr>
          <w:rFonts w:ascii="Century Gothic" w:hAnsi="Century Gothic"/>
          <w:sz w:val="22"/>
          <w:szCs w:val="22"/>
        </w:rPr>
        <w:t>durée</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garantie</w:t>
      </w:r>
      <w:r w:rsidR="00BF411B" w:rsidRPr="00480305">
        <w:rPr>
          <w:rFonts w:ascii="Century Gothic" w:hAnsi="Century Gothic"/>
          <w:sz w:val="22"/>
          <w:szCs w:val="22"/>
        </w:rPr>
        <w:t xml:space="preserve"> </w:t>
      </w:r>
      <w:r w:rsidRPr="00480305">
        <w:rPr>
          <w:rFonts w:ascii="Century Gothic" w:hAnsi="Century Gothic"/>
          <w:sz w:val="22"/>
          <w:szCs w:val="22"/>
        </w:rPr>
        <w:t>est</w:t>
      </w:r>
      <w:r w:rsidR="00BF411B" w:rsidRPr="00480305">
        <w:rPr>
          <w:rFonts w:ascii="Century Gothic" w:hAnsi="Century Gothic"/>
          <w:sz w:val="22"/>
          <w:szCs w:val="22"/>
        </w:rPr>
        <w:t xml:space="preserve"> d’un</w:t>
      </w:r>
      <w:r w:rsidR="00777BE8" w:rsidRPr="00480305">
        <w:rPr>
          <w:rFonts w:ascii="Century Gothic" w:hAnsi="Century Gothic"/>
          <w:i/>
          <w:iCs/>
          <w:sz w:val="22"/>
          <w:szCs w:val="22"/>
        </w:rPr>
        <w:t xml:space="preserve"> (01) </w:t>
      </w:r>
      <w:r w:rsidR="00BF411B" w:rsidRPr="00480305">
        <w:rPr>
          <w:rFonts w:ascii="Century Gothic" w:hAnsi="Century Gothic"/>
          <w:i/>
          <w:iCs/>
          <w:sz w:val="22"/>
          <w:szCs w:val="22"/>
        </w:rPr>
        <w:t>an à</w:t>
      </w:r>
      <w:r w:rsidR="00BF411B" w:rsidRPr="00480305">
        <w:rPr>
          <w:rFonts w:ascii="Century Gothic" w:hAnsi="Century Gothic"/>
          <w:sz w:val="22"/>
          <w:szCs w:val="22"/>
        </w:rPr>
        <w:t xml:space="preserve"> </w:t>
      </w:r>
      <w:r w:rsidRPr="00480305">
        <w:rPr>
          <w:rFonts w:ascii="Century Gothic" w:hAnsi="Century Gothic"/>
          <w:sz w:val="22"/>
          <w:szCs w:val="22"/>
        </w:rPr>
        <w:t>compter</w:t>
      </w:r>
      <w:r w:rsidR="00BF411B" w:rsidRPr="00480305">
        <w:rPr>
          <w:rFonts w:ascii="Century Gothic" w:hAnsi="Century Gothic"/>
          <w:sz w:val="22"/>
          <w:szCs w:val="22"/>
        </w:rPr>
        <w:t xml:space="preserve"> </w:t>
      </w:r>
      <w:r w:rsidRPr="00480305">
        <w:rPr>
          <w:rFonts w:ascii="Century Gothic" w:hAnsi="Century Gothic"/>
          <w:sz w:val="22"/>
          <w:szCs w:val="22"/>
        </w:rPr>
        <w:t>de la</w:t>
      </w:r>
      <w:r w:rsidR="00BF411B" w:rsidRPr="00480305">
        <w:rPr>
          <w:rFonts w:ascii="Century Gothic" w:hAnsi="Century Gothic"/>
          <w:sz w:val="22"/>
          <w:szCs w:val="22"/>
        </w:rPr>
        <w:t xml:space="preserve"> </w:t>
      </w:r>
      <w:r w:rsidRPr="00480305">
        <w:rPr>
          <w:rFonts w:ascii="Century Gothic" w:hAnsi="Century Gothic"/>
          <w:sz w:val="22"/>
          <w:szCs w:val="22"/>
        </w:rPr>
        <w:t>date</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réception</w:t>
      </w:r>
      <w:r w:rsidR="00BF411B" w:rsidRPr="00480305">
        <w:rPr>
          <w:rFonts w:ascii="Century Gothic" w:hAnsi="Century Gothic"/>
          <w:sz w:val="22"/>
          <w:szCs w:val="22"/>
        </w:rPr>
        <w:t xml:space="preserve"> </w:t>
      </w:r>
      <w:r w:rsidRPr="00480305">
        <w:rPr>
          <w:rFonts w:ascii="Century Gothic" w:hAnsi="Century Gothic"/>
          <w:sz w:val="22"/>
          <w:szCs w:val="22"/>
        </w:rPr>
        <w:t>provisoire</w:t>
      </w:r>
      <w:r w:rsidR="00BF411B" w:rsidRPr="00480305">
        <w:rPr>
          <w:rFonts w:ascii="Century Gothic" w:hAnsi="Century Gothic"/>
          <w:sz w:val="22"/>
          <w:szCs w:val="22"/>
        </w:rPr>
        <w:t xml:space="preserve"> </w:t>
      </w:r>
      <w:r w:rsidRPr="00480305">
        <w:rPr>
          <w:rFonts w:ascii="Century Gothic" w:hAnsi="Century Gothic"/>
          <w:sz w:val="22"/>
          <w:szCs w:val="22"/>
        </w:rPr>
        <w:t>des</w:t>
      </w:r>
      <w:r w:rsidR="00BF411B" w:rsidRPr="00480305">
        <w:rPr>
          <w:rFonts w:ascii="Century Gothic" w:hAnsi="Century Gothic"/>
          <w:sz w:val="22"/>
          <w:szCs w:val="22"/>
        </w:rPr>
        <w:t xml:space="preserve"> </w:t>
      </w:r>
      <w:r w:rsidRPr="00480305">
        <w:rPr>
          <w:rFonts w:ascii="Century Gothic" w:hAnsi="Century Gothic"/>
          <w:sz w:val="22"/>
          <w:szCs w:val="22"/>
        </w:rPr>
        <w:t>travaux.</w:t>
      </w:r>
      <w:r w:rsidR="00D513F4" w:rsidRPr="00480305">
        <w:rPr>
          <w:rFonts w:ascii="Century Gothic" w:hAnsi="Century Gothic"/>
          <w:sz w:val="22"/>
          <w:szCs w:val="22"/>
        </w:rPr>
        <w:t xml:space="preserve"> Ce délai sera prolongé jusqu’à ce que les équipements aient été mis en état de réception définitive. Jusqu’au moment de cette réception, le co-contractant devra assurer la charge et toutes les réparations ou réfections quelles qu’elles soient.</w:t>
      </w:r>
    </w:p>
    <w:p w:rsidR="006F2EF0" w:rsidRPr="00480305" w:rsidRDefault="006F2EF0" w:rsidP="00D513F4">
      <w:pPr>
        <w:jc w:val="both"/>
        <w:rPr>
          <w:rFonts w:ascii="Century Gothic" w:hAnsi="Century Gothic"/>
          <w:sz w:val="22"/>
          <w:szCs w:val="22"/>
        </w:rPr>
      </w:pPr>
    </w:p>
    <w:p w:rsidR="00B01C3B" w:rsidRPr="00480305" w:rsidRDefault="006F2EF0" w:rsidP="00B01C3B">
      <w:pPr>
        <w:widowControl w:val="0"/>
        <w:autoSpaceDE w:val="0"/>
        <w:jc w:val="both"/>
        <w:rPr>
          <w:rFonts w:ascii="Century Gothic" w:hAnsi="Century Gothic"/>
          <w:sz w:val="22"/>
          <w:szCs w:val="22"/>
        </w:rPr>
      </w:pPr>
      <w:r w:rsidRPr="00480305">
        <w:rPr>
          <w:rFonts w:ascii="Century Gothic" w:hAnsi="Century Gothic"/>
          <w:sz w:val="22"/>
          <w:szCs w:val="22"/>
        </w:rPr>
        <w:t>La main – levée de la retenue de garantie sera donnée au co-contractant après signature du procès-verbal de réception définitive sur demande écrite de celui-ci.</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 45 : Réception définitive (CCAG Article 72)</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45.1. La réception définitive s’effectuera dans un délai</w:t>
      </w:r>
      <w:r w:rsidR="00BF411B" w:rsidRPr="00480305">
        <w:rPr>
          <w:rFonts w:ascii="Century Gothic" w:hAnsi="Century Gothic"/>
          <w:sz w:val="22"/>
          <w:szCs w:val="22"/>
        </w:rPr>
        <w:t xml:space="preserve"> </w:t>
      </w:r>
      <w:r w:rsidRPr="00480305">
        <w:rPr>
          <w:rFonts w:ascii="Century Gothic" w:hAnsi="Century Gothic"/>
          <w:sz w:val="22"/>
          <w:szCs w:val="22"/>
        </w:rPr>
        <w:t>maximal</w:t>
      </w:r>
      <w:r w:rsidR="00BF411B" w:rsidRPr="00480305">
        <w:rPr>
          <w:rFonts w:ascii="Century Gothic" w:hAnsi="Century Gothic"/>
          <w:sz w:val="22"/>
          <w:szCs w:val="22"/>
        </w:rPr>
        <w:t xml:space="preserve"> </w:t>
      </w:r>
      <w:r w:rsidRPr="00480305">
        <w:rPr>
          <w:rFonts w:ascii="Century Gothic" w:hAnsi="Century Gothic"/>
          <w:i/>
          <w:iCs/>
          <w:sz w:val="22"/>
          <w:szCs w:val="22"/>
        </w:rPr>
        <w:t>de</w:t>
      </w:r>
      <w:r w:rsidR="00BF411B" w:rsidRPr="00480305">
        <w:rPr>
          <w:rFonts w:ascii="Century Gothic" w:hAnsi="Century Gothic"/>
          <w:i/>
          <w:iCs/>
          <w:sz w:val="22"/>
          <w:szCs w:val="22"/>
        </w:rPr>
        <w:t xml:space="preserve"> </w:t>
      </w:r>
      <w:r w:rsidR="00BF411B" w:rsidRPr="00480305">
        <w:rPr>
          <w:rFonts w:ascii="Century Gothic" w:hAnsi="Century Gothic"/>
          <w:b/>
          <w:iCs/>
          <w:sz w:val="22"/>
          <w:szCs w:val="22"/>
        </w:rPr>
        <w:t>quinze (</w:t>
      </w:r>
      <w:r w:rsidRPr="00480305">
        <w:rPr>
          <w:rFonts w:ascii="Century Gothic" w:hAnsi="Century Gothic"/>
          <w:b/>
          <w:iCs/>
          <w:sz w:val="22"/>
          <w:szCs w:val="22"/>
        </w:rPr>
        <w:t>15)</w:t>
      </w:r>
      <w:r w:rsidR="00BF411B" w:rsidRPr="00480305">
        <w:rPr>
          <w:rFonts w:ascii="Century Gothic" w:hAnsi="Century Gothic"/>
          <w:b/>
          <w:iCs/>
          <w:sz w:val="22"/>
          <w:szCs w:val="22"/>
        </w:rPr>
        <w:t xml:space="preserve"> </w:t>
      </w:r>
      <w:r w:rsidRPr="00480305">
        <w:rPr>
          <w:rFonts w:ascii="Century Gothic" w:hAnsi="Century Gothic"/>
          <w:b/>
          <w:iCs/>
          <w:sz w:val="22"/>
          <w:szCs w:val="22"/>
        </w:rPr>
        <w:t>jours</w:t>
      </w:r>
      <w:r w:rsidR="00BF411B" w:rsidRPr="00480305">
        <w:rPr>
          <w:rFonts w:ascii="Century Gothic" w:hAnsi="Century Gothic"/>
          <w:b/>
          <w:iCs/>
          <w:sz w:val="22"/>
          <w:szCs w:val="22"/>
        </w:rPr>
        <w:t xml:space="preserve"> </w:t>
      </w:r>
      <w:r w:rsidRPr="00480305">
        <w:rPr>
          <w:rFonts w:ascii="Century Gothic" w:hAnsi="Century Gothic"/>
          <w:sz w:val="22"/>
          <w:szCs w:val="22"/>
        </w:rPr>
        <w:t>à</w:t>
      </w:r>
      <w:r w:rsidR="00BF411B" w:rsidRPr="00480305">
        <w:rPr>
          <w:rFonts w:ascii="Century Gothic" w:hAnsi="Century Gothic"/>
          <w:sz w:val="22"/>
          <w:szCs w:val="22"/>
        </w:rPr>
        <w:t xml:space="preserve"> </w:t>
      </w:r>
      <w:r w:rsidRPr="00480305">
        <w:rPr>
          <w:rFonts w:ascii="Century Gothic" w:hAnsi="Century Gothic"/>
          <w:sz w:val="22"/>
          <w:szCs w:val="22"/>
        </w:rPr>
        <w:t>compter</w:t>
      </w:r>
      <w:r w:rsidR="00BF411B" w:rsidRPr="00480305">
        <w:rPr>
          <w:rFonts w:ascii="Century Gothic" w:hAnsi="Century Gothic"/>
          <w:sz w:val="22"/>
          <w:szCs w:val="22"/>
        </w:rPr>
        <w:t xml:space="preserve"> </w:t>
      </w:r>
      <w:r w:rsidRPr="00480305">
        <w:rPr>
          <w:rFonts w:ascii="Century Gothic" w:hAnsi="Century Gothic"/>
          <w:sz w:val="22"/>
          <w:szCs w:val="22"/>
        </w:rPr>
        <w:t>de l’expiration</w:t>
      </w:r>
      <w:r w:rsidR="00BF411B" w:rsidRPr="00480305">
        <w:rPr>
          <w:rFonts w:ascii="Century Gothic" w:hAnsi="Century Gothic"/>
          <w:sz w:val="22"/>
          <w:szCs w:val="22"/>
        </w:rPr>
        <w:t xml:space="preserve"> </w:t>
      </w:r>
      <w:r w:rsidRPr="00480305">
        <w:rPr>
          <w:rFonts w:ascii="Century Gothic" w:hAnsi="Century Gothic"/>
          <w:sz w:val="22"/>
          <w:szCs w:val="22"/>
        </w:rPr>
        <w:t>du</w:t>
      </w:r>
      <w:r w:rsidR="00BF411B" w:rsidRPr="00480305">
        <w:rPr>
          <w:rFonts w:ascii="Century Gothic" w:hAnsi="Century Gothic"/>
          <w:sz w:val="22"/>
          <w:szCs w:val="22"/>
        </w:rPr>
        <w:t xml:space="preserve"> </w:t>
      </w:r>
      <w:r w:rsidRPr="00480305">
        <w:rPr>
          <w:rFonts w:ascii="Century Gothic" w:hAnsi="Century Gothic"/>
          <w:sz w:val="22"/>
          <w:szCs w:val="22"/>
        </w:rPr>
        <w:t>délai</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garantie.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F411B" w:rsidP="00B01C3B">
      <w:pPr>
        <w:widowControl w:val="0"/>
        <w:autoSpaceDE w:val="0"/>
        <w:jc w:val="both"/>
        <w:rPr>
          <w:rFonts w:ascii="Century Gothic" w:hAnsi="Century Gothic"/>
          <w:sz w:val="22"/>
          <w:szCs w:val="22"/>
        </w:rPr>
      </w:pPr>
      <w:r w:rsidRPr="00480305">
        <w:rPr>
          <w:rFonts w:ascii="Century Gothic" w:hAnsi="Century Gothic"/>
          <w:w w:val="99"/>
          <w:sz w:val="22"/>
          <w:szCs w:val="22"/>
        </w:rPr>
        <w:t xml:space="preserve">45.2. L’ingénieur </w:t>
      </w:r>
      <w:r w:rsidR="00B01C3B" w:rsidRPr="00480305">
        <w:rPr>
          <w:rFonts w:ascii="Century Gothic" w:hAnsi="Century Gothic"/>
          <w:iCs/>
          <w:w w:val="99"/>
          <w:sz w:val="22"/>
          <w:szCs w:val="22"/>
        </w:rPr>
        <w:t>sera</w:t>
      </w:r>
      <w:r w:rsidRPr="00480305">
        <w:rPr>
          <w:rFonts w:ascii="Century Gothic" w:hAnsi="Century Gothic"/>
          <w:iCs/>
          <w:w w:val="99"/>
          <w:sz w:val="22"/>
          <w:szCs w:val="22"/>
        </w:rPr>
        <w:t xml:space="preserve"> </w:t>
      </w:r>
      <w:r w:rsidR="00B01C3B" w:rsidRPr="00480305">
        <w:rPr>
          <w:rFonts w:ascii="Century Gothic" w:hAnsi="Century Gothic"/>
          <w:w w:val="99"/>
          <w:sz w:val="22"/>
          <w:szCs w:val="22"/>
        </w:rPr>
        <w:t>membre de</w:t>
      </w:r>
      <w:r w:rsidRPr="00480305">
        <w:rPr>
          <w:rFonts w:ascii="Century Gothic" w:hAnsi="Century Gothic"/>
          <w:w w:val="99"/>
          <w:sz w:val="22"/>
          <w:szCs w:val="22"/>
        </w:rPr>
        <w:t xml:space="preserve"> </w:t>
      </w:r>
      <w:r w:rsidR="00B01C3B" w:rsidRPr="00480305">
        <w:rPr>
          <w:rFonts w:ascii="Century Gothic" w:hAnsi="Century Gothic"/>
          <w:w w:val="99"/>
          <w:sz w:val="22"/>
          <w:szCs w:val="22"/>
        </w:rPr>
        <w:t>la</w:t>
      </w:r>
      <w:r w:rsidRPr="00480305">
        <w:rPr>
          <w:rFonts w:ascii="Century Gothic" w:hAnsi="Century Gothic"/>
          <w:w w:val="99"/>
          <w:sz w:val="22"/>
          <w:szCs w:val="22"/>
        </w:rPr>
        <w:t xml:space="preserve"> </w:t>
      </w:r>
      <w:r w:rsidR="00B01C3B" w:rsidRPr="00480305">
        <w:rPr>
          <w:rFonts w:ascii="Century Gothic" w:hAnsi="Century Gothic"/>
          <w:w w:val="99"/>
          <w:sz w:val="22"/>
          <w:szCs w:val="22"/>
        </w:rPr>
        <w:t>commission.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45.3. La</w:t>
      </w:r>
      <w:r w:rsidR="00BF411B" w:rsidRPr="00480305">
        <w:rPr>
          <w:rFonts w:ascii="Century Gothic" w:hAnsi="Century Gothic"/>
          <w:sz w:val="22"/>
          <w:szCs w:val="22"/>
        </w:rPr>
        <w:t xml:space="preserve"> </w:t>
      </w:r>
      <w:r w:rsidRPr="00480305">
        <w:rPr>
          <w:rFonts w:ascii="Century Gothic" w:hAnsi="Century Gothic"/>
          <w:sz w:val="22"/>
          <w:szCs w:val="22"/>
        </w:rPr>
        <w:t>procédure</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réception</w:t>
      </w:r>
      <w:r w:rsidR="00BF411B" w:rsidRPr="00480305">
        <w:rPr>
          <w:rFonts w:ascii="Century Gothic" w:hAnsi="Century Gothic"/>
          <w:sz w:val="22"/>
          <w:szCs w:val="22"/>
        </w:rPr>
        <w:t xml:space="preserve"> </w:t>
      </w:r>
      <w:r w:rsidRPr="00480305">
        <w:rPr>
          <w:rFonts w:ascii="Century Gothic" w:hAnsi="Century Gothic"/>
          <w:sz w:val="22"/>
          <w:szCs w:val="22"/>
        </w:rPr>
        <w:t>est</w:t>
      </w:r>
      <w:r w:rsidR="00BF411B" w:rsidRPr="00480305">
        <w:rPr>
          <w:rFonts w:ascii="Century Gothic" w:hAnsi="Century Gothic"/>
          <w:sz w:val="22"/>
          <w:szCs w:val="22"/>
        </w:rPr>
        <w:t xml:space="preserve"> </w:t>
      </w:r>
      <w:r w:rsidRPr="00480305">
        <w:rPr>
          <w:rFonts w:ascii="Century Gothic" w:hAnsi="Century Gothic"/>
          <w:sz w:val="22"/>
          <w:szCs w:val="22"/>
        </w:rPr>
        <w:t>la</w:t>
      </w:r>
      <w:r w:rsidR="00BF411B" w:rsidRPr="00480305">
        <w:rPr>
          <w:rFonts w:ascii="Century Gothic" w:hAnsi="Century Gothic"/>
          <w:sz w:val="22"/>
          <w:szCs w:val="22"/>
        </w:rPr>
        <w:t xml:space="preserve"> </w:t>
      </w:r>
      <w:r w:rsidRPr="00480305">
        <w:rPr>
          <w:rFonts w:ascii="Century Gothic" w:hAnsi="Century Gothic"/>
          <w:sz w:val="22"/>
          <w:szCs w:val="22"/>
        </w:rPr>
        <w:t>même</w:t>
      </w:r>
      <w:r w:rsidR="00BF411B" w:rsidRPr="00480305">
        <w:rPr>
          <w:rFonts w:ascii="Century Gothic" w:hAnsi="Century Gothic"/>
          <w:sz w:val="22"/>
          <w:szCs w:val="22"/>
        </w:rPr>
        <w:t xml:space="preserve"> </w:t>
      </w:r>
      <w:r w:rsidRPr="00480305">
        <w:rPr>
          <w:rFonts w:ascii="Century Gothic" w:hAnsi="Century Gothic"/>
          <w:sz w:val="22"/>
          <w:szCs w:val="22"/>
        </w:rPr>
        <w:t>que celle</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la</w:t>
      </w:r>
      <w:r w:rsidR="00BF411B" w:rsidRPr="00480305">
        <w:rPr>
          <w:rFonts w:ascii="Century Gothic" w:hAnsi="Century Gothic"/>
          <w:sz w:val="22"/>
          <w:szCs w:val="22"/>
        </w:rPr>
        <w:t xml:space="preserve"> </w:t>
      </w:r>
      <w:r w:rsidRPr="00480305">
        <w:rPr>
          <w:rFonts w:ascii="Century Gothic" w:hAnsi="Century Gothic"/>
          <w:sz w:val="22"/>
          <w:szCs w:val="22"/>
        </w:rPr>
        <w:t>réception</w:t>
      </w:r>
      <w:r w:rsidR="00BF411B" w:rsidRPr="00480305">
        <w:rPr>
          <w:rFonts w:ascii="Century Gothic" w:hAnsi="Century Gothic"/>
          <w:sz w:val="22"/>
          <w:szCs w:val="22"/>
        </w:rPr>
        <w:t xml:space="preserve"> </w:t>
      </w:r>
      <w:r w:rsidRPr="00480305">
        <w:rPr>
          <w:rFonts w:ascii="Century Gothic" w:hAnsi="Century Gothic"/>
          <w:sz w:val="22"/>
          <w:szCs w:val="22"/>
        </w:rPr>
        <w:t>provisoire.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t>Chapitre</w:t>
      </w:r>
      <w:r w:rsidR="00BF411B" w:rsidRPr="00480305">
        <w:rPr>
          <w:rFonts w:ascii="Century Gothic" w:hAnsi="Century Gothic"/>
          <w:b/>
          <w:bCs/>
          <w:sz w:val="22"/>
          <w:szCs w:val="22"/>
        </w:rPr>
        <w:t xml:space="preserve"> V : Dispositions</w:t>
      </w:r>
      <w:r w:rsidRPr="00480305">
        <w:rPr>
          <w:rFonts w:ascii="Century Gothic" w:hAnsi="Century Gothic"/>
          <w:b/>
          <w:bCs/>
          <w:sz w:val="22"/>
          <w:szCs w:val="22"/>
        </w:rPr>
        <w:t xml:space="preserve"> diverses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BF411B" w:rsidRPr="00480305">
        <w:rPr>
          <w:rFonts w:ascii="Century Gothic" w:hAnsi="Century Gothic"/>
          <w:b/>
          <w:bCs/>
          <w:sz w:val="22"/>
          <w:szCs w:val="22"/>
        </w:rPr>
        <w:t xml:space="preserve"> 46 :</w:t>
      </w:r>
      <w:r w:rsidRPr="00480305">
        <w:rPr>
          <w:rFonts w:ascii="Century Gothic" w:hAnsi="Century Gothic"/>
          <w:b/>
          <w:bCs/>
          <w:sz w:val="22"/>
          <w:szCs w:val="22"/>
        </w:rPr>
        <w:t xml:space="preserve"> Résiliation</w:t>
      </w:r>
      <w:r w:rsidR="00BF411B" w:rsidRPr="00480305">
        <w:rPr>
          <w:rFonts w:ascii="Century Gothic" w:hAnsi="Century Gothic"/>
          <w:b/>
          <w:bCs/>
          <w:sz w:val="22"/>
          <w:szCs w:val="22"/>
        </w:rPr>
        <w:t xml:space="preserve"> </w:t>
      </w:r>
      <w:r w:rsidR="004150CC" w:rsidRPr="00480305">
        <w:rPr>
          <w:rFonts w:ascii="Century Gothic" w:hAnsi="Century Gothic"/>
          <w:b/>
          <w:bCs/>
          <w:sz w:val="22"/>
          <w:szCs w:val="22"/>
        </w:rPr>
        <w:t>de la lettre commande</w:t>
      </w:r>
      <w:r w:rsidRPr="00480305">
        <w:rPr>
          <w:rFonts w:ascii="Century Gothic" w:hAnsi="Century Gothic"/>
          <w:b/>
          <w:bCs/>
          <w:sz w:val="22"/>
          <w:szCs w:val="22"/>
        </w:rPr>
        <w:t xml:space="preserve"> (CCAGArticle74)</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777BE8" w:rsidP="00B01C3B">
      <w:pPr>
        <w:widowControl w:val="0"/>
        <w:autoSpaceDE w:val="0"/>
        <w:jc w:val="both"/>
        <w:rPr>
          <w:rFonts w:ascii="Century Gothic" w:hAnsi="Century Gothic"/>
          <w:sz w:val="22"/>
          <w:szCs w:val="22"/>
        </w:rPr>
      </w:pPr>
      <w:r w:rsidRPr="00480305">
        <w:rPr>
          <w:rFonts w:ascii="Century Gothic" w:hAnsi="Century Gothic"/>
          <w:sz w:val="22"/>
          <w:szCs w:val="22"/>
        </w:rPr>
        <w:t>La lettre commande</w:t>
      </w:r>
      <w:r w:rsidR="00B01C3B" w:rsidRPr="00480305">
        <w:rPr>
          <w:rFonts w:ascii="Century Gothic" w:hAnsi="Century Gothic"/>
          <w:sz w:val="22"/>
          <w:szCs w:val="22"/>
        </w:rPr>
        <w:t xml:space="preserve"> </w:t>
      </w:r>
      <w:r w:rsidR="00BF411B" w:rsidRPr="00480305">
        <w:rPr>
          <w:rFonts w:ascii="Century Gothic" w:hAnsi="Century Gothic"/>
          <w:sz w:val="22"/>
          <w:szCs w:val="22"/>
        </w:rPr>
        <w:t>peut-être</w:t>
      </w:r>
      <w:r w:rsidR="00B01C3B" w:rsidRPr="00480305">
        <w:rPr>
          <w:rFonts w:ascii="Century Gothic" w:hAnsi="Century Gothic"/>
          <w:sz w:val="22"/>
          <w:szCs w:val="22"/>
        </w:rPr>
        <w:t xml:space="preserve"> résilié</w:t>
      </w:r>
      <w:r w:rsidRPr="00480305">
        <w:rPr>
          <w:rFonts w:ascii="Century Gothic" w:hAnsi="Century Gothic"/>
          <w:sz w:val="22"/>
          <w:szCs w:val="22"/>
        </w:rPr>
        <w:t>e</w:t>
      </w:r>
      <w:r w:rsidR="00B01C3B" w:rsidRPr="00480305">
        <w:rPr>
          <w:rFonts w:ascii="Century Gothic" w:hAnsi="Century Gothic"/>
          <w:sz w:val="22"/>
          <w:szCs w:val="22"/>
        </w:rPr>
        <w:t xml:space="preserve"> comme prévu à la section III Titre IV du décret n° 2004/275 du 24 Septembre 2004 et également dans les conditions stipulées aux articles 74, 75 et 76 du CCAG, notamment</w:t>
      </w:r>
      <w:r w:rsidR="00BF411B" w:rsidRPr="00480305">
        <w:rPr>
          <w:rFonts w:ascii="Century Gothic" w:hAnsi="Century Gothic"/>
          <w:sz w:val="22"/>
          <w:szCs w:val="22"/>
        </w:rPr>
        <w:t xml:space="preserve"> </w:t>
      </w:r>
      <w:r w:rsidR="00B01C3B" w:rsidRPr="00480305">
        <w:rPr>
          <w:rFonts w:ascii="Century Gothic" w:hAnsi="Century Gothic"/>
          <w:sz w:val="22"/>
          <w:szCs w:val="22"/>
        </w:rPr>
        <w:t>dans</w:t>
      </w:r>
      <w:r w:rsidR="00BF411B" w:rsidRPr="00480305">
        <w:rPr>
          <w:rFonts w:ascii="Century Gothic" w:hAnsi="Century Gothic"/>
          <w:sz w:val="22"/>
          <w:szCs w:val="22"/>
        </w:rPr>
        <w:t xml:space="preserve"> </w:t>
      </w:r>
      <w:r w:rsidR="00B01C3B" w:rsidRPr="00480305">
        <w:rPr>
          <w:rFonts w:ascii="Century Gothic" w:hAnsi="Century Gothic"/>
          <w:sz w:val="22"/>
          <w:szCs w:val="22"/>
        </w:rPr>
        <w:t>l’un</w:t>
      </w:r>
      <w:r w:rsidR="00BF411B" w:rsidRPr="00480305">
        <w:rPr>
          <w:rFonts w:ascii="Century Gothic" w:hAnsi="Century Gothic"/>
          <w:sz w:val="22"/>
          <w:szCs w:val="22"/>
        </w:rPr>
        <w:t xml:space="preserve"> </w:t>
      </w:r>
      <w:r w:rsidR="00B01C3B" w:rsidRPr="00480305">
        <w:rPr>
          <w:rFonts w:ascii="Century Gothic" w:hAnsi="Century Gothic"/>
          <w:sz w:val="22"/>
          <w:szCs w:val="22"/>
        </w:rPr>
        <w:t>des cas</w:t>
      </w:r>
      <w:r w:rsidR="00BF411B" w:rsidRPr="00480305">
        <w:rPr>
          <w:rFonts w:ascii="Century Gothic" w:hAnsi="Century Gothic"/>
          <w:sz w:val="22"/>
          <w:szCs w:val="22"/>
        </w:rPr>
        <w:t xml:space="preserve"> de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Retard de plus de quinze (15) jours calendaires dans l’exécution d’un ordre de service ou arrêt injustifié des travaux de plus de sept (07) jours </w:t>
      </w:r>
      <w:r w:rsidR="00BF411B" w:rsidRPr="00480305">
        <w:rPr>
          <w:rFonts w:ascii="Century Gothic" w:hAnsi="Century Gothic"/>
          <w:sz w:val="22"/>
          <w:szCs w:val="22"/>
        </w:rPr>
        <w:t>calendaires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Retard</w:t>
      </w:r>
      <w:r w:rsidR="00BF411B" w:rsidRPr="00480305">
        <w:rPr>
          <w:rFonts w:ascii="Century Gothic" w:hAnsi="Century Gothic"/>
          <w:sz w:val="22"/>
          <w:szCs w:val="22"/>
        </w:rPr>
        <w:t xml:space="preserve"> </w:t>
      </w:r>
      <w:r w:rsidRPr="00480305">
        <w:rPr>
          <w:rFonts w:ascii="Century Gothic" w:hAnsi="Century Gothic"/>
          <w:sz w:val="22"/>
          <w:szCs w:val="22"/>
        </w:rPr>
        <w:t>dans</w:t>
      </w:r>
      <w:r w:rsidR="00BF411B" w:rsidRPr="00480305">
        <w:rPr>
          <w:rFonts w:ascii="Century Gothic" w:hAnsi="Century Gothic"/>
          <w:sz w:val="22"/>
          <w:szCs w:val="22"/>
        </w:rPr>
        <w:t xml:space="preserve"> </w:t>
      </w:r>
      <w:r w:rsidRPr="00480305">
        <w:rPr>
          <w:rFonts w:ascii="Century Gothic" w:hAnsi="Century Gothic"/>
          <w:sz w:val="22"/>
          <w:szCs w:val="22"/>
        </w:rPr>
        <w:t>les</w:t>
      </w:r>
      <w:r w:rsidR="00BF411B" w:rsidRPr="00480305">
        <w:rPr>
          <w:rFonts w:ascii="Century Gothic" w:hAnsi="Century Gothic"/>
          <w:sz w:val="22"/>
          <w:szCs w:val="22"/>
        </w:rPr>
        <w:t xml:space="preserve"> </w:t>
      </w:r>
      <w:r w:rsidRPr="00480305">
        <w:rPr>
          <w:rFonts w:ascii="Century Gothic" w:hAnsi="Century Gothic"/>
          <w:sz w:val="22"/>
          <w:szCs w:val="22"/>
        </w:rPr>
        <w:t>travaux</w:t>
      </w:r>
      <w:r w:rsidR="00BF411B" w:rsidRPr="00480305">
        <w:rPr>
          <w:rFonts w:ascii="Century Gothic" w:hAnsi="Century Gothic"/>
          <w:sz w:val="22"/>
          <w:szCs w:val="22"/>
        </w:rPr>
        <w:t xml:space="preserve"> </w:t>
      </w:r>
      <w:r w:rsidRPr="00480305">
        <w:rPr>
          <w:rFonts w:ascii="Century Gothic" w:hAnsi="Century Gothic"/>
          <w:sz w:val="22"/>
          <w:szCs w:val="22"/>
        </w:rPr>
        <w:t>entraînant</w:t>
      </w:r>
      <w:r w:rsidR="00BF411B" w:rsidRPr="00480305">
        <w:rPr>
          <w:rFonts w:ascii="Century Gothic" w:hAnsi="Century Gothic"/>
          <w:sz w:val="22"/>
          <w:szCs w:val="22"/>
        </w:rPr>
        <w:t xml:space="preserve"> </w:t>
      </w:r>
      <w:r w:rsidRPr="00480305">
        <w:rPr>
          <w:rFonts w:ascii="Century Gothic" w:hAnsi="Century Gothic"/>
          <w:sz w:val="22"/>
          <w:szCs w:val="22"/>
        </w:rPr>
        <w:t>des</w:t>
      </w:r>
      <w:r w:rsidR="00BF411B" w:rsidRPr="00480305">
        <w:rPr>
          <w:rFonts w:ascii="Century Gothic" w:hAnsi="Century Gothic"/>
          <w:sz w:val="22"/>
          <w:szCs w:val="22"/>
        </w:rPr>
        <w:t xml:space="preserve"> </w:t>
      </w:r>
      <w:r w:rsidRPr="00480305">
        <w:rPr>
          <w:rFonts w:ascii="Century Gothic" w:hAnsi="Century Gothic"/>
          <w:sz w:val="22"/>
          <w:szCs w:val="22"/>
        </w:rPr>
        <w:t>pénalités au-delàde10%du</w:t>
      </w:r>
      <w:r w:rsidR="00BF411B" w:rsidRPr="00480305">
        <w:rPr>
          <w:rFonts w:ascii="Century Gothic" w:hAnsi="Century Gothic"/>
          <w:sz w:val="22"/>
          <w:szCs w:val="22"/>
        </w:rPr>
        <w:t xml:space="preserve"> </w:t>
      </w:r>
      <w:r w:rsidRPr="00480305">
        <w:rPr>
          <w:rFonts w:ascii="Century Gothic" w:hAnsi="Century Gothic"/>
          <w:sz w:val="22"/>
          <w:szCs w:val="22"/>
        </w:rPr>
        <w:t>montant</w:t>
      </w:r>
      <w:r w:rsidR="00BF411B" w:rsidRPr="00480305">
        <w:rPr>
          <w:rFonts w:ascii="Century Gothic" w:hAnsi="Century Gothic"/>
          <w:sz w:val="22"/>
          <w:szCs w:val="22"/>
        </w:rPr>
        <w:t xml:space="preserve"> </w:t>
      </w:r>
      <w:r w:rsidRPr="00480305">
        <w:rPr>
          <w:rFonts w:ascii="Century Gothic" w:hAnsi="Century Gothic"/>
          <w:sz w:val="22"/>
          <w:szCs w:val="22"/>
        </w:rPr>
        <w:t>des</w:t>
      </w:r>
      <w:r w:rsidR="00BF411B" w:rsidRPr="00480305">
        <w:rPr>
          <w:rFonts w:ascii="Century Gothic" w:hAnsi="Century Gothic"/>
          <w:sz w:val="22"/>
          <w:szCs w:val="22"/>
        </w:rPr>
        <w:t xml:space="preserve"> travaux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Refus</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w:t>
      </w:r>
      <w:r w:rsidRPr="00480305">
        <w:rPr>
          <w:rFonts w:ascii="Century Gothic" w:hAnsi="Century Gothic"/>
          <w:sz w:val="22"/>
          <w:szCs w:val="22"/>
        </w:rPr>
        <w:t>la</w:t>
      </w:r>
      <w:r w:rsidR="00BF411B" w:rsidRPr="00480305">
        <w:rPr>
          <w:rFonts w:ascii="Century Gothic" w:hAnsi="Century Gothic"/>
          <w:sz w:val="22"/>
          <w:szCs w:val="22"/>
        </w:rPr>
        <w:t xml:space="preserve"> </w:t>
      </w:r>
      <w:r w:rsidRPr="00480305">
        <w:rPr>
          <w:rFonts w:ascii="Century Gothic" w:hAnsi="Century Gothic"/>
          <w:sz w:val="22"/>
          <w:szCs w:val="22"/>
        </w:rPr>
        <w:t>reprise</w:t>
      </w:r>
      <w:r w:rsidR="00BF411B" w:rsidRPr="00480305">
        <w:rPr>
          <w:rFonts w:ascii="Century Gothic" w:hAnsi="Century Gothic"/>
          <w:sz w:val="22"/>
          <w:szCs w:val="22"/>
        </w:rPr>
        <w:t xml:space="preserve"> </w:t>
      </w:r>
      <w:r w:rsidRPr="00480305">
        <w:rPr>
          <w:rFonts w:ascii="Century Gothic" w:hAnsi="Century Gothic"/>
          <w:sz w:val="22"/>
          <w:szCs w:val="22"/>
        </w:rPr>
        <w:t>des</w:t>
      </w:r>
      <w:r w:rsidR="00BF411B" w:rsidRPr="00480305">
        <w:rPr>
          <w:rFonts w:ascii="Century Gothic" w:hAnsi="Century Gothic"/>
          <w:sz w:val="22"/>
          <w:szCs w:val="22"/>
        </w:rPr>
        <w:t xml:space="preserve"> </w:t>
      </w:r>
      <w:r w:rsidRPr="00480305">
        <w:rPr>
          <w:rFonts w:ascii="Century Gothic" w:hAnsi="Century Gothic"/>
          <w:sz w:val="22"/>
          <w:szCs w:val="22"/>
        </w:rPr>
        <w:t>travaux</w:t>
      </w:r>
      <w:r w:rsidR="00BF411B" w:rsidRPr="00480305">
        <w:rPr>
          <w:rFonts w:ascii="Century Gothic" w:hAnsi="Century Gothic"/>
          <w:sz w:val="22"/>
          <w:szCs w:val="22"/>
        </w:rPr>
        <w:t xml:space="preserve"> </w:t>
      </w:r>
      <w:r w:rsidRPr="00480305">
        <w:rPr>
          <w:rFonts w:ascii="Century Gothic" w:hAnsi="Century Gothic"/>
          <w:sz w:val="22"/>
          <w:szCs w:val="22"/>
        </w:rPr>
        <w:t>mal</w:t>
      </w:r>
      <w:r w:rsidR="00BF411B" w:rsidRPr="00480305">
        <w:rPr>
          <w:rFonts w:ascii="Century Gothic" w:hAnsi="Century Gothic"/>
          <w:sz w:val="22"/>
          <w:szCs w:val="22"/>
        </w:rPr>
        <w:t xml:space="preserve"> exécutés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Défaillance</w:t>
      </w:r>
      <w:r w:rsidR="00BF411B" w:rsidRPr="00480305">
        <w:rPr>
          <w:rFonts w:ascii="Century Gothic" w:hAnsi="Century Gothic"/>
          <w:sz w:val="22"/>
          <w:szCs w:val="22"/>
        </w:rPr>
        <w:t xml:space="preserve"> </w:t>
      </w:r>
      <w:r w:rsidRPr="00480305">
        <w:rPr>
          <w:rFonts w:ascii="Century Gothic" w:hAnsi="Century Gothic"/>
          <w:sz w:val="22"/>
          <w:szCs w:val="22"/>
        </w:rPr>
        <w:t>de</w:t>
      </w:r>
      <w:r w:rsidR="00BF411B" w:rsidRPr="00480305">
        <w:rPr>
          <w:rFonts w:ascii="Century Gothic" w:hAnsi="Century Gothic"/>
          <w:sz w:val="22"/>
          <w:szCs w:val="22"/>
        </w:rPr>
        <w:t xml:space="preserve"> l’entrepreneur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Non</w:t>
      </w:r>
      <w:r w:rsidRPr="00480305">
        <w:rPr>
          <w:rFonts w:ascii="Century Gothic" w:hAnsi="Century Gothic"/>
          <w:spacing w:val="6"/>
          <w:sz w:val="22"/>
          <w:szCs w:val="22"/>
        </w:rPr>
        <w:t>-</w:t>
      </w:r>
      <w:r w:rsidRPr="00480305">
        <w:rPr>
          <w:rFonts w:ascii="Century Gothic" w:hAnsi="Century Gothic"/>
          <w:sz w:val="22"/>
          <w:szCs w:val="22"/>
        </w:rPr>
        <w:t>paiement</w:t>
      </w:r>
      <w:r w:rsidR="00BF411B" w:rsidRPr="00480305">
        <w:rPr>
          <w:rFonts w:ascii="Century Gothic" w:hAnsi="Century Gothic"/>
          <w:sz w:val="22"/>
          <w:szCs w:val="22"/>
        </w:rPr>
        <w:t xml:space="preserve"> </w:t>
      </w:r>
      <w:r w:rsidRPr="00480305">
        <w:rPr>
          <w:rFonts w:ascii="Century Gothic" w:hAnsi="Century Gothic"/>
          <w:sz w:val="22"/>
          <w:szCs w:val="22"/>
        </w:rPr>
        <w:t>persistant</w:t>
      </w:r>
      <w:r w:rsidR="00BF411B" w:rsidRPr="00480305">
        <w:rPr>
          <w:rFonts w:ascii="Century Gothic" w:hAnsi="Century Gothic"/>
          <w:sz w:val="22"/>
          <w:szCs w:val="22"/>
        </w:rPr>
        <w:t xml:space="preserve"> </w:t>
      </w:r>
      <w:r w:rsidRPr="00480305">
        <w:rPr>
          <w:rFonts w:ascii="Century Gothic" w:hAnsi="Century Gothic"/>
          <w:sz w:val="22"/>
          <w:szCs w:val="22"/>
        </w:rPr>
        <w:t>des</w:t>
      </w:r>
      <w:r w:rsidR="00BF411B" w:rsidRPr="00480305">
        <w:rPr>
          <w:rFonts w:ascii="Century Gothic" w:hAnsi="Century Gothic"/>
          <w:sz w:val="22"/>
          <w:szCs w:val="22"/>
        </w:rPr>
        <w:t xml:space="preserve"> </w:t>
      </w:r>
      <w:r w:rsidRPr="00480305">
        <w:rPr>
          <w:rFonts w:ascii="Century Gothic" w:hAnsi="Century Gothic"/>
          <w:sz w:val="22"/>
          <w:szCs w:val="22"/>
        </w:rPr>
        <w:t>prestations.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w w:val="96"/>
          <w:sz w:val="22"/>
          <w:szCs w:val="22"/>
        </w:rPr>
        <w:t>Article47</w:t>
      </w:r>
      <w:r w:rsidR="00CF24BF" w:rsidRPr="00480305">
        <w:rPr>
          <w:rFonts w:ascii="Century Gothic" w:hAnsi="Century Gothic"/>
          <w:b/>
          <w:bCs/>
          <w:w w:val="96"/>
          <w:sz w:val="22"/>
          <w:szCs w:val="22"/>
        </w:rPr>
        <w:t xml:space="preserve"> : Cas </w:t>
      </w:r>
      <w:r w:rsidRPr="00480305">
        <w:rPr>
          <w:rFonts w:ascii="Century Gothic" w:hAnsi="Century Gothic"/>
          <w:b/>
          <w:bCs/>
          <w:w w:val="96"/>
          <w:sz w:val="22"/>
          <w:szCs w:val="22"/>
        </w:rPr>
        <w:t>de</w:t>
      </w:r>
      <w:r w:rsidR="00CF24BF" w:rsidRPr="00480305">
        <w:rPr>
          <w:rFonts w:ascii="Century Gothic" w:hAnsi="Century Gothic"/>
          <w:b/>
          <w:bCs/>
          <w:w w:val="96"/>
          <w:sz w:val="22"/>
          <w:szCs w:val="22"/>
        </w:rPr>
        <w:t xml:space="preserve"> </w:t>
      </w:r>
      <w:r w:rsidRPr="00480305">
        <w:rPr>
          <w:rFonts w:ascii="Century Gothic" w:hAnsi="Century Gothic"/>
          <w:b/>
          <w:bCs/>
          <w:w w:val="96"/>
          <w:sz w:val="22"/>
          <w:szCs w:val="22"/>
        </w:rPr>
        <w:t>force</w:t>
      </w:r>
      <w:r w:rsidR="00CF24BF" w:rsidRPr="00480305">
        <w:rPr>
          <w:rFonts w:ascii="Century Gothic" w:hAnsi="Century Gothic"/>
          <w:b/>
          <w:bCs/>
          <w:w w:val="96"/>
          <w:sz w:val="22"/>
          <w:szCs w:val="22"/>
        </w:rPr>
        <w:t xml:space="preserve"> </w:t>
      </w:r>
      <w:r w:rsidRPr="00480305">
        <w:rPr>
          <w:rFonts w:ascii="Century Gothic" w:hAnsi="Century Gothic"/>
          <w:b/>
          <w:bCs/>
          <w:w w:val="96"/>
          <w:sz w:val="22"/>
          <w:szCs w:val="22"/>
        </w:rPr>
        <w:t>majeure</w:t>
      </w:r>
      <w:r w:rsidR="00CF24BF" w:rsidRPr="00480305">
        <w:rPr>
          <w:rFonts w:ascii="Century Gothic" w:hAnsi="Century Gothic"/>
          <w:b/>
          <w:bCs/>
          <w:w w:val="96"/>
          <w:sz w:val="22"/>
          <w:szCs w:val="22"/>
        </w:rPr>
        <w:t xml:space="preserve"> </w:t>
      </w:r>
      <w:r w:rsidRPr="00480305">
        <w:rPr>
          <w:rFonts w:ascii="Century Gothic" w:hAnsi="Century Gothic"/>
          <w:b/>
          <w:bCs/>
          <w:w w:val="96"/>
          <w:sz w:val="22"/>
          <w:szCs w:val="22"/>
        </w:rPr>
        <w:t>(CCAG</w:t>
      </w:r>
      <w:r w:rsidR="00CF24BF" w:rsidRPr="00480305">
        <w:rPr>
          <w:rFonts w:ascii="Century Gothic" w:hAnsi="Century Gothic"/>
          <w:b/>
          <w:bCs/>
          <w:w w:val="96"/>
          <w:sz w:val="22"/>
          <w:szCs w:val="22"/>
        </w:rPr>
        <w:t xml:space="preserve"> </w:t>
      </w:r>
      <w:r w:rsidRPr="00480305">
        <w:rPr>
          <w:rFonts w:ascii="Century Gothic" w:hAnsi="Century Gothic"/>
          <w:b/>
          <w:bCs/>
          <w:w w:val="96"/>
          <w:sz w:val="22"/>
          <w:szCs w:val="22"/>
        </w:rPr>
        <w:t>article</w:t>
      </w:r>
      <w:r w:rsidR="00CF24BF" w:rsidRPr="00480305">
        <w:rPr>
          <w:rFonts w:ascii="Century Gothic" w:hAnsi="Century Gothic"/>
          <w:b/>
          <w:bCs/>
          <w:w w:val="96"/>
          <w:sz w:val="22"/>
          <w:szCs w:val="22"/>
        </w:rPr>
        <w:t xml:space="preserve"> </w:t>
      </w:r>
      <w:r w:rsidRPr="00480305">
        <w:rPr>
          <w:rFonts w:ascii="Century Gothic" w:hAnsi="Century Gothic"/>
          <w:b/>
          <w:bCs/>
          <w:w w:val="96"/>
          <w:sz w:val="22"/>
          <w:szCs w:val="22"/>
        </w:rPr>
        <w:t>75)</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Dans le cas où l’entrepreneur invoquerait le cas</w:t>
      </w:r>
      <w:r w:rsidR="00CF24BF" w:rsidRPr="00480305">
        <w:rPr>
          <w:rFonts w:ascii="Century Gothic" w:hAnsi="Century Gothic"/>
          <w:sz w:val="22"/>
          <w:szCs w:val="22"/>
        </w:rPr>
        <w:t xml:space="preserve"> </w:t>
      </w:r>
      <w:r w:rsidRPr="00480305">
        <w:rPr>
          <w:rFonts w:ascii="Century Gothic" w:hAnsi="Century Gothic"/>
          <w:sz w:val="22"/>
          <w:szCs w:val="22"/>
        </w:rPr>
        <w:t>de</w:t>
      </w:r>
      <w:r w:rsidR="00CF24BF" w:rsidRPr="00480305">
        <w:rPr>
          <w:rFonts w:ascii="Century Gothic" w:hAnsi="Century Gothic"/>
          <w:sz w:val="22"/>
          <w:szCs w:val="22"/>
        </w:rPr>
        <w:t xml:space="preserve"> </w:t>
      </w:r>
      <w:r w:rsidRPr="00480305">
        <w:rPr>
          <w:rFonts w:ascii="Century Gothic" w:hAnsi="Century Gothic"/>
          <w:sz w:val="22"/>
          <w:szCs w:val="22"/>
        </w:rPr>
        <w:t>force</w:t>
      </w:r>
      <w:r w:rsidR="00CF24BF" w:rsidRPr="00480305">
        <w:rPr>
          <w:rFonts w:ascii="Century Gothic" w:hAnsi="Century Gothic"/>
          <w:sz w:val="22"/>
          <w:szCs w:val="22"/>
        </w:rPr>
        <w:t xml:space="preserve"> majeure, les </w:t>
      </w:r>
      <w:r w:rsidRPr="00480305">
        <w:rPr>
          <w:rFonts w:ascii="Century Gothic" w:hAnsi="Century Gothic"/>
          <w:sz w:val="22"/>
          <w:szCs w:val="22"/>
        </w:rPr>
        <w:t>seuils</w:t>
      </w:r>
      <w:r w:rsidR="00CF24BF" w:rsidRPr="00480305">
        <w:rPr>
          <w:rFonts w:ascii="Century Gothic" w:hAnsi="Century Gothic"/>
          <w:sz w:val="22"/>
          <w:szCs w:val="22"/>
        </w:rPr>
        <w:t xml:space="preserve"> </w:t>
      </w:r>
      <w:r w:rsidRPr="00480305">
        <w:rPr>
          <w:rFonts w:ascii="Century Gothic" w:hAnsi="Century Gothic"/>
          <w:sz w:val="22"/>
          <w:szCs w:val="22"/>
        </w:rPr>
        <w:t>en</w:t>
      </w:r>
      <w:r w:rsidR="00CF24BF" w:rsidRPr="00480305">
        <w:rPr>
          <w:rFonts w:ascii="Century Gothic" w:hAnsi="Century Gothic"/>
          <w:sz w:val="22"/>
          <w:szCs w:val="22"/>
        </w:rPr>
        <w:t xml:space="preserve"> </w:t>
      </w:r>
      <w:r w:rsidRPr="00480305">
        <w:rPr>
          <w:rFonts w:ascii="Century Gothic" w:hAnsi="Century Gothic"/>
          <w:sz w:val="22"/>
          <w:szCs w:val="22"/>
        </w:rPr>
        <w:t>deçà</w:t>
      </w:r>
      <w:r w:rsidR="00CF24BF" w:rsidRPr="00480305">
        <w:rPr>
          <w:rFonts w:ascii="Century Gothic" w:hAnsi="Century Gothic"/>
          <w:sz w:val="22"/>
          <w:szCs w:val="22"/>
        </w:rPr>
        <w:t xml:space="preserve"> </w:t>
      </w:r>
      <w:r w:rsidRPr="00480305">
        <w:rPr>
          <w:rFonts w:ascii="Century Gothic" w:hAnsi="Century Gothic"/>
          <w:sz w:val="22"/>
          <w:szCs w:val="22"/>
        </w:rPr>
        <w:t xml:space="preserve">des quels aucune réclamation ne sera admise </w:t>
      </w:r>
      <w:r w:rsidR="00CF24BF" w:rsidRPr="00480305">
        <w:rPr>
          <w:rFonts w:ascii="Century Gothic" w:hAnsi="Century Gothic"/>
          <w:sz w:val="22"/>
          <w:szCs w:val="22"/>
        </w:rPr>
        <w:t>sont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 xml:space="preserve">- </w:t>
      </w:r>
      <w:r w:rsidR="00CF24BF" w:rsidRPr="00480305">
        <w:rPr>
          <w:rFonts w:ascii="Century Gothic" w:hAnsi="Century Gothic"/>
          <w:i/>
          <w:iCs/>
          <w:sz w:val="22"/>
          <w:szCs w:val="22"/>
        </w:rPr>
        <w:t>pluie :</w:t>
      </w:r>
      <w:r w:rsidRPr="00480305">
        <w:rPr>
          <w:rFonts w:ascii="Century Gothic" w:hAnsi="Century Gothic"/>
          <w:i/>
          <w:iCs/>
          <w:sz w:val="22"/>
          <w:szCs w:val="22"/>
        </w:rPr>
        <w:t>200</w:t>
      </w:r>
      <w:r w:rsidR="00CF24BF" w:rsidRPr="00480305">
        <w:rPr>
          <w:rFonts w:ascii="Century Gothic" w:hAnsi="Century Gothic"/>
          <w:i/>
          <w:iCs/>
          <w:sz w:val="22"/>
          <w:szCs w:val="22"/>
        </w:rPr>
        <w:t xml:space="preserve"> </w:t>
      </w:r>
      <w:r w:rsidRPr="00480305">
        <w:rPr>
          <w:rFonts w:ascii="Century Gothic" w:hAnsi="Century Gothic"/>
          <w:i/>
          <w:iCs/>
          <w:sz w:val="22"/>
          <w:szCs w:val="22"/>
        </w:rPr>
        <w:t>millimètres</w:t>
      </w:r>
      <w:r w:rsidR="00CF24BF" w:rsidRPr="00480305">
        <w:rPr>
          <w:rFonts w:ascii="Century Gothic" w:hAnsi="Century Gothic"/>
          <w:i/>
          <w:iCs/>
          <w:sz w:val="22"/>
          <w:szCs w:val="22"/>
        </w:rPr>
        <w:t xml:space="preserve"> </w:t>
      </w:r>
      <w:r w:rsidRPr="00480305">
        <w:rPr>
          <w:rFonts w:ascii="Century Gothic" w:hAnsi="Century Gothic"/>
          <w:i/>
          <w:iCs/>
          <w:sz w:val="22"/>
          <w:szCs w:val="22"/>
        </w:rPr>
        <w:t>en</w:t>
      </w:r>
      <w:r w:rsidR="00CF24BF" w:rsidRPr="00480305">
        <w:rPr>
          <w:rFonts w:ascii="Century Gothic" w:hAnsi="Century Gothic"/>
          <w:i/>
          <w:iCs/>
          <w:sz w:val="22"/>
          <w:szCs w:val="22"/>
        </w:rPr>
        <w:t xml:space="preserve"> </w:t>
      </w:r>
      <w:r w:rsidRPr="00480305">
        <w:rPr>
          <w:rFonts w:ascii="Century Gothic" w:hAnsi="Century Gothic"/>
          <w:i/>
          <w:iCs/>
          <w:sz w:val="22"/>
          <w:szCs w:val="22"/>
        </w:rPr>
        <w:t>24</w:t>
      </w:r>
      <w:r w:rsidR="00CF24BF" w:rsidRPr="00480305">
        <w:rPr>
          <w:rFonts w:ascii="Century Gothic" w:hAnsi="Century Gothic"/>
          <w:i/>
          <w:iCs/>
          <w:sz w:val="22"/>
          <w:szCs w:val="22"/>
        </w:rPr>
        <w:t>heures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 xml:space="preserve">- </w:t>
      </w:r>
      <w:r w:rsidR="00CF24BF" w:rsidRPr="00480305">
        <w:rPr>
          <w:rFonts w:ascii="Century Gothic" w:hAnsi="Century Gothic"/>
          <w:i/>
          <w:iCs/>
          <w:sz w:val="22"/>
          <w:szCs w:val="22"/>
        </w:rPr>
        <w:t>vent :</w:t>
      </w:r>
      <w:r w:rsidRPr="00480305">
        <w:rPr>
          <w:rFonts w:ascii="Century Gothic" w:hAnsi="Century Gothic"/>
          <w:i/>
          <w:iCs/>
          <w:sz w:val="22"/>
          <w:szCs w:val="22"/>
        </w:rPr>
        <w:t>40</w:t>
      </w:r>
      <w:r w:rsidR="00CF24BF" w:rsidRPr="00480305">
        <w:rPr>
          <w:rFonts w:ascii="Century Gothic" w:hAnsi="Century Gothic"/>
          <w:i/>
          <w:iCs/>
          <w:sz w:val="22"/>
          <w:szCs w:val="22"/>
        </w:rPr>
        <w:t xml:space="preserve"> </w:t>
      </w:r>
      <w:r w:rsidRPr="00480305">
        <w:rPr>
          <w:rFonts w:ascii="Century Gothic" w:hAnsi="Century Gothic"/>
          <w:i/>
          <w:iCs/>
          <w:sz w:val="22"/>
          <w:szCs w:val="22"/>
        </w:rPr>
        <w:t>mètres</w:t>
      </w:r>
      <w:r w:rsidR="00CF24BF" w:rsidRPr="00480305">
        <w:rPr>
          <w:rFonts w:ascii="Century Gothic" w:hAnsi="Century Gothic"/>
          <w:i/>
          <w:iCs/>
          <w:sz w:val="22"/>
          <w:szCs w:val="22"/>
        </w:rPr>
        <w:t xml:space="preserve"> </w:t>
      </w:r>
      <w:r w:rsidRPr="00480305">
        <w:rPr>
          <w:rFonts w:ascii="Century Gothic" w:hAnsi="Century Gothic"/>
          <w:i/>
          <w:iCs/>
          <w:sz w:val="22"/>
          <w:szCs w:val="22"/>
        </w:rPr>
        <w:t>par</w:t>
      </w:r>
      <w:r w:rsidR="00CF24BF" w:rsidRPr="00480305">
        <w:rPr>
          <w:rFonts w:ascii="Century Gothic" w:hAnsi="Century Gothic"/>
          <w:i/>
          <w:iCs/>
          <w:sz w:val="22"/>
          <w:szCs w:val="22"/>
        </w:rPr>
        <w:t xml:space="preserve"> seconde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 xml:space="preserve">- </w:t>
      </w:r>
      <w:r w:rsidR="00CF24BF" w:rsidRPr="00480305">
        <w:rPr>
          <w:rFonts w:ascii="Century Gothic" w:hAnsi="Century Gothic"/>
          <w:i/>
          <w:iCs/>
          <w:sz w:val="22"/>
          <w:szCs w:val="22"/>
        </w:rPr>
        <w:t xml:space="preserve">crue : </w:t>
      </w:r>
      <w:r w:rsidRPr="00480305">
        <w:rPr>
          <w:rFonts w:ascii="Century Gothic" w:hAnsi="Century Gothic"/>
          <w:i/>
          <w:iCs/>
          <w:sz w:val="22"/>
          <w:szCs w:val="22"/>
        </w:rPr>
        <w:t>la</w:t>
      </w:r>
      <w:r w:rsidR="00CF24BF" w:rsidRPr="00480305">
        <w:rPr>
          <w:rFonts w:ascii="Century Gothic" w:hAnsi="Century Gothic"/>
          <w:i/>
          <w:iCs/>
          <w:sz w:val="22"/>
          <w:szCs w:val="22"/>
        </w:rPr>
        <w:t xml:space="preserve"> </w:t>
      </w:r>
      <w:r w:rsidRPr="00480305">
        <w:rPr>
          <w:rFonts w:ascii="Century Gothic" w:hAnsi="Century Gothic"/>
          <w:i/>
          <w:iCs/>
          <w:sz w:val="22"/>
          <w:szCs w:val="22"/>
        </w:rPr>
        <w:t>crue</w:t>
      </w:r>
      <w:r w:rsidR="00CF24BF" w:rsidRPr="00480305">
        <w:rPr>
          <w:rFonts w:ascii="Century Gothic" w:hAnsi="Century Gothic"/>
          <w:i/>
          <w:iCs/>
          <w:sz w:val="22"/>
          <w:szCs w:val="22"/>
        </w:rPr>
        <w:t xml:space="preserve"> </w:t>
      </w:r>
      <w:r w:rsidRPr="00480305">
        <w:rPr>
          <w:rFonts w:ascii="Century Gothic" w:hAnsi="Century Gothic"/>
          <w:i/>
          <w:iCs/>
          <w:sz w:val="22"/>
          <w:szCs w:val="22"/>
        </w:rPr>
        <w:t>de</w:t>
      </w:r>
      <w:r w:rsidR="00CF24BF" w:rsidRPr="00480305">
        <w:rPr>
          <w:rFonts w:ascii="Century Gothic" w:hAnsi="Century Gothic"/>
          <w:i/>
          <w:iCs/>
          <w:sz w:val="22"/>
          <w:szCs w:val="22"/>
        </w:rPr>
        <w:t xml:space="preserve"> </w:t>
      </w:r>
      <w:r w:rsidRPr="00480305">
        <w:rPr>
          <w:rFonts w:ascii="Century Gothic" w:hAnsi="Century Gothic"/>
          <w:i/>
          <w:iCs/>
          <w:sz w:val="22"/>
          <w:szCs w:val="22"/>
        </w:rPr>
        <w:t>fréquence</w:t>
      </w:r>
      <w:r w:rsidR="00CF24BF" w:rsidRPr="00480305">
        <w:rPr>
          <w:rFonts w:ascii="Century Gothic" w:hAnsi="Century Gothic"/>
          <w:i/>
          <w:iCs/>
          <w:sz w:val="22"/>
          <w:szCs w:val="22"/>
        </w:rPr>
        <w:t xml:space="preserve"> </w:t>
      </w:r>
      <w:r w:rsidRPr="00480305">
        <w:rPr>
          <w:rFonts w:ascii="Century Gothic" w:hAnsi="Century Gothic"/>
          <w:i/>
          <w:iCs/>
          <w:sz w:val="22"/>
          <w:szCs w:val="22"/>
        </w:rPr>
        <w:t>décennale.</w:t>
      </w:r>
    </w:p>
    <w:p w:rsidR="00B01C3B" w:rsidRPr="00480305" w:rsidRDefault="00CF24BF"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Article</w:t>
      </w:r>
      <w:r w:rsidR="00CF24BF" w:rsidRPr="00480305">
        <w:rPr>
          <w:rFonts w:ascii="Century Gothic" w:hAnsi="Century Gothic"/>
          <w:b/>
          <w:bCs/>
          <w:sz w:val="22"/>
          <w:szCs w:val="22"/>
        </w:rPr>
        <w:t xml:space="preserve">48 : Différends </w:t>
      </w:r>
      <w:r w:rsidRPr="00480305">
        <w:rPr>
          <w:rFonts w:ascii="Century Gothic" w:hAnsi="Century Gothic"/>
          <w:b/>
          <w:bCs/>
          <w:sz w:val="22"/>
          <w:szCs w:val="22"/>
        </w:rPr>
        <w:t>et</w:t>
      </w:r>
      <w:r w:rsidR="00CF24BF" w:rsidRPr="00480305">
        <w:rPr>
          <w:rFonts w:ascii="Century Gothic" w:hAnsi="Century Gothic"/>
          <w:b/>
          <w:bCs/>
          <w:sz w:val="22"/>
          <w:szCs w:val="22"/>
        </w:rPr>
        <w:t xml:space="preserve"> </w:t>
      </w:r>
      <w:r w:rsidRPr="00480305">
        <w:rPr>
          <w:rFonts w:ascii="Century Gothic" w:hAnsi="Century Gothic"/>
          <w:b/>
          <w:bCs/>
          <w:sz w:val="22"/>
          <w:szCs w:val="22"/>
        </w:rPr>
        <w:t>litiges(CCAGarticle79)</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pacing w:val="5"/>
          <w:sz w:val="22"/>
          <w:szCs w:val="22"/>
        </w:rPr>
      </w:pPr>
      <w:r w:rsidRPr="00480305">
        <w:rPr>
          <w:rFonts w:ascii="Century Gothic" w:hAnsi="Century Gothic"/>
          <w:spacing w:val="5"/>
          <w:sz w:val="22"/>
          <w:szCs w:val="22"/>
        </w:rPr>
        <w:t xml:space="preserve">Les différends ou litiges nés de l’exécution </w:t>
      </w:r>
      <w:r w:rsidR="00AC6E02" w:rsidRPr="00480305">
        <w:rPr>
          <w:rFonts w:ascii="Century Gothic" w:hAnsi="Century Gothic"/>
          <w:spacing w:val="5"/>
          <w:sz w:val="22"/>
          <w:szCs w:val="22"/>
        </w:rPr>
        <w:t>de la présente lettre commande</w:t>
      </w:r>
      <w:r w:rsidRPr="00480305">
        <w:rPr>
          <w:rFonts w:ascii="Century Gothic" w:hAnsi="Century Gothic"/>
          <w:spacing w:val="5"/>
          <w:sz w:val="22"/>
          <w:szCs w:val="22"/>
        </w:rPr>
        <w:t xml:space="preserve"> peuvent faire l’objet d’un règlement à l’amiable. En cas d’insuccès, le litige sera porté devant le Tribunal territorialement compétent.</w:t>
      </w:r>
    </w:p>
    <w:p w:rsidR="00B01C3B" w:rsidRPr="00480305" w:rsidRDefault="00B01C3B" w:rsidP="00B01C3B">
      <w:pPr>
        <w:widowControl w:val="0"/>
        <w:autoSpaceDE w:val="0"/>
        <w:jc w:val="both"/>
        <w:rPr>
          <w:rFonts w:ascii="Century Gothic" w:hAnsi="Century Gothic"/>
          <w:spacing w:val="5"/>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w w:val="98"/>
          <w:sz w:val="22"/>
          <w:szCs w:val="22"/>
        </w:rPr>
        <w:t>Article</w:t>
      </w:r>
      <w:r w:rsidR="00CF24BF" w:rsidRPr="00480305">
        <w:rPr>
          <w:rFonts w:ascii="Century Gothic" w:hAnsi="Century Gothic"/>
          <w:b/>
          <w:bCs/>
          <w:w w:val="98"/>
          <w:sz w:val="22"/>
          <w:szCs w:val="22"/>
        </w:rPr>
        <w:t xml:space="preserve">49 : Edition </w:t>
      </w:r>
      <w:r w:rsidRPr="00480305">
        <w:rPr>
          <w:rFonts w:ascii="Century Gothic" w:hAnsi="Century Gothic"/>
          <w:b/>
          <w:bCs/>
          <w:w w:val="98"/>
          <w:sz w:val="22"/>
          <w:szCs w:val="22"/>
        </w:rPr>
        <w:t>et</w:t>
      </w:r>
      <w:r w:rsidR="00CF24BF" w:rsidRPr="00480305">
        <w:rPr>
          <w:rFonts w:ascii="Century Gothic" w:hAnsi="Century Gothic"/>
          <w:b/>
          <w:bCs/>
          <w:w w:val="98"/>
          <w:sz w:val="22"/>
          <w:szCs w:val="22"/>
        </w:rPr>
        <w:t xml:space="preserve"> </w:t>
      </w:r>
      <w:r w:rsidRPr="00480305">
        <w:rPr>
          <w:rFonts w:ascii="Century Gothic" w:hAnsi="Century Gothic"/>
          <w:b/>
          <w:bCs/>
          <w:w w:val="98"/>
          <w:sz w:val="22"/>
          <w:szCs w:val="22"/>
        </w:rPr>
        <w:t>diffusion</w:t>
      </w:r>
      <w:r w:rsidR="00CF24BF" w:rsidRPr="00480305">
        <w:rPr>
          <w:rFonts w:ascii="Century Gothic" w:hAnsi="Century Gothic"/>
          <w:b/>
          <w:bCs/>
          <w:w w:val="98"/>
          <w:sz w:val="22"/>
          <w:szCs w:val="22"/>
        </w:rPr>
        <w:t xml:space="preserve"> </w:t>
      </w:r>
      <w:r w:rsidR="00AC6E02" w:rsidRPr="00480305">
        <w:rPr>
          <w:rFonts w:ascii="Century Gothic" w:hAnsi="Century Gothic"/>
          <w:b/>
          <w:bCs/>
          <w:w w:val="98"/>
          <w:sz w:val="22"/>
          <w:szCs w:val="22"/>
        </w:rPr>
        <w:t>de la présente lettre commande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Cs/>
          <w:sz w:val="22"/>
          <w:szCs w:val="22"/>
        </w:rPr>
        <w:t>Vingt (20) exemplaires</w:t>
      </w:r>
      <w:r w:rsidR="00CF24BF" w:rsidRPr="00480305">
        <w:rPr>
          <w:rFonts w:ascii="Century Gothic" w:hAnsi="Century Gothic"/>
          <w:iCs/>
          <w:sz w:val="22"/>
          <w:szCs w:val="22"/>
        </w:rPr>
        <w:t xml:space="preserve"> </w:t>
      </w:r>
      <w:r w:rsidR="00AC6E02" w:rsidRPr="00480305">
        <w:rPr>
          <w:rFonts w:ascii="Century Gothic" w:hAnsi="Century Gothic"/>
          <w:sz w:val="22"/>
          <w:szCs w:val="22"/>
        </w:rPr>
        <w:t>de la présente lettre commande</w:t>
      </w:r>
      <w:r w:rsidR="00CF24BF" w:rsidRPr="00480305">
        <w:rPr>
          <w:rFonts w:ascii="Century Gothic" w:hAnsi="Century Gothic"/>
          <w:sz w:val="22"/>
          <w:szCs w:val="22"/>
        </w:rPr>
        <w:t xml:space="preserve"> </w:t>
      </w:r>
      <w:r w:rsidRPr="00480305">
        <w:rPr>
          <w:rFonts w:ascii="Century Gothic" w:hAnsi="Century Gothic"/>
          <w:sz w:val="22"/>
          <w:szCs w:val="22"/>
        </w:rPr>
        <w:t>seront</w:t>
      </w:r>
      <w:r w:rsidR="00CF24BF" w:rsidRPr="00480305">
        <w:rPr>
          <w:rFonts w:ascii="Century Gothic" w:hAnsi="Century Gothic"/>
          <w:sz w:val="22"/>
          <w:szCs w:val="22"/>
        </w:rPr>
        <w:t xml:space="preserve"> </w:t>
      </w:r>
      <w:r w:rsidRPr="00480305">
        <w:rPr>
          <w:rFonts w:ascii="Century Gothic" w:hAnsi="Century Gothic"/>
          <w:sz w:val="22"/>
          <w:szCs w:val="22"/>
        </w:rPr>
        <w:t>édités par</w:t>
      </w:r>
      <w:r w:rsidR="00CF24BF" w:rsidRPr="00480305">
        <w:rPr>
          <w:rFonts w:ascii="Century Gothic" w:hAnsi="Century Gothic"/>
          <w:sz w:val="22"/>
          <w:szCs w:val="22"/>
        </w:rPr>
        <w:t xml:space="preserve"> </w:t>
      </w:r>
      <w:r w:rsidRPr="00480305">
        <w:rPr>
          <w:rFonts w:ascii="Century Gothic" w:hAnsi="Century Gothic"/>
          <w:sz w:val="22"/>
          <w:szCs w:val="22"/>
        </w:rPr>
        <w:t>les</w:t>
      </w:r>
      <w:r w:rsidR="00CF24BF" w:rsidRPr="00480305">
        <w:rPr>
          <w:rFonts w:ascii="Century Gothic" w:hAnsi="Century Gothic"/>
          <w:sz w:val="22"/>
          <w:szCs w:val="22"/>
        </w:rPr>
        <w:t xml:space="preserve"> </w:t>
      </w:r>
      <w:r w:rsidRPr="00480305">
        <w:rPr>
          <w:rFonts w:ascii="Century Gothic" w:hAnsi="Century Gothic"/>
          <w:sz w:val="22"/>
          <w:szCs w:val="22"/>
        </w:rPr>
        <w:t>soins</w:t>
      </w:r>
      <w:r w:rsidR="00CF24BF" w:rsidRPr="00480305">
        <w:rPr>
          <w:rFonts w:ascii="Century Gothic" w:hAnsi="Century Gothic"/>
          <w:sz w:val="22"/>
          <w:szCs w:val="22"/>
        </w:rPr>
        <w:t xml:space="preserve"> </w:t>
      </w:r>
      <w:r w:rsidRPr="00480305">
        <w:rPr>
          <w:rFonts w:ascii="Century Gothic" w:hAnsi="Century Gothic"/>
          <w:sz w:val="22"/>
          <w:szCs w:val="22"/>
        </w:rPr>
        <w:t>de</w:t>
      </w:r>
      <w:r w:rsidR="00CF24BF" w:rsidRPr="00480305">
        <w:rPr>
          <w:rFonts w:ascii="Century Gothic" w:hAnsi="Century Gothic"/>
          <w:sz w:val="22"/>
          <w:szCs w:val="22"/>
        </w:rPr>
        <w:t xml:space="preserve"> </w:t>
      </w:r>
      <w:r w:rsidRPr="00480305">
        <w:rPr>
          <w:rFonts w:ascii="Century Gothic" w:hAnsi="Century Gothic"/>
          <w:sz w:val="22"/>
          <w:szCs w:val="22"/>
        </w:rPr>
        <w:t>l’entrepreneur</w:t>
      </w:r>
      <w:r w:rsidR="00CF24BF" w:rsidRPr="00480305">
        <w:rPr>
          <w:rFonts w:ascii="Century Gothic" w:hAnsi="Century Gothic"/>
          <w:sz w:val="22"/>
          <w:szCs w:val="22"/>
        </w:rPr>
        <w:t xml:space="preserve"> </w:t>
      </w:r>
      <w:r w:rsidRPr="00480305">
        <w:rPr>
          <w:rFonts w:ascii="Century Gothic" w:hAnsi="Century Gothic"/>
          <w:sz w:val="22"/>
          <w:szCs w:val="22"/>
        </w:rPr>
        <w:t>et</w:t>
      </w:r>
      <w:r w:rsidR="00CF24BF" w:rsidRPr="00480305">
        <w:rPr>
          <w:rFonts w:ascii="Century Gothic" w:hAnsi="Century Gothic"/>
          <w:sz w:val="22"/>
          <w:szCs w:val="22"/>
        </w:rPr>
        <w:t xml:space="preserve"> </w:t>
      </w:r>
      <w:r w:rsidRPr="00480305">
        <w:rPr>
          <w:rFonts w:ascii="Century Gothic" w:hAnsi="Century Gothic"/>
          <w:sz w:val="22"/>
          <w:szCs w:val="22"/>
        </w:rPr>
        <w:t>fournis</w:t>
      </w:r>
      <w:r w:rsidR="00CF24BF" w:rsidRPr="00480305">
        <w:rPr>
          <w:rFonts w:ascii="Century Gothic" w:hAnsi="Century Gothic"/>
          <w:sz w:val="22"/>
          <w:szCs w:val="22"/>
        </w:rPr>
        <w:t xml:space="preserve"> </w:t>
      </w:r>
      <w:r w:rsidR="006C41E9" w:rsidRPr="00480305">
        <w:rPr>
          <w:rFonts w:ascii="Century Gothic" w:hAnsi="Century Gothic"/>
          <w:sz w:val="22"/>
          <w:szCs w:val="22"/>
        </w:rPr>
        <w:t>à l’autorité contractante</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A02319">
      <w:pPr>
        <w:widowControl w:val="0"/>
        <w:tabs>
          <w:tab w:val="left" w:pos="3260"/>
          <w:tab w:val="left" w:pos="3740"/>
          <w:tab w:val="left" w:pos="4800"/>
        </w:tabs>
        <w:autoSpaceDE w:val="0"/>
        <w:jc w:val="both"/>
        <w:rPr>
          <w:rFonts w:ascii="Century Gothic" w:hAnsi="Century Gothic"/>
          <w:sz w:val="22"/>
          <w:szCs w:val="22"/>
        </w:rPr>
      </w:pPr>
      <w:r w:rsidRPr="00480305">
        <w:rPr>
          <w:rFonts w:ascii="Century Gothic" w:hAnsi="Century Gothic"/>
          <w:b/>
          <w:bCs/>
          <w:sz w:val="22"/>
          <w:szCs w:val="22"/>
        </w:rPr>
        <w:t>Article50</w:t>
      </w:r>
      <w:r w:rsidR="00CF24BF" w:rsidRPr="00480305">
        <w:rPr>
          <w:rFonts w:ascii="Century Gothic" w:hAnsi="Century Gothic"/>
          <w:b/>
          <w:bCs/>
          <w:sz w:val="22"/>
          <w:szCs w:val="22"/>
        </w:rPr>
        <w:t xml:space="preserve"> </w:t>
      </w:r>
      <w:r w:rsidRPr="00480305">
        <w:rPr>
          <w:rFonts w:ascii="Century Gothic" w:hAnsi="Century Gothic"/>
          <w:b/>
          <w:bCs/>
          <w:sz w:val="22"/>
          <w:szCs w:val="22"/>
        </w:rPr>
        <w:t>et</w:t>
      </w:r>
      <w:r w:rsidR="00CF24BF" w:rsidRPr="00480305">
        <w:rPr>
          <w:rFonts w:ascii="Century Gothic" w:hAnsi="Century Gothic"/>
          <w:b/>
          <w:bCs/>
          <w:sz w:val="22"/>
          <w:szCs w:val="22"/>
        </w:rPr>
        <w:t xml:space="preserve"> dernier :</w:t>
      </w:r>
      <w:r w:rsidRPr="00480305">
        <w:rPr>
          <w:rFonts w:ascii="Century Gothic" w:hAnsi="Century Gothic"/>
          <w:b/>
          <w:bCs/>
          <w:sz w:val="22"/>
          <w:szCs w:val="22"/>
        </w:rPr>
        <w:t xml:space="preserve"> </w:t>
      </w:r>
      <w:r w:rsidRPr="00480305">
        <w:rPr>
          <w:rFonts w:ascii="Century Gothic" w:hAnsi="Century Gothic"/>
          <w:b/>
          <w:bCs/>
          <w:spacing w:val="5"/>
          <w:sz w:val="22"/>
          <w:szCs w:val="22"/>
        </w:rPr>
        <w:t>Entré</w:t>
      </w:r>
      <w:r w:rsidR="00FA02F9" w:rsidRPr="00480305">
        <w:rPr>
          <w:rFonts w:ascii="Century Gothic" w:hAnsi="Century Gothic"/>
          <w:b/>
          <w:bCs/>
          <w:sz w:val="22"/>
          <w:szCs w:val="22"/>
        </w:rPr>
        <w:t xml:space="preserve">e </w:t>
      </w:r>
      <w:r w:rsidRPr="00480305">
        <w:rPr>
          <w:rFonts w:ascii="Century Gothic" w:hAnsi="Century Gothic"/>
          <w:b/>
          <w:bCs/>
          <w:spacing w:val="5"/>
          <w:sz w:val="22"/>
          <w:szCs w:val="22"/>
        </w:rPr>
        <w:t>e</w:t>
      </w:r>
      <w:r w:rsidRPr="00480305">
        <w:rPr>
          <w:rFonts w:ascii="Century Gothic" w:hAnsi="Century Gothic"/>
          <w:b/>
          <w:bCs/>
          <w:sz w:val="22"/>
          <w:szCs w:val="22"/>
        </w:rPr>
        <w:t xml:space="preserve">n </w:t>
      </w:r>
      <w:r w:rsidRPr="00480305">
        <w:rPr>
          <w:rFonts w:ascii="Century Gothic" w:hAnsi="Century Gothic"/>
          <w:b/>
          <w:bCs/>
          <w:spacing w:val="5"/>
          <w:sz w:val="22"/>
          <w:szCs w:val="22"/>
        </w:rPr>
        <w:t>vigueu</w:t>
      </w:r>
      <w:r w:rsidRPr="00480305">
        <w:rPr>
          <w:rFonts w:ascii="Century Gothic" w:hAnsi="Century Gothic"/>
          <w:b/>
          <w:bCs/>
          <w:sz w:val="22"/>
          <w:szCs w:val="22"/>
        </w:rPr>
        <w:t xml:space="preserve">r </w:t>
      </w:r>
      <w:r w:rsidR="004150CC" w:rsidRPr="00480305">
        <w:rPr>
          <w:rFonts w:ascii="Century Gothic" w:hAnsi="Century Gothic"/>
          <w:b/>
          <w:bCs/>
          <w:spacing w:val="5"/>
          <w:sz w:val="22"/>
          <w:szCs w:val="22"/>
        </w:rPr>
        <w:t>de la lettre commande</w:t>
      </w:r>
    </w:p>
    <w:p w:rsidR="00B01C3B" w:rsidRPr="00480305" w:rsidRDefault="00777BE8" w:rsidP="00B01C3B">
      <w:pPr>
        <w:widowControl w:val="0"/>
        <w:autoSpaceDE w:val="0"/>
        <w:jc w:val="both"/>
        <w:rPr>
          <w:rFonts w:ascii="Century Gothic" w:hAnsi="Century Gothic"/>
          <w:sz w:val="22"/>
          <w:szCs w:val="22"/>
        </w:rPr>
      </w:pPr>
      <w:r w:rsidRPr="00480305">
        <w:rPr>
          <w:rFonts w:ascii="Century Gothic" w:hAnsi="Century Gothic"/>
          <w:sz w:val="22"/>
          <w:szCs w:val="22"/>
        </w:rPr>
        <w:t>La</w:t>
      </w:r>
      <w:r w:rsidR="00EF4DB1" w:rsidRPr="00480305">
        <w:rPr>
          <w:rFonts w:ascii="Century Gothic" w:hAnsi="Century Gothic"/>
          <w:sz w:val="22"/>
          <w:szCs w:val="22"/>
        </w:rPr>
        <w:t xml:space="preserve"> présente lettre commande</w:t>
      </w:r>
      <w:r w:rsidR="00CF24BF" w:rsidRPr="00480305">
        <w:rPr>
          <w:rFonts w:ascii="Century Gothic" w:hAnsi="Century Gothic"/>
          <w:sz w:val="22"/>
          <w:szCs w:val="22"/>
        </w:rPr>
        <w:t xml:space="preserve"> </w:t>
      </w:r>
      <w:r w:rsidR="00B01C3B" w:rsidRPr="00480305">
        <w:rPr>
          <w:rFonts w:ascii="Century Gothic" w:hAnsi="Century Gothic"/>
          <w:sz w:val="22"/>
          <w:szCs w:val="22"/>
        </w:rPr>
        <w:t>ne</w:t>
      </w:r>
      <w:r w:rsidR="00CF24BF" w:rsidRPr="00480305">
        <w:rPr>
          <w:rFonts w:ascii="Century Gothic" w:hAnsi="Century Gothic"/>
          <w:sz w:val="22"/>
          <w:szCs w:val="22"/>
        </w:rPr>
        <w:t xml:space="preserve"> </w:t>
      </w:r>
      <w:r w:rsidR="00B01C3B" w:rsidRPr="00480305">
        <w:rPr>
          <w:rFonts w:ascii="Century Gothic" w:hAnsi="Century Gothic"/>
          <w:sz w:val="22"/>
          <w:szCs w:val="22"/>
        </w:rPr>
        <w:t>deviendra</w:t>
      </w:r>
      <w:r w:rsidR="00CF24BF" w:rsidRPr="00480305">
        <w:rPr>
          <w:rFonts w:ascii="Century Gothic" w:hAnsi="Century Gothic"/>
          <w:sz w:val="22"/>
          <w:szCs w:val="22"/>
        </w:rPr>
        <w:t xml:space="preserve"> </w:t>
      </w:r>
      <w:r w:rsidR="00B01C3B" w:rsidRPr="00480305">
        <w:rPr>
          <w:rFonts w:ascii="Century Gothic" w:hAnsi="Century Gothic"/>
          <w:sz w:val="22"/>
          <w:szCs w:val="22"/>
        </w:rPr>
        <w:t>définiti</w:t>
      </w:r>
      <w:r w:rsidRPr="00480305">
        <w:rPr>
          <w:rFonts w:ascii="Century Gothic" w:hAnsi="Century Gothic"/>
          <w:sz w:val="22"/>
          <w:szCs w:val="22"/>
        </w:rPr>
        <w:t>ve</w:t>
      </w:r>
      <w:r w:rsidR="00CF24BF" w:rsidRPr="00480305">
        <w:rPr>
          <w:rFonts w:ascii="Century Gothic" w:hAnsi="Century Gothic"/>
          <w:sz w:val="22"/>
          <w:szCs w:val="22"/>
        </w:rPr>
        <w:t xml:space="preserve"> </w:t>
      </w:r>
      <w:r w:rsidR="00B01C3B" w:rsidRPr="00480305">
        <w:rPr>
          <w:rFonts w:ascii="Century Gothic" w:hAnsi="Century Gothic"/>
          <w:sz w:val="22"/>
          <w:szCs w:val="22"/>
        </w:rPr>
        <w:t>qu’après</w:t>
      </w:r>
      <w:r w:rsidR="00CF24BF" w:rsidRPr="00480305">
        <w:rPr>
          <w:rFonts w:ascii="Century Gothic" w:hAnsi="Century Gothic"/>
          <w:sz w:val="22"/>
          <w:szCs w:val="22"/>
        </w:rPr>
        <w:t xml:space="preserve"> </w:t>
      </w:r>
      <w:r w:rsidR="00B01C3B" w:rsidRPr="00480305">
        <w:rPr>
          <w:rFonts w:ascii="Century Gothic" w:hAnsi="Century Gothic"/>
          <w:sz w:val="22"/>
          <w:szCs w:val="22"/>
        </w:rPr>
        <w:t xml:space="preserve">sa signature par l’Autorité Contractante. Il entrera en vigueur dès sa notification à l’entrepreneur par </w:t>
      </w:r>
      <w:r w:rsidR="006C41E9" w:rsidRPr="00480305">
        <w:rPr>
          <w:rFonts w:ascii="Century Gothic" w:hAnsi="Century Gothic"/>
          <w:sz w:val="22"/>
          <w:szCs w:val="22"/>
        </w:rPr>
        <w:t>le maitre d’Ouvrage</w:t>
      </w:r>
      <w:r w:rsidR="00B01C3B" w:rsidRPr="00480305">
        <w:rPr>
          <w:rFonts w:ascii="Century Gothic" w:hAnsi="Century Gothic"/>
          <w:sz w:val="22"/>
          <w:szCs w:val="22"/>
        </w:rPr>
        <w:t>.</w:t>
      </w:r>
    </w:p>
    <w:p w:rsidR="00B01C3B" w:rsidRPr="00480305" w:rsidRDefault="00B01C3B" w:rsidP="00B01C3B">
      <w:pPr>
        <w:pageBreakBefore/>
        <w:suppressAutoHyphens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20" w:color="CC00CC"/>
          <w:bottom w:val="thinThickThinSmallGap" w:sz="24" w:space="1" w:color="CC00CC"/>
          <w:right w:val="thinThickThinSmallGap" w:sz="24" w:space="4" w:color="CC00CC"/>
        </w:pBdr>
        <w:tabs>
          <w:tab w:val="center" w:pos="4872"/>
        </w:tabs>
        <w:rPr>
          <w:rFonts w:ascii="Century Gothic" w:hAnsi="Century Gothic"/>
          <w:b/>
          <w:color w:val="CC00CC"/>
          <w:sz w:val="22"/>
          <w:szCs w:val="22"/>
        </w:rPr>
      </w:pPr>
      <w:r w:rsidRPr="00480305">
        <w:rPr>
          <w:rFonts w:ascii="Century Gothic" w:hAnsi="Century Gothic"/>
          <w:b/>
          <w:color w:val="CC00CC"/>
          <w:sz w:val="22"/>
          <w:szCs w:val="22"/>
        </w:rPr>
        <w:tab/>
        <w:t>Pièce n°5 :</w:t>
      </w:r>
    </w:p>
    <w:p w:rsidR="00B01C3B" w:rsidRPr="00480305" w:rsidRDefault="00B01C3B" w:rsidP="00B01C3B">
      <w:pPr>
        <w:pBdr>
          <w:top w:val="thinThickThinSmallGap" w:sz="24" w:space="1" w:color="CC00CC"/>
          <w:left w:val="thinThickThinSmallGap" w:sz="24" w:space="20"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CAHIER DES CLAUSES TECHNIQUES PARTICULIERES (CCTP)</w:t>
      </w:r>
    </w:p>
    <w:p w:rsidR="00B01C3B" w:rsidRPr="00480305" w:rsidRDefault="00B01C3B"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A02319" w:rsidRPr="00480305" w:rsidRDefault="00A02319" w:rsidP="00B01C3B">
      <w:pPr>
        <w:widowControl w:val="0"/>
        <w:autoSpaceDE w:val="0"/>
        <w:jc w:val="both"/>
        <w:rPr>
          <w:rFonts w:ascii="Century Gothic" w:hAnsi="Century Gothic"/>
          <w:sz w:val="22"/>
          <w:szCs w:val="22"/>
        </w:rPr>
      </w:pPr>
    </w:p>
    <w:p w:rsidR="000F0F8A" w:rsidRPr="00480305" w:rsidRDefault="000F0F8A" w:rsidP="00B01C3B">
      <w:pPr>
        <w:widowControl w:val="0"/>
        <w:autoSpaceDE w:val="0"/>
        <w:jc w:val="both"/>
        <w:rPr>
          <w:rFonts w:ascii="Century Gothic" w:hAnsi="Century Gothic"/>
          <w:sz w:val="22"/>
          <w:szCs w:val="22"/>
        </w:rPr>
      </w:pPr>
    </w:p>
    <w:p w:rsidR="000F0F8A" w:rsidRDefault="000F0F8A" w:rsidP="00B01C3B">
      <w:pPr>
        <w:widowControl w:val="0"/>
        <w:autoSpaceDE w:val="0"/>
        <w:jc w:val="both"/>
        <w:rPr>
          <w:rFonts w:ascii="Century Gothic" w:hAnsi="Century Gothic"/>
          <w:sz w:val="22"/>
          <w:szCs w:val="22"/>
        </w:rPr>
      </w:pPr>
    </w:p>
    <w:p w:rsidR="00B02401" w:rsidRPr="00480305" w:rsidRDefault="00B02401" w:rsidP="00B01C3B">
      <w:pPr>
        <w:widowControl w:val="0"/>
        <w:autoSpaceDE w:val="0"/>
        <w:jc w:val="both"/>
        <w:rPr>
          <w:rFonts w:ascii="Century Gothic" w:hAnsi="Century Gothic"/>
          <w:sz w:val="22"/>
          <w:szCs w:val="22"/>
        </w:rPr>
      </w:pPr>
    </w:p>
    <w:p w:rsidR="000F0F8A" w:rsidRPr="00480305" w:rsidRDefault="000F0F8A" w:rsidP="00B01C3B">
      <w:pPr>
        <w:widowControl w:val="0"/>
        <w:autoSpaceDE w:val="0"/>
        <w:jc w:val="both"/>
        <w:rPr>
          <w:rFonts w:ascii="Century Gothic" w:hAnsi="Century Gothic"/>
          <w:sz w:val="22"/>
          <w:szCs w:val="22"/>
        </w:rPr>
      </w:pPr>
    </w:p>
    <w:p w:rsidR="00BC3391" w:rsidRPr="00480305" w:rsidRDefault="00BC3391" w:rsidP="007B7BB2">
      <w:pPr>
        <w:pStyle w:val="Corpsdetexte"/>
        <w:outlineLvl w:val="0"/>
        <w:rPr>
          <w:rFonts w:ascii="Century Gothic" w:hAnsi="Century Gothic" w:cs="Times New Roman"/>
          <w:b/>
          <w:bCs/>
          <w:color w:val="000000"/>
          <w:sz w:val="22"/>
          <w:szCs w:val="22"/>
        </w:rPr>
      </w:pPr>
      <w:r w:rsidRPr="00480305">
        <w:rPr>
          <w:rFonts w:ascii="Century Gothic" w:hAnsi="Century Gothic" w:cs="Times New Roman"/>
          <w:b/>
          <w:sz w:val="22"/>
          <w:szCs w:val="22"/>
        </w:rPr>
        <w:lastRenderedPageBreak/>
        <w:t>CAHIER DES CLAUSES TECHNIQUES PARTICULIERE</w:t>
      </w:r>
    </w:p>
    <w:p w:rsidR="00BC3391" w:rsidRPr="00480305" w:rsidRDefault="0088750F" w:rsidP="00BC3391">
      <w:pPr>
        <w:pStyle w:val="Corpsdetexte"/>
        <w:outlineLvl w:val="0"/>
        <w:rPr>
          <w:rFonts w:ascii="Century Gothic" w:hAnsi="Century Gothic" w:cs="Times New Roman"/>
          <w:b/>
          <w:bCs/>
          <w:color w:val="000000"/>
          <w:sz w:val="22"/>
          <w:szCs w:val="22"/>
        </w:rPr>
      </w:pPr>
      <w:r w:rsidRPr="00480305">
        <w:rPr>
          <w:rFonts w:ascii="Century Gothic" w:hAnsi="Century Gothic" w:cs="Times New Roman"/>
          <w:b/>
          <w:bCs/>
          <w:color w:val="000000"/>
          <w:sz w:val="22"/>
          <w:szCs w:val="22"/>
        </w:rPr>
        <w:t>I-</w:t>
      </w:r>
      <w:r w:rsidR="00BC3391" w:rsidRPr="00480305">
        <w:rPr>
          <w:rFonts w:ascii="Century Gothic" w:hAnsi="Century Gothic" w:cs="Times New Roman"/>
          <w:b/>
          <w:bCs/>
          <w:color w:val="000000"/>
          <w:sz w:val="22"/>
          <w:szCs w:val="22"/>
        </w:rPr>
        <w:t>OBJET DU PRESENT DESCRIPTIF</w:t>
      </w:r>
    </w:p>
    <w:p w:rsidR="00BC3391" w:rsidRPr="00480305" w:rsidRDefault="00BC3391" w:rsidP="007B7BB2">
      <w:pPr>
        <w:pStyle w:val="Corpsdetexte"/>
        <w:spacing w:before="0"/>
        <w:rPr>
          <w:rFonts w:ascii="Century Gothic" w:hAnsi="Century Gothic" w:cs="Times New Roman"/>
          <w:color w:val="000000"/>
          <w:sz w:val="22"/>
          <w:szCs w:val="22"/>
        </w:rPr>
      </w:pPr>
      <w:r w:rsidRPr="00480305">
        <w:rPr>
          <w:rFonts w:ascii="Century Gothic" w:hAnsi="Century Gothic" w:cs="Times New Roman"/>
          <w:color w:val="000000"/>
          <w:sz w:val="22"/>
          <w:szCs w:val="22"/>
        </w:rPr>
        <w:t xml:space="preserve">Le présent Cahier des Charges a pour objet de définir </w:t>
      </w:r>
      <w:r w:rsidR="00CF24BF" w:rsidRPr="00480305">
        <w:rPr>
          <w:rFonts w:ascii="Century Gothic" w:hAnsi="Century Gothic" w:cs="Times New Roman"/>
          <w:color w:val="000000"/>
          <w:sz w:val="22"/>
          <w:szCs w:val="22"/>
        </w:rPr>
        <w:t xml:space="preserve">les travaux de </w:t>
      </w:r>
      <w:r w:rsidR="003B49C4">
        <w:rPr>
          <w:rFonts w:ascii="Century Gothic" w:hAnsi="Century Gothic" w:cs="Times New Roman"/>
          <w:color w:val="000000"/>
          <w:sz w:val="22"/>
          <w:szCs w:val="22"/>
        </w:rPr>
        <w:t xml:space="preserve">construction de </w:t>
      </w:r>
      <w:r w:rsidR="003B49C4" w:rsidRPr="003B49C4">
        <w:rPr>
          <w:rFonts w:ascii="Century Gothic" w:hAnsi="Century Gothic" w:cs="Times New Roman"/>
          <w:b/>
          <w:color w:val="000000"/>
          <w:sz w:val="22"/>
          <w:szCs w:val="22"/>
        </w:rPr>
        <w:t>14</w:t>
      </w:r>
      <w:r w:rsidR="007C4642">
        <w:rPr>
          <w:rFonts w:ascii="Century Gothic" w:hAnsi="Century Gothic" w:cs="Times New Roman"/>
          <w:b/>
          <w:color w:val="000000"/>
          <w:sz w:val="22"/>
          <w:szCs w:val="22"/>
        </w:rPr>
        <w:t xml:space="preserve"> nouvelles</w:t>
      </w:r>
      <w:r w:rsidR="003B49C4" w:rsidRPr="003B49C4">
        <w:rPr>
          <w:rFonts w:ascii="Century Gothic" w:hAnsi="Century Gothic" w:cs="Times New Roman"/>
          <w:b/>
          <w:color w:val="000000"/>
          <w:sz w:val="22"/>
          <w:szCs w:val="22"/>
        </w:rPr>
        <w:t xml:space="preserve"> </w:t>
      </w:r>
      <w:r w:rsidR="00094497" w:rsidRPr="003B49C4">
        <w:rPr>
          <w:rFonts w:ascii="Century Gothic" w:hAnsi="Century Gothic" w:cs="Times New Roman"/>
          <w:b/>
          <w:color w:val="000000"/>
          <w:sz w:val="22"/>
          <w:szCs w:val="22"/>
        </w:rPr>
        <w:t xml:space="preserve"> boutiques </w:t>
      </w:r>
      <w:r w:rsidR="00FA02F9" w:rsidRPr="00480305">
        <w:rPr>
          <w:rFonts w:ascii="Century Gothic" w:hAnsi="Century Gothic" w:cs="Times New Roman"/>
          <w:color w:val="000000"/>
          <w:sz w:val="22"/>
          <w:szCs w:val="22"/>
        </w:rPr>
        <w:t xml:space="preserve">à </w:t>
      </w:r>
      <w:r w:rsidR="000F0F8A" w:rsidRPr="00480305">
        <w:rPr>
          <w:rFonts w:ascii="Century Gothic" w:hAnsi="Century Gothic" w:cs="Times New Roman"/>
          <w:color w:val="000000"/>
          <w:sz w:val="22"/>
          <w:szCs w:val="22"/>
        </w:rPr>
        <w:t>Ebolowa.</w:t>
      </w:r>
      <w:r w:rsidRPr="00480305">
        <w:rPr>
          <w:rFonts w:ascii="Century Gothic" w:hAnsi="Century Gothic" w:cs="Times New Roman"/>
          <w:color w:val="000000"/>
          <w:sz w:val="22"/>
          <w:szCs w:val="22"/>
        </w:rPr>
        <w:t xml:space="preserve"> Il est simplifié et indique le mode d’exécution des travaux prévus au devis quantitatif et descriptif pour la </w:t>
      </w:r>
      <w:r w:rsidR="008B269B">
        <w:rPr>
          <w:rFonts w:ascii="Century Gothic" w:hAnsi="Century Gothic" w:cs="Times New Roman"/>
          <w:sz w:val="22"/>
          <w:szCs w:val="22"/>
        </w:rPr>
        <w:t>construction de 14 nouvelles</w:t>
      </w:r>
      <w:r w:rsidR="001C4B09" w:rsidRPr="00480305">
        <w:rPr>
          <w:rFonts w:ascii="Century Gothic" w:hAnsi="Century Gothic" w:cs="Times New Roman"/>
          <w:sz w:val="22"/>
          <w:szCs w:val="22"/>
        </w:rPr>
        <w:t xml:space="preserve"> boutiques</w:t>
      </w:r>
      <w:r w:rsidR="00CF24BF" w:rsidRPr="00480305">
        <w:rPr>
          <w:rFonts w:ascii="Century Gothic" w:hAnsi="Century Gothic" w:cs="Times New Roman"/>
          <w:color w:val="000000"/>
          <w:sz w:val="22"/>
          <w:szCs w:val="22"/>
        </w:rPr>
        <w:t xml:space="preserve"> à</w:t>
      </w:r>
      <w:r w:rsidR="00FA02F9" w:rsidRPr="00480305">
        <w:rPr>
          <w:rFonts w:ascii="Century Gothic" w:hAnsi="Century Gothic" w:cs="Times New Roman"/>
          <w:color w:val="000000"/>
          <w:sz w:val="22"/>
          <w:szCs w:val="22"/>
        </w:rPr>
        <w:t xml:space="preserve"> </w:t>
      </w:r>
      <w:r w:rsidR="00CF24BF" w:rsidRPr="00480305">
        <w:rPr>
          <w:rFonts w:ascii="Century Gothic" w:hAnsi="Century Gothic" w:cs="Times New Roman"/>
          <w:color w:val="000000"/>
          <w:sz w:val="22"/>
          <w:szCs w:val="22"/>
        </w:rPr>
        <w:t>Ebolowa</w:t>
      </w:r>
      <w:r w:rsidR="008B269B">
        <w:rPr>
          <w:rFonts w:ascii="Century Gothic" w:hAnsi="Century Gothic" w:cs="Times New Roman"/>
          <w:color w:val="000000"/>
          <w:sz w:val="22"/>
          <w:szCs w:val="22"/>
        </w:rPr>
        <w:t>.</w:t>
      </w:r>
    </w:p>
    <w:p w:rsidR="00BC3391" w:rsidRPr="00480305" w:rsidRDefault="00CF24BF" w:rsidP="007B7BB2">
      <w:pPr>
        <w:pStyle w:val="Titre4"/>
        <w:jc w:val="left"/>
        <w:rPr>
          <w:rFonts w:ascii="Century Gothic" w:hAnsi="Century Gothic"/>
          <w:color w:val="000000"/>
          <w:sz w:val="22"/>
          <w:szCs w:val="22"/>
        </w:rPr>
      </w:pPr>
      <w:r w:rsidRPr="00480305">
        <w:rPr>
          <w:rFonts w:ascii="Century Gothic" w:hAnsi="Century Gothic"/>
          <w:color w:val="000000"/>
          <w:sz w:val="22"/>
          <w:szCs w:val="22"/>
        </w:rPr>
        <w:t>Partie Constructive</w:t>
      </w:r>
    </w:p>
    <w:p w:rsidR="00BC3391" w:rsidRPr="00480305" w:rsidRDefault="00BC3391" w:rsidP="007B7BB2">
      <w:pPr>
        <w:pStyle w:val="Corpsdetexte"/>
        <w:spacing w:before="0"/>
        <w:rPr>
          <w:rFonts w:ascii="Century Gothic" w:hAnsi="Century Gothic" w:cs="Times New Roman"/>
          <w:bCs/>
          <w:color w:val="000000"/>
          <w:sz w:val="22"/>
          <w:szCs w:val="22"/>
        </w:rPr>
      </w:pPr>
      <w:r w:rsidRPr="00480305">
        <w:rPr>
          <w:rFonts w:ascii="Century Gothic" w:hAnsi="Century Gothic" w:cs="Times New Roman"/>
          <w:bCs/>
          <w:color w:val="000000"/>
          <w:sz w:val="22"/>
          <w:szCs w:val="22"/>
        </w:rPr>
        <w:t>La réalisation des ouvrages a été conçue suivant le principe constructif classique comprenant une ossature en béton armé constituée des poutres, poteaux et des semelles isolées (ou filantes) et la maçonnerie en agglomérés de ciment pour remplissage.</w:t>
      </w:r>
    </w:p>
    <w:p w:rsidR="000F0F8A" w:rsidRPr="00480305" w:rsidRDefault="000F0F8A" w:rsidP="007B7BB2">
      <w:pPr>
        <w:pStyle w:val="Corpsdetexte"/>
        <w:spacing w:before="0"/>
        <w:rPr>
          <w:rFonts w:ascii="Century Gothic" w:hAnsi="Century Gothic" w:cs="Times New Roman"/>
          <w:bCs/>
          <w:color w:val="000000"/>
          <w:sz w:val="22"/>
          <w:szCs w:val="22"/>
        </w:rPr>
      </w:pPr>
    </w:p>
    <w:p w:rsidR="00BC3391" w:rsidRPr="00480305" w:rsidRDefault="00BC3391" w:rsidP="00BC3391">
      <w:pPr>
        <w:pStyle w:val="Titre4"/>
        <w:jc w:val="left"/>
        <w:rPr>
          <w:rFonts w:ascii="Century Gothic" w:hAnsi="Century Gothic"/>
          <w:color w:val="000000"/>
          <w:sz w:val="22"/>
          <w:szCs w:val="22"/>
        </w:rPr>
      </w:pPr>
      <w:r w:rsidRPr="00480305">
        <w:rPr>
          <w:rFonts w:ascii="Century Gothic" w:hAnsi="Century Gothic"/>
          <w:color w:val="000000"/>
          <w:sz w:val="22"/>
          <w:szCs w:val="22"/>
        </w:rPr>
        <w:t>Mode d’exécution des travaux</w:t>
      </w:r>
    </w:p>
    <w:p w:rsidR="00B02401"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TRAVAUX</w:t>
      </w:r>
      <w:r w:rsidRPr="00480305">
        <w:rPr>
          <w:rFonts w:ascii="Century Gothic" w:hAnsi="Century Gothic"/>
          <w:sz w:val="22"/>
          <w:szCs w:val="22"/>
        </w:rPr>
        <w:t xml:space="preserve"> PRELIMINAIRES</w:t>
      </w:r>
    </w:p>
    <w:p w:rsidR="00B02401" w:rsidRPr="00480305"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TERRASEMENTS</w:t>
      </w:r>
    </w:p>
    <w:p w:rsidR="00B02401" w:rsidRPr="00480305"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FONDATION</w:t>
      </w:r>
    </w:p>
    <w:p w:rsidR="00B02401" w:rsidRPr="00480305"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ELEVATION DES MURS</w:t>
      </w:r>
    </w:p>
    <w:p w:rsidR="00B02401"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CHARPENTE COUVERTURE </w:t>
      </w:r>
    </w:p>
    <w:p w:rsidR="00B02401" w:rsidRPr="00374EE8"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REVETEMENTS SOLS ET MURS</w:t>
      </w:r>
    </w:p>
    <w:p w:rsidR="00B02401"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MENUISERIES METALLIQUES</w:t>
      </w:r>
    </w:p>
    <w:p w:rsidR="00B02401" w:rsidRDefault="00B02401"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sidRPr="00480305">
        <w:rPr>
          <w:rFonts w:ascii="Century Gothic" w:hAnsi="Century Gothic"/>
          <w:sz w:val="22"/>
          <w:szCs w:val="22"/>
        </w:rPr>
        <w:t>ELECTRICITE</w:t>
      </w:r>
    </w:p>
    <w:p w:rsidR="003B49C4" w:rsidRPr="00480305" w:rsidRDefault="003B49C4" w:rsidP="00B02401">
      <w:pPr>
        <w:widowControl w:val="0"/>
        <w:numPr>
          <w:ilvl w:val="0"/>
          <w:numId w:val="24"/>
        </w:numPr>
        <w:suppressAutoHyphens w:val="0"/>
        <w:autoSpaceDE w:val="0"/>
        <w:adjustRightInd w:val="0"/>
        <w:spacing w:after="40"/>
        <w:ind w:right="-142"/>
        <w:textAlignment w:val="auto"/>
        <w:rPr>
          <w:rFonts w:ascii="Century Gothic" w:hAnsi="Century Gothic"/>
          <w:sz w:val="22"/>
          <w:szCs w:val="22"/>
        </w:rPr>
      </w:pPr>
      <w:r>
        <w:rPr>
          <w:rFonts w:ascii="Century Gothic" w:hAnsi="Century Gothic"/>
          <w:sz w:val="22"/>
          <w:szCs w:val="22"/>
        </w:rPr>
        <w:t>PEINTURE</w:t>
      </w:r>
    </w:p>
    <w:p w:rsidR="00FA02F9" w:rsidRPr="00480305" w:rsidRDefault="00FA02F9" w:rsidP="00FA02F9">
      <w:pPr>
        <w:suppressAutoHyphens w:val="0"/>
        <w:autoSpaceDN/>
        <w:contextualSpacing/>
        <w:jc w:val="both"/>
        <w:textAlignment w:val="auto"/>
        <w:rPr>
          <w:rFonts w:ascii="Century Gothic" w:hAnsi="Century Gothic"/>
          <w:color w:val="000000"/>
          <w:sz w:val="22"/>
          <w:szCs w:val="22"/>
        </w:rPr>
      </w:pPr>
    </w:p>
    <w:p w:rsidR="00BC3391" w:rsidRPr="00480305" w:rsidRDefault="00BC3391" w:rsidP="00FA02F9">
      <w:pPr>
        <w:suppressAutoHyphens w:val="0"/>
        <w:autoSpaceDN/>
        <w:contextualSpacing/>
        <w:jc w:val="both"/>
        <w:textAlignment w:val="auto"/>
        <w:rPr>
          <w:rFonts w:ascii="Century Gothic" w:hAnsi="Century Gothic"/>
          <w:color w:val="000000"/>
          <w:sz w:val="22"/>
          <w:szCs w:val="22"/>
        </w:rPr>
      </w:pPr>
      <w:r w:rsidRPr="00480305">
        <w:rPr>
          <w:rFonts w:ascii="Century Gothic" w:hAnsi="Century Gothic"/>
          <w:color w:val="000000"/>
          <w:sz w:val="22"/>
          <w:szCs w:val="22"/>
        </w:rPr>
        <w:t>Bases de calcul</w:t>
      </w:r>
    </w:p>
    <w:p w:rsidR="00BC3391" w:rsidRPr="00480305" w:rsidRDefault="00BC3391" w:rsidP="00BC3391">
      <w:pPr>
        <w:jc w:val="both"/>
        <w:rPr>
          <w:rFonts w:ascii="Century Gothic" w:hAnsi="Century Gothic"/>
          <w:b/>
          <w:bCs/>
          <w:color w:val="000000"/>
          <w:sz w:val="22"/>
          <w:szCs w:val="22"/>
        </w:rPr>
      </w:pPr>
      <w:r w:rsidRPr="00480305">
        <w:rPr>
          <w:rFonts w:ascii="Century Gothic" w:hAnsi="Century Gothic"/>
          <w:bCs/>
          <w:color w:val="000000"/>
          <w:sz w:val="22"/>
          <w:szCs w:val="22"/>
        </w:rPr>
        <w:t xml:space="preserve">La réalisation des travaux est astreinte au respect des textes législatifs, administratifs et techniques en vigueur en République du Cameroun notamment les spécifications techniques des </w:t>
      </w:r>
      <w:r w:rsidRPr="00480305">
        <w:rPr>
          <w:rFonts w:ascii="Century Gothic" w:hAnsi="Century Gothic"/>
          <w:b/>
          <w:bCs/>
          <w:color w:val="000000"/>
          <w:sz w:val="22"/>
          <w:szCs w:val="22"/>
        </w:rPr>
        <w:t>D.T.U</w:t>
      </w:r>
      <w:r w:rsidRPr="00480305">
        <w:rPr>
          <w:rFonts w:ascii="Century Gothic" w:hAnsi="Century Gothic"/>
          <w:bCs/>
          <w:color w:val="000000"/>
          <w:sz w:val="22"/>
          <w:szCs w:val="22"/>
        </w:rPr>
        <w:t xml:space="preserve">, et des prescriptions du </w:t>
      </w:r>
      <w:r w:rsidRPr="00480305">
        <w:rPr>
          <w:rFonts w:ascii="Century Gothic" w:hAnsi="Century Gothic"/>
          <w:b/>
          <w:bCs/>
          <w:color w:val="000000"/>
          <w:sz w:val="22"/>
          <w:szCs w:val="22"/>
        </w:rPr>
        <w:t>C.S.T.B.</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pStyle w:val="TM2"/>
        <w:rPr>
          <w:rFonts w:ascii="Century Gothic" w:hAnsi="Century Gothic"/>
          <w:b/>
          <w:sz w:val="22"/>
          <w:szCs w:val="22"/>
        </w:rPr>
      </w:pPr>
      <w:r w:rsidRPr="00480305">
        <w:rPr>
          <w:rFonts w:ascii="Century Gothic" w:hAnsi="Century Gothic"/>
          <w:b/>
          <w:sz w:val="22"/>
          <w:szCs w:val="22"/>
        </w:rPr>
        <w:t>Béton armé :</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Règles Techniques de Conception et de Calcul des Ouvrages en Béton Armé aux états limites Règles BAEL 91.</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ind w:left="709"/>
        <w:jc w:val="both"/>
        <w:outlineLvl w:val="0"/>
        <w:rPr>
          <w:rFonts w:ascii="Century Gothic" w:hAnsi="Century Gothic"/>
          <w:bCs/>
          <w:color w:val="000000"/>
          <w:sz w:val="22"/>
          <w:szCs w:val="22"/>
        </w:rPr>
      </w:pPr>
      <w:r w:rsidRPr="00480305">
        <w:rPr>
          <w:rFonts w:ascii="Century Gothic" w:hAnsi="Century Gothic"/>
          <w:b/>
          <w:bCs/>
          <w:color w:val="000000"/>
          <w:sz w:val="22"/>
          <w:szCs w:val="22"/>
        </w:rPr>
        <w:t>Sollicitations climatiques</w:t>
      </w:r>
    </w:p>
    <w:p w:rsidR="00BC3391" w:rsidRPr="00480305" w:rsidRDefault="00BC3391" w:rsidP="00BC3391">
      <w:pPr>
        <w:jc w:val="both"/>
        <w:outlineLvl w:val="0"/>
        <w:rPr>
          <w:rFonts w:ascii="Century Gothic" w:hAnsi="Century Gothic"/>
          <w:bCs/>
          <w:color w:val="000000"/>
          <w:sz w:val="22"/>
          <w:szCs w:val="22"/>
        </w:rPr>
      </w:pPr>
      <w:r w:rsidRPr="00480305">
        <w:rPr>
          <w:rFonts w:ascii="Century Gothic" w:hAnsi="Century Gothic"/>
          <w:bCs/>
          <w:color w:val="000000"/>
          <w:sz w:val="22"/>
          <w:szCs w:val="22"/>
        </w:rPr>
        <w:t>Règles définissant les effets de vents dites règles NV 65.</w:t>
      </w:r>
    </w:p>
    <w:p w:rsidR="00BC3391" w:rsidRPr="00480305" w:rsidRDefault="00BC3391" w:rsidP="00BC3391">
      <w:pPr>
        <w:jc w:val="both"/>
        <w:rPr>
          <w:rFonts w:ascii="Century Gothic" w:hAnsi="Century Gothic"/>
          <w:b/>
          <w:bCs/>
          <w:color w:val="000000"/>
          <w:sz w:val="22"/>
          <w:szCs w:val="22"/>
        </w:rPr>
      </w:pPr>
    </w:p>
    <w:p w:rsidR="00BC3391" w:rsidRPr="00480305" w:rsidRDefault="00AD4D7D" w:rsidP="00BC3391">
      <w:pPr>
        <w:ind w:left="709"/>
        <w:jc w:val="both"/>
        <w:outlineLvl w:val="0"/>
        <w:rPr>
          <w:rFonts w:ascii="Century Gothic" w:hAnsi="Century Gothic"/>
          <w:b/>
          <w:bCs/>
          <w:color w:val="000000"/>
          <w:sz w:val="22"/>
          <w:szCs w:val="22"/>
        </w:rPr>
      </w:pPr>
      <w:r w:rsidRPr="00480305">
        <w:rPr>
          <w:rFonts w:ascii="Century Gothic" w:hAnsi="Century Gothic"/>
          <w:b/>
          <w:bCs/>
          <w:color w:val="000000"/>
          <w:sz w:val="22"/>
          <w:szCs w:val="22"/>
        </w:rPr>
        <w:t>Évaluation</w:t>
      </w:r>
      <w:r w:rsidR="00BC3391" w:rsidRPr="00480305">
        <w:rPr>
          <w:rFonts w:ascii="Century Gothic" w:hAnsi="Century Gothic"/>
          <w:b/>
          <w:bCs/>
          <w:color w:val="000000"/>
          <w:sz w:val="22"/>
          <w:szCs w:val="22"/>
        </w:rPr>
        <w:t xml:space="preserve"> des charges permanentes et des surcharges d’exploitation</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L’évaluation des charges permanentes et des surcharges d’exploitation sera déterminée à partir de :</w:t>
      </w:r>
    </w:p>
    <w:p w:rsidR="00BC3391" w:rsidRPr="00480305" w:rsidRDefault="0022677D" w:rsidP="00273D09">
      <w:pPr>
        <w:numPr>
          <w:ilvl w:val="0"/>
          <w:numId w:val="79"/>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La</w:t>
      </w:r>
      <w:r w:rsidR="00BC3391" w:rsidRPr="00480305">
        <w:rPr>
          <w:rFonts w:ascii="Century Gothic" w:hAnsi="Century Gothic"/>
          <w:bCs/>
          <w:color w:val="000000"/>
          <w:sz w:val="22"/>
          <w:szCs w:val="22"/>
        </w:rPr>
        <w:t xml:space="preserve"> norme NF P 06 – 004 pour les charges permanentes et les charges d’exploitation dues aux forces de la pesanteur</w:t>
      </w:r>
    </w:p>
    <w:p w:rsidR="00BC3391" w:rsidRPr="00480305" w:rsidRDefault="0022677D" w:rsidP="00273D09">
      <w:pPr>
        <w:numPr>
          <w:ilvl w:val="0"/>
          <w:numId w:val="79"/>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La</w:t>
      </w:r>
      <w:r w:rsidR="00BC3391" w:rsidRPr="00480305">
        <w:rPr>
          <w:rFonts w:ascii="Century Gothic" w:hAnsi="Century Gothic"/>
          <w:bCs/>
          <w:color w:val="000000"/>
          <w:sz w:val="22"/>
          <w:szCs w:val="22"/>
        </w:rPr>
        <w:t xml:space="preserve"> norme NF P 06 – 001 pour les charges d’exploitation des bâtiments</w:t>
      </w:r>
    </w:p>
    <w:p w:rsidR="00BC3391" w:rsidRPr="00480305" w:rsidRDefault="00BC3391" w:rsidP="00273D09">
      <w:pPr>
        <w:pStyle w:val="Corpsdetexte3"/>
        <w:framePr w:hSpace="0" w:wrap="auto" w:vAnchor="margin" w:hAnchor="text" w:yAlign="inline"/>
        <w:numPr>
          <w:ilvl w:val="0"/>
          <w:numId w:val="79"/>
        </w:numPr>
        <w:suppressAutoHyphens/>
        <w:spacing w:after="120"/>
        <w:jc w:val="both"/>
        <w:rPr>
          <w:rFonts w:ascii="Century Gothic" w:hAnsi="Century Gothic"/>
          <w:color w:val="000000"/>
          <w:spacing w:val="-3"/>
          <w:sz w:val="22"/>
          <w:szCs w:val="22"/>
        </w:rPr>
      </w:pPr>
      <w:r w:rsidRPr="00480305">
        <w:rPr>
          <w:rFonts w:ascii="Century Gothic" w:hAnsi="Century Gothic"/>
          <w:color w:val="000000"/>
          <w:spacing w:val="-3"/>
          <w:sz w:val="22"/>
          <w:szCs w:val="22"/>
        </w:rPr>
        <w:t xml:space="preserve">Reconnaissance des lieux </w:t>
      </w:r>
    </w:p>
    <w:p w:rsidR="00BC3391" w:rsidRPr="00480305" w:rsidRDefault="00BC3391" w:rsidP="00BC3391">
      <w:pPr>
        <w:pStyle w:val="Corpsdetexte2"/>
        <w:suppressAutoHyphens/>
        <w:rPr>
          <w:rFonts w:ascii="Century Gothic" w:hAnsi="Century Gothic"/>
          <w:b/>
          <w:bCs/>
          <w:color w:val="000000"/>
          <w:spacing w:val="-3"/>
          <w:sz w:val="22"/>
          <w:szCs w:val="22"/>
        </w:rPr>
      </w:pPr>
      <w:r w:rsidRPr="00480305">
        <w:rPr>
          <w:rFonts w:ascii="Century Gothic" w:hAnsi="Century Gothic"/>
          <w:b/>
          <w:bCs/>
          <w:color w:val="000000"/>
          <w:spacing w:val="-3"/>
          <w:sz w:val="22"/>
          <w:szCs w:val="22"/>
        </w:rPr>
        <w:t xml:space="preserve">L'Entrepreneur doit visiter </w:t>
      </w:r>
      <w:r w:rsidR="00AD4D7D" w:rsidRPr="00480305">
        <w:rPr>
          <w:rFonts w:ascii="Century Gothic" w:hAnsi="Century Gothic"/>
          <w:b/>
          <w:bCs/>
          <w:color w:val="000000"/>
          <w:spacing w:val="-3"/>
          <w:sz w:val="22"/>
          <w:szCs w:val="22"/>
        </w:rPr>
        <w:t>obligatoirement le</w:t>
      </w:r>
      <w:r w:rsidRPr="00480305">
        <w:rPr>
          <w:rFonts w:ascii="Century Gothic" w:hAnsi="Century Gothic"/>
          <w:b/>
          <w:bCs/>
          <w:color w:val="000000"/>
          <w:spacing w:val="-3"/>
          <w:sz w:val="22"/>
          <w:szCs w:val="22"/>
        </w:rPr>
        <w:t xml:space="preserve"> site, pour lui permettre d’apprécier la consistance </w:t>
      </w:r>
      <w:r w:rsidR="0022677D" w:rsidRPr="00480305">
        <w:rPr>
          <w:rFonts w:ascii="Century Gothic" w:hAnsi="Century Gothic"/>
          <w:b/>
          <w:bCs/>
          <w:color w:val="000000"/>
          <w:spacing w:val="-3"/>
          <w:sz w:val="22"/>
          <w:szCs w:val="22"/>
        </w:rPr>
        <w:t>des travaux</w:t>
      </w:r>
      <w:r w:rsidRPr="00480305">
        <w:rPr>
          <w:rFonts w:ascii="Century Gothic" w:hAnsi="Century Gothic"/>
          <w:b/>
          <w:bCs/>
          <w:color w:val="000000"/>
          <w:spacing w:val="-3"/>
          <w:sz w:val="22"/>
          <w:szCs w:val="22"/>
        </w:rPr>
        <w:t xml:space="preserve"> qui lui incombent et la viabilité du site du microprojet. Par conséquent, une attestation de visite de lieu devra lui </w:t>
      </w:r>
      <w:r w:rsidR="00AD4D7D" w:rsidRPr="00480305">
        <w:rPr>
          <w:rFonts w:ascii="Century Gothic" w:hAnsi="Century Gothic"/>
          <w:b/>
          <w:bCs/>
          <w:color w:val="000000"/>
          <w:spacing w:val="-3"/>
          <w:sz w:val="22"/>
          <w:szCs w:val="22"/>
        </w:rPr>
        <w:t xml:space="preserve">être </w:t>
      </w:r>
      <w:r w:rsidR="0022677D" w:rsidRPr="00480305">
        <w:rPr>
          <w:rFonts w:ascii="Century Gothic" w:hAnsi="Century Gothic"/>
          <w:b/>
          <w:bCs/>
          <w:color w:val="000000"/>
          <w:spacing w:val="-3"/>
          <w:sz w:val="22"/>
          <w:szCs w:val="22"/>
        </w:rPr>
        <w:t>délivrée par</w:t>
      </w:r>
      <w:r w:rsidRPr="00480305">
        <w:rPr>
          <w:rFonts w:ascii="Century Gothic" w:hAnsi="Century Gothic"/>
          <w:b/>
          <w:bCs/>
          <w:color w:val="000000"/>
          <w:spacing w:val="-3"/>
          <w:sz w:val="22"/>
          <w:szCs w:val="22"/>
        </w:rPr>
        <w:t xml:space="preserve"> le </w:t>
      </w:r>
      <w:r w:rsidR="00AD4D7D" w:rsidRPr="00480305">
        <w:rPr>
          <w:rFonts w:ascii="Century Gothic" w:hAnsi="Century Gothic"/>
          <w:b/>
          <w:bCs/>
          <w:color w:val="000000"/>
          <w:spacing w:val="-3"/>
          <w:sz w:val="22"/>
          <w:szCs w:val="22"/>
        </w:rPr>
        <w:t>chef service du marché</w:t>
      </w:r>
      <w:r w:rsidR="00F313A3" w:rsidRPr="00480305">
        <w:rPr>
          <w:rFonts w:ascii="Century Gothic" w:hAnsi="Century Gothic"/>
          <w:b/>
          <w:bCs/>
          <w:color w:val="000000"/>
          <w:spacing w:val="-3"/>
          <w:sz w:val="22"/>
          <w:szCs w:val="22"/>
        </w:rPr>
        <w:t xml:space="preserve"> </w:t>
      </w:r>
      <w:r w:rsidRPr="00480305">
        <w:rPr>
          <w:rFonts w:ascii="Century Gothic" w:hAnsi="Century Gothic"/>
          <w:b/>
          <w:bCs/>
          <w:color w:val="000000"/>
          <w:spacing w:val="-3"/>
          <w:sz w:val="22"/>
          <w:szCs w:val="22"/>
        </w:rPr>
        <w:t xml:space="preserve">  assortie d’un PV de visite des lieux.</w:t>
      </w:r>
    </w:p>
    <w:p w:rsidR="00BC3391" w:rsidRPr="00480305" w:rsidRDefault="00BC3391" w:rsidP="00BC3391">
      <w:pPr>
        <w:pStyle w:val="Titre4"/>
        <w:rPr>
          <w:rFonts w:ascii="Century Gothic" w:hAnsi="Century Gothic"/>
          <w:color w:val="000000"/>
          <w:sz w:val="22"/>
          <w:szCs w:val="22"/>
        </w:rPr>
      </w:pPr>
      <w:r w:rsidRPr="00480305">
        <w:rPr>
          <w:rFonts w:ascii="Century Gothic" w:hAnsi="Century Gothic"/>
          <w:color w:val="000000"/>
          <w:sz w:val="22"/>
          <w:szCs w:val="22"/>
        </w:rPr>
        <w:lastRenderedPageBreak/>
        <w:t>Valorisation des matériaux de construction</w:t>
      </w:r>
    </w:p>
    <w:p w:rsidR="00BC3391" w:rsidRPr="00480305" w:rsidRDefault="00BC3391" w:rsidP="00BC3391">
      <w:pPr>
        <w:pStyle w:val="Corpsdetexte"/>
        <w:rPr>
          <w:rFonts w:ascii="Century Gothic" w:hAnsi="Century Gothic" w:cs="Times New Roman"/>
          <w:color w:val="000000"/>
          <w:sz w:val="22"/>
          <w:szCs w:val="22"/>
        </w:rPr>
      </w:pPr>
      <w:r w:rsidRPr="00480305">
        <w:rPr>
          <w:rFonts w:ascii="Century Gothic" w:hAnsi="Century Gothic" w:cs="Times New Roman"/>
          <w:bCs/>
          <w:color w:val="000000"/>
          <w:sz w:val="22"/>
          <w:szCs w:val="22"/>
        </w:rPr>
        <w:t xml:space="preserve">La participation des populations par l’apport des matériaux de construction a été prise en compte dans le cadre du </w:t>
      </w:r>
      <w:r w:rsidR="00AD4D7D" w:rsidRPr="00480305">
        <w:rPr>
          <w:rFonts w:ascii="Century Gothic" w:hAnsi="Century Gothic" w:cs="Times New Roman"/>
          <w:bCs/>
          <w:color w:val="000000"/>
          <w:sz w:val="22"/>
          <w:szCs w:val="22"/>
        </w:rPr>
        <w:t>cofinancement des</w:t>
      </w:r>
      <w:r w:rsidRPr="00480305">
        <w:rPr>
          <w:rFonts w:ascii="Century Gothic" w:hAnsi="Century Gothic" w:cs="Times New Roman"/>
          <w:bCs/>
          <w:color w:val="000000"/>
          <w:sz w:val="22"/>
          <w:szCs w:val="22"/>
        </w:rPr>
        <w:t xml:space="preserve"> infrastructures. </w:t>
      </w:r>
      <w:r w:rsidRPr="00480305">
        <w:rPr>
          <w:rFonts w:ascii="Century Gothic" w:hAnsi="Century Gothic" w:cs="Times New Roman"/>
          <w:color w:val="000000"/>
          <w:sz w:val="22"/>
          <w:szCs w:val="22"/>
        </w:rPr>
        <w:t xml:space="preserve">La fourniture des agrégats est valorisée sur le site du chantier selon les quantités estimées suffisantes pour l’exécution des travaux. Le coût des agrégats valorisés au profit des populations sera déduit du montant total des travaux de l’Entrepreneur </w:t>
      </w:r>
      <w:r w:rsidRPr="00480305">
        <w:rPr>
          <w:rFonts w:ascii="Century Gothic" w:hAnsi="Century Gothic" w:cs="Times New Roman"/>
          <w:b/>
          <w:bCs/>
          <w:color w:val="000000"/>
          <w:sz w:val="22"/>
          <w:szCs w:val="22"/>
        </w:rPr>
        <w:t xml:space="preserve">sur </w:t>
      </w:r>
      <w:r w:rsidR="00AD4D7D" w:rsidRPr="00480305">
        <w:rPr>
          <w:rFonts w:ascii="Century Gothic" w:hAnsi="Century Gothic" w:cs="Times New Roman"/>
          <w:b/>
          <w:bCs/>
          <w:color w:val="000000"/>
          <w:sz w:val="22"/>
          <w:szCs w:val="22"/>
        </w:rPr>
        <w:t>le décompte</w:t>
      </w:r>
      <w:r w:rsidRPr="00480305">
        <w:rPr>
          <w:rFonts w:ascii="Century Gothic" w:hAnsi="Century Gothic" w:cs="Times New Roman"/>
          <w:b/>
          <w:bCs/>
          <w:color w:val="000000"/>
          <w:sz w:val="22"/>
          <w:szCs w:val="22"/>
        </w:rPr>
        <w:t xml:space="preserve"> de la réception provisoire</w:t>
      </w:r>
      <w:r w:rsidRPr="00480305">
        <w:rPr>
          <w:rFonts w:ascii="Century Gothic" w:hAnsi="Century Gothic" w:cs="Times New Roman"/>
          <w:color w:val="000000"/>
          <w:sz w:val="22"/>
          <w:szCs w:val="22"/>
        </w:rPr>
        <w:t>.</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pStyle w:val="BodyText31"/>
        <w:widowControl/>
        <w:overflowPunct/>
        <w:autoSpaceDE/>
        <w:adjustRightInd/>
        <w:outlineLvl w:val="0"/>
        <w:rPr>
          <w:rFonts w:ascii="Century Gothic" w:hAnsi="Century Gothic"/>
          <w:color w:val="000000"/>
          <w:sz w:val="22"/>
          <w:szCs w:val="22"/>
          <w:u w:val="single"/>
        </w:rPr>
      </w:pPr>
      <w:r w:rsidRPr="00480305">
        <w:rPr>
          <w:rFonts w:ascii="Century Gothic" w:hAnsi="Century Gothic"/>
          <w:color w:val="000000"/>
          <w:sz w:val="22"/>
          <w:szCs w:val="22"/>
          <w:u w:val="single"/>
        </w:rPr>
        <w:t>Les Panneaux de chantier</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 xml:space="preserve">Ils seront </w:t>
      </w:r>
      <w:r w:rsidR="00AD4D7D" w:rsidRPr="00480305">
        <w:rPr>
          <w:rFonts w:ascii="Century Gothic" w:hAnsi="Century Gothic"/>
          <w:bCs/>
          <w:color w:val="000000"/>
          <w:sz w:val="22"/>
          <w:szCs w:val="22"/>
        </w:rPr>
        <w:t>apposés d’un panneau de chantier très visible</w:t>
      </w:r>
      <w:r w:rsidRPr="00480305">
        <w:rPr>
          <w:rFonts w:ascii="Century Gothic" w:hAnsi="Century Gothic"/>
          <w:bCs/>
          <w:color w:val="000000"/>
          <w:sz w:val="22"/>
          <w:szCs w:val="22"/>
        </w:rPr>
        <w:t xml:space="preserve">, dont les emplacements seront définis et indiqués par le </w:t>
      </w:r>
      <w:r w:rsidR="00AD4D7D" w:rsidRPr="00480305">
        <w:rPr>
          <w:rFonts w:ascii="Century Gothic" w:hAnsi="Century Gothic"/>
          <w:bCs/>
          <w:color w:val="000000"/>
          <w:sz w:val="22"/>
          <w:szCs w:val="22"/>
        </w:rPr>
        <w:t>chef service du marché</w:t>
      </w:r>
      <w:r w:rsidRPr="00480305">
        <w:rPr>
          <w:rFonts w:ascii="Century Gothic" w:hAnsi="Century Gothic"/>
          <w:bCs/>
          <w:color w:val="000000"/>
          <w:sz w:val="22"/>
          <w:szCs w:val="22"/>
        </w:rPr>
        <w:t xml:space="preserve">. </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 xml:space="preserve">Les panneaux de chantier porteront les indications </w:t>
      </w:r>
      <w:r w:rsidR="00AD4D7D" w:rsidRPr="00480305">
        <w:rPr>
          <w:rFonts w:ascii="Century Gothic" w:hAnsi="Century Gothic"/>
          <w:bCs/>
          <w:color w:val="000000"/>
          <w:sz w:val="22"/>
          <w:szCs w:val="22"/>
        </w:rPr>
        <w:t>suivantes :</w:t>
      </w:r>
    </w:p>
    <w:p w:rsidR="00BC3391" w:rsidRPr="00480305" w:rsidRDefault="00BC3391" w:rsidP="00273D09">
      <w:pPr>
        <w:numPr>
          <w:ilvl w:val="0"/>
          <w:numId w:val="45"/>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Références du projet ;</w:t>
      </w:r>
    </w:p>
    <w:p w:rsidR="00BC3391" w:rsidRPr="00480305" w:rsidRDefault="00BC3391" w:rsidP="00273D09">
      <w:pPr>
        <w:numPr>
          <w:ilvl w:val="0"/>
          <w:numId w:val="45"/>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 xml:space="preserve">Références du Maître </w:t>
      </w:r>
      <w:r w:rsidR="00AD4D7D" w:rsidRPr="00480305">
        <w:rPr>
          <w:rFonts w:ascii="Century Gothic" w:hAnsi="Century Gothic"/>
          <w:bCs/>
          <w:color w:val="000000"/>
          <w:sz w:val="22"/>
          <w:szCs w:val="22"/>
        </w:rPr>
        <w:t>d’Ouvrage ;</w:t>
      </w:r>
    </w:p>
    <w:p w:rsidR="00BC3391" w:rsidRPr="00480305" w:rsidRDefault="00BC3391" w:rsidP="00273D09">
      <w:pPr>
        <w:numPr>
          <w:ilvl w:val="0"/>
          <w:numId w:val="45"/>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 xml:space="preserve">Références du Chef Service du </w:t>
      </w:r>
      <w:r w:rsidR="00AD4D7D" w:rsidRPr="00480305">
        <w:rPr>
          <w:rFonts w:ascii="Century Gothic" w:hAnsi="Century Gothic"/>
          <w:bCs/>
          <w:color w:val="000000"/>
          <w:sz w:val="22"/>
          <w:szCs w:val="22"/>
        </w:rPr>
        <w:t>Marché ;</w:t>
      </w:r>
    </w:p>
    <w:p w:rsidR="00BC3391" w:rsidRPr="00480305" w:rsidRDefault="00BC3391" w:rsidP="00273D09">
      <w:pPr>
        <w:numPr>
          <w:ilvl w:val="0"/>
          <w:numId w:val="45"/>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Références de l’Ingénieur ;</w:t>
      </w:r>
    </w:p>
    <w:p w:rsidR="00BC3391" w:rsidRPr="00480305" w:rsidRDefault="00BC3391" w:rsidP="00273D09">
      <w:pPr>
        <w:numPr>
          <w:ilvl w:val="0"/>
          <w:numId w:val="78"/>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 xml:space="preserve">La source de </w:t>
      </w:r>
      <w:r w:rsidR="00AD4D7D" w:rsidRPr="00480305">
        <w:rPr>
          <w:rFonts w:ascii="Century Gothic" w:hAnsi="Century Gothic"/>
          <w:bCs/>
          <w:color w:val="000000"/>
          <w:sz w:val="22"/>
          <w:szCs w:val="22"/>
        </w:rPr>
        <w:t>financement ;</w:t>
      </w:r>
    </w:p>
    <w:p w:rsidR="00BC3391" w:rsidRPr="00480305" w:rsidRDefault="00BC3391" w:rsidP="00273D09">
      <w:pPr>
        <w:numPr>
          <w:ilvl w:val="0"/>
          <w:numId w:val="78"/>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 xml:space="preserve">Références de </w:t>
      </w:r>
      <w:r w:rsidR="00AD4D7D" w:rsidRPr="00480305">
        <w:rPr>
          <w:rFonts w:ascii="Century Gothic" w:hAnsi="Century Gothic"/>
          <w:bCs/>
          <w:color w:val="000000"/>
          <w:sz w:val="22"/>
          <w:szCs w:val="22"/>
        </w:rPr>
        <w:t>l’Entreprise ;</w:t>
      </w:r>
    </w:p>
    <w:p w:rsidR="00BC3391" w:rsidRPr="00480305" w:rsidRDefault="00BC3391" w:rsidP="00273D09">
      <w:pPr>
        <w:numPr>
          <w:ilvl w:val="0"/>
          <w:numId w:val="78"/>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La durée des travaux.</w:t>
      </w:r>
    </w:p>
    <w:p w:rsidR="00BC3391" w:rsidRPr="00480305" w:rsidRDefault="00BC3391" w:rsidP="00BC3391">
      <w:pPr>
        <w:pStyle w:val="Corpsdetexte2"/>
        <w:rPr>
          <w:rFonts w:ascii="Century Gothic" w:hAnsi="Century Gothic"/>
          <w:bCs/>
          <w:color w:val="000000"/>
          <w:sz w:val="22"/>
          <w:szCs w:val="22"/>
        </w:rPr>
      </w:pPr>
    </w:p>
    <w:p w:rsidR="00BC3391" w:rsidRPr="00480305" w:rsidRDefault="00BC3391" w:rsidP="00BC3391">
      <w:pPr>
        <w:pStyle w:val="Corpsdetexte2"/>
        <w:rPr>
          <w:rFonts w:ascii="Century Gothic" w:hAnsi="Century Gothic"/>
          <w:b/>
          <w:bCs/>
          <w:color w:val="000000"/>
          <w:sz w:val="22"/>
          <w:szCs w:val="22"/>
        </w:rPr>
      </w:pPr>
      <w:r w:rsidRPr="00480305">
        <w:rPr>
          <w:rFonts w:ascii="Century Gothic" w:hAnsi="Century Gothic"/>
          <w:b/>
          <w:bCs/>
          <w:color w:val="000000"/>
          <w:sz w:val="22"/>
          <w:szCs w:val="22"/>
        </w:rPr>
        <w:t>Aucun autre panneau ne sera autorisé sur les lieux, sauf accord écrit exception faite des panneaux réglementaires, ceux interdisant l’accès au chantier et ceux concernant la sécurité.</w:t>
      </w:r>
    </w:p>
    <w:p w:rsidR="00BC3391" w:rsidRPr="00480305" w:rsidRDefault="00BC3391" w:rsidP="00BC3391">
      <w:pPr>
        <w:ind w:left="153"/>
        <w:jc w:val="both"/>
        <w:rPr>
          <w:rFonts w:ascii="Century Gothic" w:hAnsi="Century Gothic"/>
          <w:color w:val="000000"/>
          <w:sz w:val="22"/>
          <w:szCs w:val="22"/>
        </w:rPr>
      </w:pPr>
    </w:p>
    <w:p w:rsidR="00BC3391" w:rsidRPr="00480305" w:rsidRDefault="00BC3391" w:rsidP="00BC3391">
      <w:pPr>
        <w:ind w:left="153"/>
        <w:jc w:val="both"/>
        <w:outlineLvl w:val="0"/>
        <w:rPr>
          <w:rFonts w:ascii="Century Gothic" w:hAnsi="Century Gothic"/>
          <w:color w:val="000000"/>
          <w:sz w:val="22"/>
          <w:szCs w:val="22"/>
        </w:rPr>
      </w:pPr>
      <w:r w:rsidRPr="00480305">
        <w:rPr>
          <w:rFonts w:ascii="Century Gothic" w:hAnsi="Century Gothic"/>
          <w:b/>
          <w:color w:val="000000"/>
          <w:sz w:val="22"/>
          <w:szCs w:val="22"/>
        </w:rPr>
        <w:t xml:space="preserve">A. - : Travaux préliminaires - </w:t>
      </w:r>
      <w:r w:rsidR="00AD4D7D" w:rsidRPr="00480305">
        <w:rPr>
          <w:rFonts w:ascii="Century Gothic" w:hAnsi="Century Gothic"/>
          <w:b/>
          <w:color w:val="000000"/>
          <w:sz w:val="22"/>
          <w:szCs w:val="22"/>
        </w:rPr>
        <w:t>Études</w:t>
      </w:r>
    </w:p>
    <w:p w:rsidR="00BC3391" w:rsidRPr="00480305" w:rsidRDefault="00BC3391" w:rsidP="00273D09">
      <w:pPr>
        <w:numPr>
          <w:ilvl w:val="0"/>
          <w:numId w:val="80"/>
        </w:numPr>
        <w:suppressAutoHyphens w:val="0"/>
        <w:autoSpaceDN/>
        <w:ind w:left="1134"/>
        <w:jc w:val="both"/>
        <w:textAlignment w:val="auto"/>
        <w:rPr>
          <w:rFonts w:ascii="Century Gothic" w:hAnsi="Century Gothic"/>
          <w:b/>
          <w:color w:val="000000"/>
          <w:sz w:val="22"/>
          <w:szCs w:val="22"/>
        </w:rPr>
      </w:pPr>
      <w:r w:rsidRPr="00480305">
        <w:rPr>
          <w:rFonts w:ascii="Century Gothic" w:hAnsi="Century Gothic"/>
          <w:b/>
          <w:color w:val="000000"/>
          <w:sz w:val="22"/>
          <w:szCs w:val="22"/>
        </w:rPr>
        <w:t>Installation de chantier</w:t>
      </w:r>
    </w:p>
    <w:p w:rsidR="00BC3391" w:rsidRPr="00480305" w:rsidRDefault="00BC3391" w:rsidP="00BC3391">
      <w:pPr>
        <w:spacing w:after="120"/>
        <w:ind w:firstLine="431"/>
        <w:jc w:val="both"/>
        <w:rPr>
          <w:rFonts w:ascii="Century Gothic" w:hAnsi="Century Gothic"/>
          <w:color w:val="000000"/>
          <w:sz w:val="22"/>
          <w:szCs w:val="22"/>
        </w:rPr>
      </w:pPr>
      <w:r w:rsidRPr="00480305">
        <w:rPr>
          <w:rFonts w:ascii="Century Gothic" w:hAnsi="Century Gothic"/>
          <w:color w:val="000000"/>
          <w:sz w:val="22"/>
          <w:szCs w:val="22"/>
        </w:rPr>
        <w:t>Les travaux d’installation de chantier seront à la charge de l’Entreprise bénéficiaire d</w:t>
      </w:r>
      <w:r w:rsidR="006C41E9" w:rsidRPr="00480305">
        <w:rPr>
          <w:rFonts w:ascii="Century Gothic" w:hAnsi="Century Gothic"/>
          <w:color w:val="000000"/>
          <w:sz w:val="22"/>
          <w:szCs w:val="22"/>
        </w:rPr>
        <w:t>e la lettre commande</w:t>
      </w:r>
      <w:r w:rsidRPr="00480305">
        <w:rPr>
          <w:rFonts w:ascii="Century Gothic" w:hAnsi="Century Gothic"/>
          <w:color w:val="000000"/>
          <w:sz w:val="22"/>
          <w:szCs w:val="22"/>
        </w:rPr>
        <w:t xml:space="preserve">. </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Ils comprendront :</w:t>
      </w:r>
    </w:p>
    <w:p w:rsidR="00BC3391" w:rsidRPr="00480305" w:rsidRDefault="00BC3391" w:rsidP="00273D09">
      <w:pPr>
        <w:numPr>
          <w:ilvl w:val="0"/>
          <w:numId w:val="43"/>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La construction d’une clôture provisoire ;</w:t>
      </w:r>
    </w:p>
    <w:p w:rsidR="00BC3391" w:rsidRPr="00480305" w:rsidRDefault="00BC3391" w:rsidP="00273D09">
      <w:pPr>
        <w:numPr>
          <w:ilvl w:val="0"/>
          <w:numId w:val="43"/>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 Les branchements provisoires en eau, électricité et téléphone</w:t>
      </w:r>
    </w:p>
    <w:p w:rsidR="00BC3391" w:rsidRPr="00480305" w:rsidRDefault="0022677D" w:rsidP="00273D09">
      <w:pPr>
        <w:numPr>
          <w:ilvl w:val="0"/>
          <w:numId w:val="43"/>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Le</w:t>
      </w:r>
      <w:r w:rsidR="00BC3391" w:rsidRPr="00480305">
        <w:rPr>
          <w:rFonts w:ascii="Century Gothic" w:hAnsi="Century Gothic"/>
          <w:bCs/>
          <w:color w:val="000000"/>
          <w:sz w:val="22"/>
          <w:szCs w:val="22"/>
        </w:rPr>
        <w:t xml:space="preserve"> nettoyage et le gardiennage du chantier</w:t>
      </w:r>
    </w:p>
    <w:p w:rsidR="00BC3391" w:rsidRPr="00480305" w:rsidRDefault="00BC3391" w:rsidP="00273D09">
      <w:pPr>
        <w:numPr>
          <w:ilvl w:val="0"/>
          <w:numId w:val="43"/>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t xml:space="preserve">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w:t>
      </w:r>
      <w:r w:rsidR="00AD4D7D" w:rsidRPr="00480305">
        <w:rPr>
          <w:rFonts w:ascii="Century Gothic" w:hAnsi="Century Gothic"/>
          <w:bCs/>
          <w:color w:val="000000"/>
          <w:sz w:val="22"/>
          <w:szCs w:val="22"/>
        </w:rPr>
        <w:t>alcool,</w:t>
      </w:r>
      <w:r w:rsidRPr="00480305">
        <w:rPr>
          <w:rFonts w:ascii="Century Gothic" w:hAnsi="Century Gothic"/>
          <w:bCs/>
          <w:color w:val="000000"/>
          <w:sz w:val="22"/>
          <w:szCs w:val="22"/>
        </w:rPr>
        <w:t> ;)</w:t>
      </w:r>
    </w:p>
    <w:p w:rsidR="00BC3391" w:rsidRPr="00480305" w:rsidRDefault="00BC3391" w:rsidP="00273D09">
      <w:pPr>
        <w:numPr>
          <w:ilvl w:val="0"/>
          <w:numId w:val="43"/>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Les voies d'accès provisoires et l'entretien des voies provisoires ou définitives </w:t>
      </w:r>
      <w:r w:rsidR="00AD4D7D" w:rsidRPr="00480305">
        <w:rPr>
          <w:rFonts w:ascii="Century Gothic" w:hAnsi="Century Gothic"/>
          <w:color w:val="000000"/>
          <w:sz w:val="22"/>
          <w:szCs w:val="22"/>
        </w:rPr>
        <w:t>à l’intérieur</w:t>
      </w:r>
      <w:r w:rsidRPr="00480305">
        <w:rPr>
          <w:rFonts w:ascii="Century Gothic" w:hAnsi="Century Gothic"/>
          <w:color w:val="000000"/>
          <w:sz w:val="22"/>
          <w:szCs w:val="22"/>
        </w:rPr>
        <w:t xml:space="preserve"> du chantier.</w:t>
      </w:r>
    </w:p>
    <w:p w:rsidR="00BC3391" w:rsidRPr="00480305" w:rsidRDefault="00BC3391" w:rsidP="00273D09">
      <w:pPr>
        <w:numPr>
          <w:ilvl w:val="0"/>
          <w:numId w:val="43"/>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Un magasin de stockage sur site.</w:t>
      </w:r>
    </w:p>
    <w:p w:rsidR="00BC3391" w:rsidRPr="00480305" w:rsidRDefault="00BC3391" w:rsidP="00273D09">
      <w:pPr>
        <w:numPr>
          <w:ilvl w:val="0"/>
          <w:numId w:val="43"/>
        </w:numPr>
        <w:suppressAutoHyphens w:val="0"/>
        <w:autoSpaceDN/>
        <w:jc w:val="both"/>
        <w:textAlignment w:val="auto"/>
        <w:rPr>
          <w:rFonts w:ascii="Century Gothic" w:hAnsi="Century Gothic"/>
          <w:bCs/>
          <w:color w:val="000000"/>
          <w:sz w:val="22"/>
          <w:szCs w:val="22"/>
        </w:rPr>
      </w:pPr>
      <w:r w:rsidRPr="00480305">
        <w:rPr>
          <w:rFonts w:ascii="Century Gothic" w:hAnsi="Century Gothic"/>
          <w:color w:val="000000"/>
          <w:sz w:val="22"/>
          <w:szCs w:val="22"/>
        </w:rPr>
        <w:t xml:space="preserve">Le Bureau de chantier : </w:t>
      </w:r>
      <w:r w:rsidRPr="00480305">
        <w:rPr>
          <w:rFonts w:ascii="Century Gothic" w:hAnsi="Century Gothic"/>
          <w:bCs/>
          <w:color w:val="000000"/>
          <w:sz w:val="22"/>
          <w:szCs w:val="22"/>
        </w:rPr>
        <w:t xml:space="preserve">Pendant toute la durée de réalisation des travaux, et en plus de ces bureaux </w:t>
      </w:r>
      <w:r w:rsidRPr="00480305">
        <w:rPr>
          <w:rFonts w:ascii="Century Gothic" w:hAnsi="Century Gothic"/>
          <w:color w:val="000000"/>
          <w:sz w:val="22"/>
          <w:szCs w:val="22"/>
        </w:rPr>
        <w:t xml:space="preserve">où le cahier de chantier, le journal de chantier seront disponibles en </w:t>
      </w:r>
      <w:r w:rsidR="00AD4D7D" w:rsidRPr="00480305">
        <w:rPr>
          <w:rFonts w:ascii="Century Gothic" w:hAnsi="Century Gothic"/>
          <w:color w:val="000000"/>
          <w:sz w:val="22"/>
          <w:szCs w:val="22"/>
        </w:rPr>
        <w:t>permanence,</w:t>
      </w:r>
      <w:r w:rsidRPr="00480305">
        <w:rPr>
          <w:rFonts w:ascii="Century Gothic" w:hAnsi="Century Gothic"/>
          <w:bCs/>
          <w:color w:val="000000"/>
          <w:sz w:val="22"/>
          <w:szCs w:val="22"/>
        </w:rPr>
        <w:t xml:space="preserve"> l’attributaire du marché devra mettre à la disposition du Maître d’œuvre dans un emplacement déterminé conjointement avec celui - ci :</w:t>
      </w:r>
    </w:p>
    <w:p w:rsidR="00BC3391" w:rsidRPr="00480305" w:rsidRDefault="00BC3391" w:rsidP="00273D09">
      <w:pPr>
        <w:pStyle w:val="Corpsdetexte2"/>
        <w:numPr>
          <w:ilvl w:val="0"/>
          <w:numId w:val="43"/>
        </w:numPr>
        <w:tabs>
          <w:tab w:val="left" w:pos="1305"/>
        </w:tabs>
        <w:overflowPunct w:val="0"/>
        <w:autoSpaceDE w:val="0"/>
        <w:autoSpaceDN w:val="0"/>
        <w:adjustRightInd w:val="0"/>
        <w:spacing w:after="0" w:line="0" w:lineRule="atLeast"/>
        <w:jc w:val="both"/>
        <w:textAlignment w:val="baseline"/>
        <w:rPr>
          <w:rFonts w:ascii="Century Gothic" w:hAnsi="Century Gothic"/>
          <w:b/>
          <w:color w:val="000000"/>
          <w:sz w:val="22"/>
          <w:szCs w:val="22"/>
        </w:rPr>
      </w:pPr>
      <w:r w:rsidRPr="00480305">
        <w:rPr>
          <w:rFonts w:ascii="Century Gothic" w:hAnsi="Century Gothic"/>
          <w:b/>
          <w:bCs/>
          <w:color w:val="000000"/>
          <w:sz w:val="22"/>
          <w:szCs w:val="22"/>
        </w:rPr>
        <w:t xml:space="preserve">Une salle pour les réunions de chantier pouvant recevoir au moins 5 personnes équipée d’une </w:t>
      </w:r>
      <w:r w:rsidRPr="00480305">
        <w:rPr>
          <w:rFonts w:ascii="Century Gothic" w:hAnsi="Century Gothic"/>
          <w:b/>
          <w:color w:val="000000"/>
          <w:sz w:val="22"/>
          <w:szCs w:val="22"/>
        </w:rPr>
        <w:t xml:space="preserve">table de réunion, deux bancs de </w:t>
      </w:r>
      <w:smartTag w:uri="urn:schemas-microsoft-com:office:smarttags" w:element="metricconverter">
        <w:smartTagPr>
          <w:attr w:name="ProductID" w:val="1,5 m"/>
        </w:smartTagPr>
        <w:r w:rsidRPr="00480305">
          <w:rPr>
            <w:rFonts w:ascii="Century Gothic" w:hAnsi="Century Gothic"/>
            <w:b/>
            <w:color w:val="000000"/>
            <w:sz w:val="22"/>
            <w:szCs w:val="22"/>
          </w:rPr>
          <w:t>1,5 m</w:t>
        </w:r>
      </w:smartTag>
      <w:r w:rsidRPr="00480305">
        <w:rPr>
          <w:rFonts w:ascii="Century Gothic" w:hAnsi="Century Gothic"/>
          <w:b/>
          <w:color w:val="000000"/>
          <w:sz w:val="22"/>
          <w:szCs w:val="22"/>
        </w:rPr>
        <w:t xml:space="preserve">, un tableau d’affichage des plans et du planning placé en </w:t>
      </w:r>
      <w:r w:rsidR="0022677D" w:rsidRPr="00480305">
        <w:rPr>
          <w:rFonts w:ascii="Century Gothic" w:hAnsi="Century Gothic"/>
          <w:b/>
          <w:color w:val="000000"/>
          <w:sz w:val="22"/>
          <w:szCs w:val="22"/>
        </w:rPr>
        <w:t>permanence ;</w:t>
      </w:r>
    </w:p>
    <w:p w:rsidR="00BC3391" w:rsidRPr="00480305" w:rsidRDefault="00BC3391" w:rsidP="00273D09">
      <w:pPr>
        <w:numPr>
          <w:ilvl w:val="0"/>
          <w:numId w:val="43"/>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Le site doit être choisi en dehors des zones sensibles notamment les zones marécageuses, les zones humides, zones sacrées, les flancs de collines. Il devrait prévoir un drainage adéquat des eaux sur l’ensemble de sa superficie</w:t>
      </w:r>
    </w:p>
    <w:p w:rsidR="00BC3391" w:rsidRPr="00480305" w:rsidRDefault="00BC3391" w:rsidP="00273D09">
      <w:pPr>
        <w:numPr>
          <w:ilvl w:val="0"/>
          <w:numId w:val="43"/>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 xml:space="preserve">Les réceptacles pour recevoir les déchets sont à installer à proximité des diverses installations. Ces réceptacles sont à vider périodiquement et les déchets à déposer dans </w:t>
      </w:r>
      <w:r w:rsidRPr="00480305">
        <w:rPr>
          <w:rFonts w:ascii="Century Gothic" w:hAnsi="Century Gothic"/>
          <w:color w:val="000000"/>
          <w:sz w:val="22"/>
          <w:szCs w:val="22"/>
        </w:rPr>
        <w:lastRenderedPageBreak/>
        <w:t>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BC3391" w:rsidRPr="00480305" w:rsidRDefault="00BC3391" w:rsidP="00273D09">
      <w:pPr>
        <w:numPr>
          <w:ilvl w:val="0"/>
          <w:numId w:val="43"/>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Les bacs de récupération des huiles usées ou de vidange en attendant leur acheminement vers les centres spécialisés de traitement. Il en est de même pour les filtres à huile, les batteries et autres déchets toxiques.</w:t>
      </w:r>
    </w:p>
    <w:p w:rsidR="00BC3391" w:rsidRPr="00480305" w:rsidRDefault="00BC3391" w:rsidP="00BC3391">
      <w:pPr>
        <w:pStyle w:val="TM2"/>
        <w:rPr>
          <w:rFonts w:ascii="Century Gothic" w:hAnsi="Century Gothic"/>
          <w:sz w:val="22"/>
          <w:szCs w:val="22"/>
        </w:rPr>
      </w:pPr>
    </w:p>
    <w:p w:rsidR="00BC3391" w:rsidRPr="00480305" w:rsidRDefault="00BC3391" w:rsidP="00BC3391">
      <w:pPr>
        <w:jc w:val="both"/>
        <w:outlineLvl w:val="0"/>
        <w:rPr>
          <w:rFonts w:ascii="Century Gothic" w:hAnsi="Century Gothic"/>
          <w:bCs/>
          <w:color w:val="000000"/>
          <w:sz w:val="22"/>
          <w:szCs w:val="22"/>
        </w:rPr>
      </w:pPr>
      <w:r w:rsidRPr="00480305">
        <w:rPr>
          <w:rFonts w:ascii="Century Gothic" w:hAnsi="Century Gothic"/>
          <w:bCs/>
          <w:color w:val="000000"/>
          <w:sz w:val="22"/>
          <w:szCs w:val="22"/>
        </w:rPr>
        <w:t>Ces installations seront situées dans le village et peuvent être des hangars, des cases etc.…</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Ces installations seront distinctes de celles de l’Entreprise. Les dépenses d’installation de ces travaux seront à la charge de l’Entreprise.</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Les bureaux destinés au Maître d’œuvre devront être fonctionnels dans un délai d’une semaine à compter de la notification de l’ordre de service du démarrage des travaux.</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spacing w:after="120"/>
        <w:jc w:val="both"/>
        <w:rPr>
          <w:rFonts w:ascii="Century Gothic" w:hAnsi="Century Gothic"/>
          <w:color w:val="000000"/>
          <w:sz w:val="22"/>
          <w:szCs w:val="22"/>
        </w:rPr>
      </w:pPr>
      <w:r w:rsidRPr="00480305">
        <w:rPr>
          <w:rFonts w:ascii="Century Gothic" w:hAnsi="Century Gothic"/>
          <w:bCs/>
          <w:color w:val="000000"/>
          <w:sz w:val="22"/>
          <w:szCs w:val="22"/>
        </w:rPr>
        <w:t xml:space="preserve">Le prestataire effectuera le repli du matériel et des équipements à la fin du chantier. </w:t>
      </w:r>
    </w:p>
    <w:p w:rsidR="00BC3391" w:rsidRPr="00480305" w:rsidRDefault="00BC3391" w:rsidP="00273D09">
      <w:pPr>
        <w:numPr>
          <w:ilvl w:val="0"/>
          <w:numId w:val="80"/>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Implantation du bâtiment :</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L’implantation des ouvrages sera effectuée par l’entreprise</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 xml:space="preserve">L’Entrepreneur est responsable de l’implantation des ouvrages et il est également responsable des niveaux, alignements et dimensions des ouvrages exécutés selon les indications du plan d’implantation et du plan de masse. </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 xml:space="preserve">En cas d’erreur d’implantation ou de nivellement, l’Entrepreneur sera tenu d’exécuter à ses frais et quelle que soit leur importance tous les travaux nécessaires au rétablissement des ouvrages dans leur position prévue. </w:t>
      </w:r>
    </w:p>
    <w:p w:rsidR="00BC3391" w:rsidRPr="00480305" w:rsidRDefault="00BC3391" w:rsidP="00BC3391">
      <w:pPr>
        <w:jc w:val="both"/>
        <w:rPr>
          <w:rFonts w:ascii="Century Gothic" w:hAnsi="Century Gothic"/>
          <w:bCs/>
          <w:color w:val="000000"/>
          <w:sz w:val="22"/>
          <w:szCs w:val="22"/>
        </w:rPr>
      </w:pPr>
      <w:r w:rsidRPr="00480305">
        <w:rPr>
          <w:rFonts w:ascii="Century Gothic" w:hAnsi="Century Gothic"/>
          <w:bCs/>
          <w:color w:val="000000"/>
          <w:sz w:val="22"/>
          <w:szCs w:val="22"/>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BC3391" w:rsidRPr="00480305" w:rsidRDefault="00BC3391" w:rsidP="00BC3391">
      <w:pPr>
        <w:jc w:val="both"/>
        <w:rPr>
          <w:rFonts w:ascii="Century Gothic" w:hAnsi="Century Gothic"/>
          <w:bCs/>
          <w:color w:val="000000"/>
          <w:sz w:val="22"/>
          <w:szCs w:val="22"/>
        </w:rPr>
      </w:pPr>
    </w:p>
    <w:p w:rsidR="00BC3391" w:rsidRPr="00480305" w:rsidRDefault="00BC3391" w:rsidP="00BC3391">
      <w:pPr>
        <w:jc w:val="both"/>
        <w:rPr>
          <w:rFonts w:ascii="Century Gothic" w:hAnsi="Century Gothic"/>
          <w:bCs/>
          <w:color w:val="000000"/>
          <w:sz w:val="22"/>
          <w:szCs w:val="22"/>
        </w:rPr>
      </w:pPr>
    </w:p>
    <w:p w:rsidR="00BC3391" w:rsidRPr="00480305" w:rsidRDefault="0022677D" w:rsidP="00273D09">
      <w:pPr>
        <w:numPr>
          <w:ilvl w:val="0"/>
          <w:numId w:val="80"/>
        </w:numPr>
        <w:suppressAutoHyphens w:val="0"/>
        <w:autoSpaceDN/>
        <w:spacing w:before="120"/>
        <w:ind w:left="1434" w:hanging="357"/>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Études</w:t>
      </w:r>
      <w:r w:rsidR="00BC3391" w:rsidRPr="00480305">
        <w:rPr>
          <w:rFonts w:ascii="Century Gothic" w:hAnsi="Century Gothic"/>
          <w:b/>
          <w:color w:val="000000"/>
          <w:sz w:val="22"/>
          <w:szCs w:val="22"/>
          <w:u w:val="single"/>
        </w:rPr>
        <w:t> d’exécution et plan de recollement :</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Les études comprennent :</w:t>
      </w:r>
    </w:p>
    <w:p w:rsidR="00BC3391" w:rsidRPr="00480305" w:rsidRDefault="00914398" w:rsidP="00273D09">
      <w:pPr>
        <w:numPr>
          <w:ilvl w:val="0"/>
          <w:numId w:val="44"/>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L’établissement</w:t>
      </w:r>
      <w:r w:rsidR="00BC3391" w:rsidRPr="00480305">
        <w:rPr>
          <w:rFonts w:ascii="Century Gothic" w:hAnsi="Century Gothic"/>
          <w:color w:val="000000"/>
          <w:sz w:val="22"/>
          <w:szCs w:val="22"/>
        </w:rPr>
        <w:t xml:space="preserve"> des plans d’exécution et de détails aux échelles convenables ;</w:t>
      </w:r>
    </w:p>
    <w:p w:rsidR="00BC3391" w:rsidRPr="00480305" w:rsidRDefault="00914398" w:rsidP="00273D09">
      <w:pPr>
        <w:numPr>
          <w:ilvl w:val="0"/>
          <w:numId w:val="44"/>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L’établissement</w:t>
      </w:r>
      <w:r w:rsidR="00BC3391" w:rsidRPr="00480305">
        <w:rPr>
          <w:rFonts w:ascii="Century Gothic" w:hAnsi="Century Gothic"/>
          <w:color w:val="000000"/>
          <w:sz w:val="22"/>
          <w:szCs w:val="22"/>
        </w:rPr>
        <w:t xml:space="preserve"> du planning des travaux.</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Ces plans seront remis avant le début des travaux au </w:t>
      </w:r>
      <w:r w:rsidR="0022677D" w:rsidRPr="00480305">
        <w:rPr>
          <w:rFonts w:ascii="Century Gothic" w:hAnsi="Century Gothic"/>
          <w:color w:val="000000"/>
          <w:sz w:val="22"/>
          <w:szCs w:val="22"/>
        </w:rPr>
        <w:t>chef service dans</w:t>
      </w:r>
      <w:r w:rsidRPr="00480305">
        <w:rPr>
          <w:rFonts w:ascii="Century Gothic" w:hAnsi="Century Gothic"/>
          <w:color w:val="000000"/>
          <w:sz w:val="22"/>
          <w:szCs w:val="22"/>
        </w:rPr>
        <w:t xml:space="preserve"> les 15 jours ouvrables après la signature de l’O</w:t>
      </w:r>
      <w:r w:rsidR="0022677D" w:rsidRPr="00480305">
        <w:rPr>
          <w:rFonts w:ascii="Century Gothic" w:hAnsi="Century Gothic"/>
          <w:color w:val="000000"/>
          <w:sz w:val="22"/>
          <w:szCs w:val="22"/>
        </w:rPr>
        <w:t>S en 03</w:t>
      </w:r>
      <w:r w:rsidRPr="00480305">
        <w:rPr>
          <w:rFonts w:ascii="Century Gothic" w:hAnsi="Century Gothic"/>
          <w:color w:val="000000"/>
          <w:sz w:val="22"/>
          <w:szCs w:val="22"/>
        </w:rPr>
        <w:t xml:space="preserve"> exemplaires. </w:t>
      </w:r>
    </w:p>
    <w:p w:rsidR="00BC3391" w:rsidRPr="00480305" w:rsidRDefault="00BC3391" w:rsidP="00BC3391">
      <w:pPr>
        <w:pStyle w:val="Titre4"/>
        <w:rPr>
          <w:rFonts w:ascii="Century Gothic" w:hAnsi="Century Gothic"/>
          <w:color w:val="000000"/>
          <w:sz w:val="22"/>
          <w:szCs w:val="22"/>
          <w:u w:val="single"/>
        </w:rPr>
      </w:pPr>
      <w:r w:rsidRPr="00480305">
        <w:rPr>
          <w:rFonts w:ascii="Century Gothic" w:hAnsi="Century Gothic"/>
          <w:color w:val="000000"/>
          <w:sz w:val="22"/>
          <w:szCs w:val="22"/>
        </w:rPr>
        <w:t xml:space="preserve">. </w:t>
      </w:r>
      <w:r w:rsidRPr="00480305">
        <w:rPr>
          <w:rFonts w:ascii="Century Gothic" w:hAnsi="Century Gothic"/>
          <w:color w:val="000000"/>
          <w:sz w:val="22"/>
          <w:szCs w:val="22"/>
          <w:u w:val="single"/>
        </w:rPr>
        <w:t>Bornes et repères</w:t>
      </w:r>
    </w:p>
    <w:p w:rsidR="00BC3391" w:rsidRPr="00480305" w:rsidRDefault="00BC3391" w:rsidP="00BC3391">
      <w:pPr>
        <w:pStyle w:val="Corpsdetexte3"/>
        <w:framePr w:wrap="notBeside"/>
        <w:rPr>
          <w:rFonts w:ascii="Century Gothic" w:hAnsi="Century Gothic"/>
          <w:bCs/>
          <w:color w:val="000000"/>
          <w:sz w:val="22"/>
          <w:szCs w:val="22"/>
        </w:rPr>
      </w:pPr>
      <w:r w:rsidRPr="00480305">
        <w:rPr>
          <w:rFonts w:ascii="Century Gothic" w:hAnsi="Century Gothic"/>
          <w:bCs/>
          <w:color w:val="000000"/>
          <w:sz w:val="22"/>
          <w:szCs w:val="22"/>
        </w:rPr>
        <w:t xml:space="preserve">Dès l’ouverture du chantier, l’Entrepreneur sera tenu de reconnaître, en présence de l’Ingénieur, les repères généraux de triangulation et de nivellement qui ont servi de base à l’étude et de mettre en place des repères principaux en </w:t>
      </w:r>
      <w:r w:rsidR="007B7BB2" w:rsidRPr="00480305">
        <w:rPr>
          <w:rFonts w:ascii="Century Gothic" w:hAnsi="Century Gothic"/>
          <w:bCs/>
          <w:color w:val="000000"/>
          <w:sz w:val="22"/>
          <w:szCs w:val="22"/>
        </w:rPr>
        <w:t>vue</w:t>
      </w:r>
      <w:r w:rsidRPr="00480305">
        <w:rPr>
          <w:rFonts w:ascii="Century Gothic" w:hAnsi="Century Gothic"/>
          <w:bCs/>
          <w:color w:val="000000"/>
          <w:sz w:val="22"/>
          <w:szCs w:val="22"/>
        </w:rPr>
        <w:t xml:space="preserve"> de l’implantation des ouvrages.</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bCs/>
          <w:color w:val="000000"/>
          <w:spacing w:val="-3"/>
          <w:sz w:val="22"/>
          <w:szCs w:val="22"/>
        </w:rPr>
        <w:t>Les côtes seront rattachées à une borne dont la conservation devra être assurée pendant tout le chantier.</w:t>
      </w:r>
    </w:p>
    <w:p w:rsidR="00BC3391" w:rsidRPr="00480305" w:rsidRDefault="00BC3391" w:rsidP="00BC3391">
      <w:pPr>
        <w:jc w:val="both"/>
        <w:rPr>
          <w:rFonts w:ascii="Century Gothic" w:hAnsi="Century Gothic"/>
          <w:b/>
          <w:color w:val="000000"/>
          <w:sz w:val="22"/>
          <w:szCs w:val="22"/>
          <w:u w:val="single"/>
        </w:rPr>
      </w:pPr>
    </w:p>
    <w:p w:rsidR="007B7BB2" w:rsidRPr="00480305" w:rsidRDefault="007B7BB2" w:rsidP="00BC3391">
      <w:pPr>
        <w:jc w:val="both"/>
        <w:rPr>
          <w:rFonts w:ascii="Century Gothic" w:hAnsi="Century Gothic"/>
          <w:b/>
          <w:color w:val="000000"/>
          <w:sz w:val="22"/>
          <w:szCs w:val="22"/>
          <w:u w:val="single"/>
        </w:rPr>
      </w:pPr>
    </w:p>
    <w:p w:rsidR="007B7BB2" w:rsidRPr="00480305" w:rsidRDefault="007B7BB2" w:rsidP="00BC3391">
      <w:pPr>
        <w:jc w:val="both"/>
        <w:rPr>
          <w:rFonts w:ascii="Century Gothic" w:hAnsi="Century Gothic"/>
          <w:b/>
          <w:color w:val="000000"/>
          <w:sz w:val="22"/>
          <w:szCs w:val="22"/>
          <w:u w:val="single"/>
        </w:rPr>
      </w:pPr>
    </w:p>
    <w:p w:rsidR="00BC3391" w:rsidRPr="00480305" w:rsidRDefault="00BC3391" w:rsidP="00BC3391">
      <w:pPr>
        <w:spacing w:after="120"/>
        <w:ind w:left="153"/>
        <w:jc w:val="both"/>
        <w:rPr>
          <w:rFonts w:ascii="Century Gothic" w:hAnsi="Century Gothic"/>
          <w:color w:val="000000"/>
          <w:sz w:val="22"/>
          <w:szCs w:val="22"/>
        </w:rPr>
      </w:pPr>
      <w:r w:rsidRPr="00480305">
        <w:rPr>
          <w:rFonts w:ascii="Century Gothic" w:hAnsi="Century Gothic"/>
          <w:b/>
          <w:color w:val="000000"/>
          <w:sz w:val="22"/>
          <w:szCs w:val="22"/>
        </w:rPr>
        <w:t>B. - : Terrassements</w:t>
      </w:r>
    </w:p>
    <w:p w:rsidR="00BC3391" w:rsidRPr="00480305" w:rsidRDefault="00BC3391" w:rsidP="00273D09">
      <w:pPr>
        <w:numPr>
          <w:ilvl w:val="0"/>
          <w:numId w:val="46"/>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Décapage de la terre végétale y compris nivellement de la plateforme :</w:t>
      </w: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 xml:space="preserve">Le débroussaillement du terrain sur l’emplacement du bâtiment et sur une emprise de </w:t>
      </w:r>
      <w:smartTag w:uri="urn:schemas-microsoft-com:office:smarttags" w:element="metricconverter">
        <w:smartTagPr>
          <w:attr w:name="ProductID" w:val="10 m"/>
        </w:smartTagPr>
        <w:r w:rsidRPr="00480305">
          <w:rPr>
            <w:rFonts w:ascii="Century Gothic" w:hAnsi="Century Gothic"/>
            <w:color w:val="000000"/>
            <w:sz w:val="22"/>
            <w:szCs w:val="22"/>
          </w:rPr>
          <w:t>10 m</w:t>
        </w:r>
      </w:smartTag>
      <w:r w:rsidRPr="00480305">
        <w:rPr>
          <w:rFonts w:ascii="Century Gothic" w:hAnsi="Century Gothic"/>
          <w:color w:val="000000"/>
          <w:sz w:val="22"/>
          <w:szCs w:val="22"/>
        </w:rPr>
        <w:t xml:space="preserve"> tout autour de celui – ci. Ce travail comprend toutes sujétions d’abattage d’arbres et dessouchages. </w:t>
      </w: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bCs/>
          <w:color w:val="000000"/>
          <w:sz w:val="22"/>
          <w:szCs w:val="22"/>
        </w:rPr>
        <w:lastRenderedPageBreak/>
        <w:t xml:space="preserve">Le décapage et purge de la terre végétale sur une profondeur minimale de </w:t>
      </w:r>
      <w:smartTag w:uri="urn:schemas-microsoft-com:office:smarttags" w:element="metricconverter">
        <w:smartTagPr>
          <w:attr w:name="ProductID" w:val="10 cm"/>
        </w:smartTagPr>
        <w:r w:rsidRPr="00480305">
          <w:rPr>
            <w:rFonts w:ascii="Century Gothic" w:hAnsi="Century Gothic"/>
            <w:bCs/>
            <w:color w:val="000000"/>
            <w:sz w:val="22"/>
            <w:szCs w:val="22"/>
          </w:rPr>
          <w:t>10 cm</w:t>
        </w:r>
      </w:smartTag>
      <w:r w:rsidRPr="00480305">
        <w:rPr>
          <w:rFonts w:ascii="Century Gothic" w:hAnsi="Century Gothic"/>
          <w:bCs/>
          <w:color w:val="000000"/>
          <w:sz w:val="22"/>
          <w:szCs w:val="22"/>
        </w:rPr>
        <w:t xml:space="preserve"> sur l’emprise des bâtiments à construire </w:t>
      </w:r>
      <w:r w:rsidR="00914398" w:rsidRPr="00480305">
        <w:rPr>
          <w:rFonts w:ascii="Century Gothic" w:hAnsi="Century Gothic"/>
          <w:bCs/>
          <w:color w:val="000000"/>
          <w:sz w:val="22"/>
          <w:szCs w:val="22"/>
        </w:rPr>
        <w:t>et à</w:t>
      </w:r>
      <w:r w:rsidRPr="00480305">
        <w:rPr>
          <w:rFonts w:ascii="Century Gothic" w:hAnsi="Century Gothic"/>
          <w:bCs/>
          <w:color w:val="000000"/>
          <w:sz w:val="22"/>
          <w:szCs w:val="22"/>
        </w:rPr>
        <w:t xml:space="preserve"> </w:t>
      </w:r>
      <w:smartTag w:uri="urn:schemas-microsoft-com:office:smarttags" w:element="metricconverter">
        <w:smartTagPr>
          <w:attr w:name="ProductID" w:val="2,5 m￨tres"/>
        </w:smartTagPr>
        <w:r w:rsidRPr="00480305">
          <w:rPr>
            <w:rFonts w:ascii="Century Gothic" w:hAnsi="Century Gothic"/>
            <w:bCs/>
            <w:color w:val="000000"/>
            <w:sz w:val="22"/>
            <w:szCs w:val="22"/>
          </w:rPr>
          <w:t>2,5 mètres</w:t>
        </w:r>
      </w:smartTag>
      <w:r w:rsidRPr="00480305">
        <w:rPr>
          <w:rFonts w:ascii="Century Gothic" w:hAnsi="Century Gothic"/>
          <w:bCs/>
          <w:color w:val="000000"/>
          <w:sz w:val="22"/>
          <w:szCs w:val="22"/>
        </w:rPr>
        <w:t xml:space="preserve"> sur le pourtour. Les terres végétales déblayées seront évacuées à la décharge publique.</w:t>
      </w:r>
    </w:p>
    <w:p w:rsidR="00BC3391" w:rsidRPr="00480305" w:rsidRDefault="00BC3391" w:rsidP="00BC3391">
      <w:pPr>
        <w:jc w:val="both"/>
        <w:rPr>
          <w:rFonts w:ascii="Century Gothic" w:hAnsi="Century Gothic"/>
          <w:color w:val="000000"/>
          <w:sz w:val="22"/>
          <w:szCs w:val="22"/>
        </w:rPr>
      </w:pPr>
    </w:p>
    <w:p w:rsidR="00BC3391" w:rsidRPr="00480305" w:rsidRDefault="00BC3391" w:rsidP="00BC3391">
      <w:pPr>
        <w:spacing w:after="120"/>
        <w:jc w:val="both"/>
        <w:rPr>
          <w:rFonts w:ascii="Century Gothic" w:hAnsi="Century Gothic"/>
          <w:color w:val="000000"/>
          <w:sz w:val="22"/>
          <w:szCs w:val="22"/>
        </w:rPr>
      </w:pPr>
      <w:r w:rsidRPr="00480305">
        <w:rPr>
          <w:rFonts w:ascii="Century Gothic" w:hAnsi="Century Gothic"/>
          <w:color w:val="000000"/>
          <w:sz w:val="22"/>
          <w:szCs w:val="22"/>
        </w:rPr>
        <w:t xml:space="preserve">Le nivellement de la plate-forme sur l’emplacement des bâtiments et sur une emprise de </w:t>
      </w:r>
      <w:smartTag w:uri="urn:schemas-microsoft-com:office:smarttags" w:element="metricconverter">
        <w:smartTagPr>
          <w:attr w:name="ProductID" w:val="5 m"/>
        </w:smartTagPr>
        <w:r w:rsidRPr="00480305">
          <w:rPr>
            <w:rFonts w:ascii="Century Gothic" w:hAnsi="Century Gothic"/>
            <w:color w:val="000000"/>
            <w:sz w:val="22"/>
            <w:szCs w:val="22"/>
          </w:rPr>
          <w:t>5 m</w:t>
        </w:r>
      </w:smartTag>
      <w:r w:rsidRPr="00480305">
        <w:rPr>
          <w:rFonts w:ascii="Century Gothic" w:hAnsi="Century Gothic"/>
          <w:color w:val="000000"/>
          <w:sz w:val="22"/>
          <w:szCs w:val="22"/>
        </w:rPr>
        <w:t xml:space="preserve"> tout autour de ceux – ci.</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b/>
          <w:color w:val="000000"/>
          <w:sz w:val="22"/>
          <w:szCs w:val="22"/>
          <w:u w:val="single"/>
        </w:rPr>
        <w:t>NB</w:t>
      </w:r>
      <w:r w:rsidRPr="00480305">
        <w:rPr>
          <w:rFonts w:ascii="Century Gothic" w:hAnsi="Century Gothic"/>
          <w:color w:val="000000"/>
          <w:sz w:val="22"/>
          <w:szCs w:val="22"/>
        </w:rPr>
        <w:t> : au cas où il serait impossible de réaliser les nivellements tel que défini, le montant alloué sera utilisé de la manière suivante :</w:t>
      </w:r>
    </w:p>
    <w:p w:rsidR="00BC3391" w:rsidRPr="00480305" w:rsidRDefault="00BC3391" w:rsidP="00BC3391">
      <w:pPr>
        <w:ind w:left="579"/>
        <w:jc w:val="both"/>
        <w:rPr>
          <w:rFonts w:ascii="Century Gothic" w:hAnsi="Century Gothic"/>
          <w:color w:val="000000"/>
          <w:sz w:val="22"/>
          <w:szCs w:val="22"/>
        </w:rPr>
      </w:pPr>
      <w:r w:rsidRPr="00480305">
        <w:rPr>
          <w:rFonts w:ascii="Century Gothic" w:hAnsi="Century Gothic"/>
          <w:b/>
          <w:color w:val="000000"/>
          <w:sz w:val="22"/>
          <w:szCs w:val="22"/>
        </w:rPr>
        <w:t>1</w:t>
      </w:r>
      <w:r w:rsidRPr="00480305">
        <w:rPr>
          <w:rFonts w:ascii="Century Gothic" w:hAnsi="Century Gothic"/>
          <w:b/>
          <w:color w:val="000000"/>
          <w:sz w:val="22"/>
          <w:szCs w:val="22"/>
          <w:vertAlign w:val="superscript"/>
        </w:rPr>
        <w:t>er</w:t>
      </w:r>
      <w:r w:rsidRPr="00480305">
        <w:rPr>
          <w:rFonts w:ascii="Century Gothic" w:hAnsi="Century Gothic"/>
          <w:b/>
          <w:color w:val="000000"/>
          <w:sz w:val="22"/>
          <w:szCs w:val="22"/>
        </w:rPr>
        <w:t xml:space="preserve"> Cas.</w:t>
      </w:r>
      <w:r w:rsidRPr="00480305">
        <w:rPr>
          <w:rFonts w:ascii="Century Gothic" w:hAnsi="Century Gothic"/>
          <w:color w:val="000000"/>
          <w:sz w:val="22"/>
          <w:szCs w:val="22"/>
        </w:rPr>
        <w:t xml:space="preserve"> Terrain en pente : Réalisation d’un mur de soutènement et remblaiement complémentaire suivant les directives du Maître d’Ouvrage.</w:t>
      </w:r>
    </w:p>
    <w:p w:rsidR="00BC3391" w:rsidRPr="00480305" w:rsidRDefault="00BC3391" w:rsidP="00BC3391">
      <w:pPr>
        <w:ind w:firstLine="579"/>
        <w:jc w:val="both"/>
        <w:rPr>
          <w:rFonts w:ascii="Century Gothic" w:hAnsi="Century Gothic"/>
          <w:color w:val="000000"/>
          <w:sz w:val="22"/>
          <w:szCs w:val="22"/>
        </w:rPr>
      </w:pPr>
      <w:r w:rsidRPr="00480305">
        <w:rPr>
          <w:rFonts w:ascii="Century Gothic" w:hAnsi="Century Gothic"/>
          <w:b/>
          <w:color w:val="000000"/>
          <w:sz w:val="22"/>
          <w:szCs w:val="22"/>
        </w:rPr>
        <w:t>2</w:t>
      </w:r>
      <w:r w:rsidRPr="00480305">
        <w:rPr>
          <w:rFonts w:ascii="Century Gothic" w:hAnsi="Century Gothic"/>
          <w:b/>
          <w:color w:val="000000"/>
          <w:sz w:val="22"/>
          <w:szCs w:val="22"/>
          <w:vertAlign w:val="superscript"/>
        </w:rPr>
        <w:t>ème</w:t>
      </w:r>
      <w:r w:rsidRPr="00480305">
        <w:rPr>
          <w:rFonts w:ascii="Century Gothic" w:hAnsi="Century Gothic"/>
          <w:b/>
          <w:color w:val="000000"/>
          <w:sz w:val="22"/>
          <w:szCs w:val="22"/>
        </w:rPr>
        <w:t xml:space="preserve"> Cas</w:t>
      </w:r>
      <w:r w:rsidRPr="00480305">
        <w:rPr>
          <w:rFonts w:ascii="Century Gothic" w:hAnsi="Century Gothic"/>
          <w:color w:val="000000"/>
          <w:sz w:val="22"/>
          <w:szCs w:val="22"/>
        </w:rPr>
        <w:t xml:space="preserve"> de terrain plat : aménagement de la voie d’accès au </w:t>
      </w:r>
      <w:r w:rsidR="006C41E9" w:rsidRPr="00480305">
        <w:rPr>
          <w:rFonts w:ascii="Century Gothic" w:hAnsi="Century Gothic"/>
          <w:color w:val="000000"/>
          <w:sz w:val="22"/>
          <w:szCs w:val="22"/>
        </w:rPr>
        <w:t>bâtiment</w:t>
      </w:r>
      <w:r w:rsidRPr="00480305">
        <w:rPr>
          <w:rFonts w:ascii="Century Gothic" w:hAnsi="Century Gothic"/>
          <w:color w:val="000000"/>
          <w:sz w:val="22"/>
          <w:szCs w:val="22"/>
        </w:rPr>
        <w:t xml:space="preserve"> suivant les prix unitaires du devis estimatif.</w:t>
      </w:r>
    </w:p>
    <w:p w:rsidR="00BC3391" w:rsidRPr="00480305" w:rsidRDefault="00BC3391" w:rsidP="00BC3391">
      <w:pPr>
        <w:jc w:val="both"/>
        <w:rPr>
          <w:rFonts w:ascii="Century Gothic" w:hAnsi="Century Gothic"/>
          <w:color w:val="000000"/>
          <w:sz w:val="22"/>
          <w:szCs w:val="22"/>
        </w:rPr>
      </w:pPr>
    </w:p>
    <w:p w:rsidR="00BC3391" w:rsidRPr="00480305" w:rsidRDefault="00BC3391" w:rsidP="00273D09">
      <w:pPr>
        <w:numPr>
          <w:ilvl w:val="0"/>
          <w:numId w:val="47"/>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Fouilles :</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Les fouilles seront descendues jusqu’au bon sol, assurant une parfaite stabilité de l’ouvrage. </w:t>
      </w:r>
      <w:r w:rsidRPr="00480305">
        <w:rPr>
          <w:rFonts w:ascii="Century Gothic" w:hAnsi="Century Gothic"/>
          <w:bCs/>
          <w:color w:val="000000"/>
          <w:sz w:val="22"/>
          <w:szCs w:val="22"/>
        </w:rPr>
        <w:t xml:space="preserve">Pour les facilités de mise en œuvre, l’ouverture des fouilles ne sera pas inférieure à 60cm. </w:t>
      </w:r>
      <w:r w:rsidRPr="00480305">
        <w:rPr>
          <w:rFonts w:ascii="Century Gothic" w:hAnsi="Century Gothic"/>
          <w:color w:val="000000"/>
          <w:sz w:val="22"/>
          <w:szCs w:val="22"/>
        </w:rPr>
        <w:t xml:space="preserve">Dans tous les cas la profondeur de ces fouilles ne sera pas </w:t>
      </w:r>
      <w:r w:rsidRPr="00480305">
        <w:rPr>
          <w:rFonts w:ascii="Century Gothic" w:hAnsi="Century Gothic"/>
          <w:bCs/>
          <w:color w:val="000000"/>
          <w:sz w:val="22"/>
          <w:szCs w:val="22"/>
        </w:rPr>
        <w:t>inférieure à</w:t>
      </w:r>
      <w:r w:rsidR="00914398" w:rsidRPr="00480305">
        <w:rPr>
          <w:rFonts w:ascii="Century Gothic" w:hAnsi="Century Gothic"/>
          <w:bCs/>
          <w:color w:val="000000"/>
          <w:sz w:val="22"/>
          <w:szCs w:val="22"/>
        </w:rPr>
        <w:t xml:space="preserve"> </w:t>
      </w:r>
      <w:smartTag w:uri="urn:schemas-microsoft-com:office:smarttags" w:element="metricconverter">
        <w:smartTagPr>
          <w:attr w:name="ProductID" w:val="80 cm"/>
        </w:smartTagPr>
        <w:r w:rsidRPr="00480305">
          <w:rPr>
            <w:rFonts w:ascii="Century Gothic" w:hAnsi="Century Gothic"/>
            <w:color w:val="000000"/>
            <w:sz w:val="22"/>
            <w:szCs w:val="22"/>
          </w:rPr>
          <w:t>80 cm</w:t>
        </w:r>
      </w:smartTag>
      <w:r w:rsidRPr="00480305">
        <w:rPr>
          <w:rFonts w:ascii="Century Gothic" w:hAnsi="Century Gothic"/>
          <w:color w:val="000000"/>
          <w:sz w:val="22"/>
          <w:szCs w:val="22"/>
        </w:rPr>
        <w:t xml:space="preserve"> en tous points. Les parois de fouilles seront bien dressées et les fonds parfaitement nivelés. Le </w:t>
      </w:r>
      <w:r w:rsidRPr="00480305">
        <w:rPr>
          <w:rFonts w:ascii="Century Gothic" w:hAnsi="Century Gothic"/>
          <w:bCs/>
          <w:color w:val="000000"/>
          <w:sz w:val="22"/>
          <w:szCs w:val="22"/>
        </w:rPr>
        <w:t>réglage des fonds de fouilles aux cotes définitives sera effectué.</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L’exécution des fouilles sera subordonnée à l’approbation de l’implantation par </w:t>
      </w:r>
      <w:r w:rsidR="00914398" w:rsidRPr="00480305">
        <w:rPr>
          <w:rFonts w:ascii="Century Gothic" w:hAnsi="Century Gothic"/>
          <w:color w:val="000000"/>
          <w:sz w:val="22"/>
          <w:szCs w:val="22"/>
        </w:rPr>
        <w:t>l’ingénieur du marché</w:t>
      </w:r>
      <w:r w:rsidRPr="00480305">
        <w:rPr>
          <w:rFonts w:ascii="Century Gothic" w:hAnsi="Century Gothic"/>
          <w:color w:val="000000"/>
          <w:sz w:val="22"/>
          <w:szCs w:val="22"/>
        </w:rPr>
        <w:t>.</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Dans le cas des fondations isolées, les puits peuvent être approfondis jusqu’à </w:t>
      </w:r>
      <w:smartTag w:uri="urn:schemas-microsoft-com:office:smarttags" w:element="metricconverter">
        <w:smartTagPr>
          <w:attr w:name="ProductID" w:val="1,25 m"/>
        </w:smartTagPr>
        <w:r w:rsidRPr="00480305">
          <w:rPr>
            <w:rFonts w:ascii="Century Gothic" w:hAnsi="Century Gothic"/>
            <w:color w:val="000000"/>
            <w:sz w:val="22"/>
            <w:szCs w:val="22"/>
          </w:rPr>
          <w:t>1,25 m</w:t>
        </w:r>
      </w:smartTag>
    </w:p>
    <w:p w:rsidR="00BC3391" w:rsidRPr="00480305" w:rsidRDefault="00BC3391" w:rsidP="00BC3391">
      <w:pPr>
        <w:pStyle w:val="Titre3"/>
        <w:rPr>
          <w:rFonts w:ascii="Century Gothic" w:hAnsi="Century Gothic"/>
          <w:b w:val="0"/>
          <w:bCs w:val="0"/>
          <w:color w:val="000000"/>
          <w:sz w:val="22"/>
          <w:szCs w:val="22"/>
        </w:rPr>
      </w:pPr>
      <w:r w:rsidRPr="00480305">
        <w:rPr>
          <w:rFonts w:ascii="Century Gothic" w:hAnsi="Century Gothic"/>
          <w:b w:val="0"/>
          <w:bCs w:val="0"/>
          <w:color w:val="000000"/>
          <w:sz w:val="22"/>
          <w:szCs w:val="22"/>
        </w:rPr>
        <w:t>Localisation : suivant plan de fondation.</w:t>
      </w:r>
    </w:p>
    <w:p w:rsidR="00BC3391" w:rsidRPr="00480305" w:rsidRDefault="00BC3391" w:rsidP="00BC3391">
      <w:pPr>
        <w:jc w:val="both"/>
        <w:rPr>
          <w:rFonts w:ascii="Century Gothic" w:hAnsi="Century Gothic"/>
          <w:color w:val="000000"/>
          <w:sz w:val="22"/>
          <w:szCs w:val="22"/>
        </w:rPr>
      </w:pPr>
    </w:p>
    <w:p w:rsidR="00BC3391" w:rsidRPr="00480305" w:rsidRDefault="00BC3391" w:rsidP="00273D09">
      <w:pPr>
        <w:numPr>
          <w:ilvl w:val="0"/>
          <w:numId w:val="48"/>
        </w:numPr>
        <w:suppressAutoHyphens w:val="0"/>
        <w:autoSpaceDN/>
        <w:jc w:val="both"/>
        <w:textAlignment w:val="auto"/>
        <w:rPr>
          <w:rFonts w:ascii="Century Gothic" w:hAnsi="Century Gothic"/>
          <w:b/>
          <w:color w:val="000000"/>
          <w:sz w:val="22"/>
          <w:szCs w:val="22"/>
        </w:rPr>
      </w:pPr>
      <w:r w:rsidRPr="00480305">
        <w:rPr>
          <w:rFonts w:ascii="Century Gothic" w:hAnsi="Century Gothic"/>
          <w:b/>
          <w:color w:val="000000"/>
          <w:sz w:val="22"/>
          <w:szCs w:val="22"/>
        </w:rPr>
        <w:t>Fouilles pour bouchon en remblai sableux</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Le maître d’œuvre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du maître d’œuvre. Les travaux exécutés sans l’avis préalable de l’Entrepreneur seront à ses frais.</w:t>
      </w:r>
    </w:p>
    <w:p w:rsidR="00BC3391" w:rsidRPr="00480305" w:rsidRDefault="00BC3391" w:rsidP="00BC3391">
      <w:pPr>
        <w:pStyle w:val="Titre3"/>
        <w:rPr>
          <w:rFonts w:ascii="Century Gothic" w:hAnsi="Century Gothic"/>
          <w:b w:val="0"/>
          <w:bCs w:val="0"/>
          <w:color w:val="000000"/>
          <w:sz w:val="22"/>
          <w:szCs w:val="22"/>
        </w:rPr>
      </w:pPr>
      <w:r w:rsidRPr="00480305">
        <w:rPr>
          <w:rFonts w:ascii="Century Gothic" w:hAnsi="Century Gothic"/>
          <w:b w:val="0"/>
          <w:bCs w:val="0"/>
          <w:color w:val="000000"/>
          <w:sz w:val="22"/>
          <w:szCs w:val="22"/>
        </w:rPr>
        <w:t>Localisation : suivant plan de fondation</w:t>
      </w:r>
    </w:p>
    <w:p w:rsidR="00BC3391" w:rsidRPr="00480305" w:rsidRDefault="00BC3391" w:rsidP="00BC3391">
      <w:pPr>
        <w:jc w:val="both"/>
        <w:rPr>
          <w:rFonts w:ascii="Century Gothic" w:hAnsi="Century Gothic"/>
          <w:color w:val="000000"/>
          <w:sz w:val="22"/>
          <w:szCs w:val="22"/>
        </w:rPr>
      </w:pPr>
    </w:p>
    <w:p w:rsidR="00BC3391" w:rsidRPr="00480305" w:rsidRDefault="00BC3391" w:rsidP="00273D09">
      <w:pPr>
        <w:pStyle w:val="BodyText31"/>
        <w:widowControl/>
        <w:numPr>
          <w:ilvl w:val="0"/>
          <w:numId w:val="48"/>
        </w:numPr>
        <w:overflowPunct/>
        <w:autoSpaceDE/>
        <w:adjustRightInd/>
        <w:rPr>
          <w:rFonts w:ascii="Century Gothic" w:hAnsi="Century Gothic"/>
          <w:color w:val="000000"/>
          <w:sz w:val="22"/>
          <w:szCs w:val="22"/>
        </w:rPr>
      </w:pPr>
      <w:r w:rsidRPr="00480305">
        <w:rPr>
          <w:rFonts w:ascii="Century Gothic" w:hAnsi="Century Gothic"/>
          <w:color w:val="000000"/>
          <w:sz w:val="22"/>
          <w:szCs w:val="22"/>
        </w:rPr>
        <w:t>Fouilles en tranchées</w:t>
      </w:r>
    </w:p>
    <w:p w:rsidR="00BC3391" w:rsidRPr="00480305" w:rsidRDefault="00BC3391" w:rsidP="00BC3391">
      <w:pPr>
        <w:pStyle w:val="Titre3"/>
        <w:rPr>
          <w:rFonts w:ascii="Century Gothic" w:hAnsi="Century Gothic"/>
          <w:b w:val="0"/>
          <w:bCs w:val="0"/>
          <w:color w:val="000000"/>
          <w:sz w:val="22"/>
          <w:szCs w:val="22"/>
        </w:rPr>
      </w:pPr>
      <w:r w:rsidRPr="00480305">
        <w:rPr>
          <w:rFonts w:ascii="Century Gothic" w:hAnsi="Century Gothic"/>
          <w:b w:val="0"/>
          <w:color w:val="000000"/>
          <w:sz w:val="22"/>
          <w:szCs w:val="22"/>
        </w:rPr>
        <w:t xml:space="preserve">Elles concernent l’extraction des </w:t>
      </w:r>
      <w:r w:rsidR="00914398" w:rsidRPr="00480305">
        <w:rPr>
          <w:rFonts w:ascii="Century Gothic" w:hAnsi="Century Gothic"/>
          <w:b w:val="0"/>
          <w:color w:val="000000"/>
          <w:sz w:val="22"/>
          <w:szCs w:val="22"/>
        </w:rPr>
        <w:t>terres pour</w:t>
      </w:r>
      <w:r w:rsidRPr="00480305">
        <w:rPr>
          <w:rFonts w:ascii="Century Gothic" w:hAnsi="Century Gothic"/>
          <w:b w:val="0"/>
          <w:color w:val="000000"/>
          <w:sz w:val="22"/>
          <w:szCs w:val="22"/>
        </w:rPr>
        <w:t xml:space="preserve"> la construction des ouvrages de soubassement</w:t>
      </w:r>
      <w:r w:rsidRPr="00480305">
        <w:rPr>
          <w:rFonts w:ascii="Century Gothic" w:hAnsi="Century Gothic"/>
          <w:b w:val="0"/>
          <w:bCs w:val="0"/>
          <w:color w:val="000000"/>
          <w:sz w:val="22"/>
          <w:szCs w:val="22"/>
        </w:rPr>
        <w:t>. L’ouverture des fouilles en tranchés ne doit pas être inférieure à 80cm.</w:t>
      </w:r>
    </w:p>
    <w:p w:rsidR="00BC3391" w:rsidRPr="00480305" w:rsidRDefault="00BC3391" w:rsidP="007B7BB2">
      <w:pPr>
        <w:pStyle w:val="TM2"/>
        <w:ind w:left="0" w:firstLine="0"/>
        <w:rPr>
          <w:rFonts w:ascii="Century Gothic" w:hAnsi="Century Gothic"/>
          <w:sz w:val="22"/>
          <w:szCs w:val="22"/>
        </w:rPr>
      </w:pPr>
      <w:r w:rsidRPr="00480305">
        <w:rPr>
          <w:rFonts w:ascii="Century Gothic" w:hAnsi="Century Gothic"/>
          <w:sz w:val="22"/>
          <w:szCs w:val="22"/>
        </w:rPr>
        <w:t>Localisation : suivant plan de fondation.</w:t>
      </w:r>
    </w:p>
    <w:p w:rsidR="00BC3391" w:rsidRPr="00480305" w:rsidRDefault="00BC3391" w:rsidP="00BC3391">
      <w:pPr>
        <w:jc w:val="both"/>
        <w:rPr>
          <w:rFonts w:ascii="Century Gothic" w:hAnsi="Century Gothic"/>
          <w:color w:val="000000"/>
          <w:sz w:val="22"/>
          <w:szCs w:val="22"/>
        </w:rPr>
      </w:pPr>
    </w:p>
    <w:p w:rsidR="00BC3391" w:rsidRPr="00480305" w:rsidRDefault="00BC3391" w:rsidP="00273D09">
      <w:pPr>
        <w:numPr>
          <w:ilvl w:val="0"/>
          <w:numId w:val="81"/>
        </w:numPr>
        <w:suppressAutoHyphens w:val="0"/>
        <w:autoSpaceDN/>
        <w:ind w:left="426"/>
        <w:jc w:val="both"/>
        <w:textAlignment w:val="auto"/>
        <w:rPr>
          <w:rFonts w:ascii="Century Gothic" w:hAnsi="Century Gothic"/>
          <w:b/>
          <w:bCs/>
          <w:color w:val="000000"/>
          <w:sz w:val="22"/>
          <w:szCs w:val="22"/>
          <w:u w:val="single"/>
        </w:rPr>
      </w:pPr>
      <w:r w:rsidRPr="00480305">
        <w:rPr>
          <w:rFonts w:ascii="Century Gothic" w:hAnsi="Century Gothic"/>
          <w:b/>
          <w:color w:val="000000"/>
          <w:sz w:val="22"/>
          <w:szCs w:val="22"/>
          <w:u w:val="single"/>
        </w:rPr>
        <w:t>Remblai sableux sous dallage</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Les remblais sableux seront soigneusement </w:t>
      </w:r>
      <w:r w:rsidR="00914398" w:rsidRPr="00480305">
        <w:rPr>
          <w:rFonts w:ascii="Century Gothic" w:hAnsi="Century Gothic"/>
          <w:color w:val="000000"/>
          <w:sz w:val="22"/>
          <w:szCs w:val="22"/>
        </w:rPr>
        <w:t>compactés par</w:t>
      </w:r>
      <w:r w:rsidRPr="00480305">
        <w:rPr>
          <w:rFonts w:ascii="Century Gothic" w:hAnsi="Century Gothic"/>
          <w:color w:val="000000"/>
          <w:sz w:val="22"/>
          <w:szCs w:val="22"/>
        </w:rPr>
        <w:t xml:space="preserve"> couches successives de </w:t>
      </w:r>
      <w:smartTag w:uri="urn:schemas-microsoft-com:office:smarttags" w:element="metricconverter">
        <w:smartTagPr>
          <w:attr w:name="ProductID" w:val="20 cm"/>
        </w:smartTagPr>
        <w:r w:rsidRPr="00480305">
          <w:rPr>
            <w:rFonts w:ascii="Century Gothic" w:hAnsi="Century Gothic"/>
            <w:color w:val="000000"/>
            <w:sz w:val="22"/>
            <w:szCs w:val="22"/>
          </w:rPr>
          <w:t>20 cm</w:t>
        </w:r>
      </w:smartTag>
      <w:r w:rsidRPr="00480305">
        <w:rPr>
          <w:rFonts w:ascii="Century Gothic" w:hAnsi="Century Gothic"/>
          <w:color w:val="000000"/>
          <w:sz w:val="22"/>
          <w:szCs w:val="22"/>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480305">
          <w:rPr>
            <w:rFonts w:ascii="Century Gothic" w:hAnsi="Century Gothic"/>
            <w:color w:val="000000"/>
            <w:sz w:val="22"/>
            <w:szCs w:val="22"/>
          </w:rPr>
          <w:t>0,10 m</w:t>
        </w:r>
      </w:smartTag>
      <w:r w:rsidRPr="00480305">
        <w:rPr>
          <w:rFonts w:ascii="Century Gothic" w:hAnsi="Century Gothic"/>
          <w:color w:val="000000"/>
          <w:sz w:val="22"/>
          <w:szCs w:val="22"/>
        </w:rPr>
        <w:t xml:space="preserve"> du niveau fini du dallage.</w:t>
      </w:r>
    </w:p>
    <w:p w:rsidR="00BC3391" w:rsidRPr="00480305" w:rsidRDefault="00BC3391" w:rsidP="00BC3391">
      <w:pPr>
        <w:jc w:val="center"/>
        <w:outlineLvl w:val="0"/>
        <w:rPr>
          <w:rFonts w:ascii="Century Gothic" w:hAnsi="Century Gothic"/>
          <w:bCs/>
          <w:color w:val="000000"/>
          <w:sz w:val="22"/>
          <w:szCs w:val="22"/>
        </w:rPr>
      </w:pPr>
      <w:r w:rsidRPr="00480305">
        <w:rPr>
          <w:rFonts w:ascii="Century Gothic" w:hAnsi="Century Gothic"/>
          <w:bCs/>
          <w:color w:val="000000"/>
          <w:sz w:val="22"/>
          <w:szCs w:val="22"/>
        </w:rPr>
        <w:t>Localisation : sous les dallages</w:t>
      </w:r>
    </w:p>
    <w:p w:rsidR="00BC3391" w:rsidRPr="00480305" w:rsidRDefault="00BC3391" w:rsidP="00BC3391">
      <w:pPr>
        <w:jc w:val="both"/>
        <w:rPr>
          <w:rFonts w:ascii="Century Gothic" w:hAnsi="Century Gothic"/>
          <w:b/>
          <w:color w:val="000000"/>
          <w:sz w:val="22"/>
          <w:szCs w:val="22"/>
          <w:u w:val="single"/>
        </w:rPr>
      </w:pPr>
    </w:p>
    <w:p w:rsidR="0068739D" w:rsidRPr="00480305" w:rsidRDefault="0068739D" w:rsidP="00BC3391">
      <w:pPr>
        <w:jc w:val="both"/>
        <w:rPr>
          <w:rFonts w:ascii="Century Gothic" w:hAnsi="Century Gothic"/>
          <w:b/>
          <w:color w:val="000000"/>
          <w:sz w:val="22"/>
          <w:szCs w:val="22"/>
          <w:u w:val="single"/>
        </w:rPr>
      </w:pPr>
    </w:p>
    <w:p w:rsidR="00BC3391" w:rsidRPr="00480305" w:rsidRDefault="00BC3391" w:rsidP="00273D09">
      <w:pPr>
        <w:numPr>
          <w:ilvl w:val="0"/>
          <w:numId w:val="82"/>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Remblais des fouilles :</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480305">
          <w:rPr>
            <w:rFonts w:ascii="Century Gothic" w:hAnsi="Century Gothic"/>
            <w:color w:val="000000"/>
            <w:sz w:val="22"/>
            <w:szCs w:val="22"/>
          </w:rPr>
          <w:t>15 cm</w:t>
        </w:r>
      </w:smartTag>
      <w:r w:rsidRPr="00480305">
        <w:rPr>
          <w:rFonts w:ascii="Century Gothic" w:hAnsi="Century Gothic"/>
          <w:color w:val="000000"/>
          <w:sz w:val="22"/>
          <w:szCs w:val="22"/>
        </w:rPr>
        <w:t>, arrosées et compactées.</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lastRenderedPageBreak/>
        <w:t>Les terres excédentaires ainsi que celles de mauvaise qualité seront évacuées à la décharge publique ou en des lieux agréés par l’Ingénieur du marché. De toutes les manières, les remblais de fouilles seront purgés de tout détritus, racines, matières végétales et gravas.</w:t>
      </w:r>
    </w:p>
    <w:p w:rsidR="00BC3391" w:rsidRPr="00480305" w:rsidRDefault="00BC3391" w:rsidP="00BC3391">
      <w:pPr>
        <w:jc w:val="center"/>
        <w:outlineLvl w:val="0"/>
        <w:rPr>
          <w:rFonts w:ascii="Century Gothic" w:hAnsi="Century Gothic"/>
          <w:color w:val="000000"/>
          <w:sz w:val="22"/>
          <w:szCs w:val="22"/>
        </w:rPr>
      </w:pPr>
      <w:r w:rsidRPr="00480305">
        <w:rPr>
          <w:rFonts w:ascii="Century Gothic" w:hAnsi="Century Gothic"/>
          <w:color w:val="000000"/>
          <w:sz w:val="22"/>
          <w:szCs w:val="22"/>
        </w:rPr>
        <w:t>Localisation : suivant plan de fondation.</w:t>
      </w:r>
    </w:p>
    <w:p w:rsidR="00BC3391" w:rsidRPr="00480305" w:rsidRDefault="00BC3391" w:rsidP="00BC3391">
      <w:pPr>
        <w:jc w:val="both"/>
        <w:rPr>
          <w:rFonts w:ascii="Century Gothic" w:hAnsi="Century Gothic"/>
          <w:b/>
          <w:color w:val="000000"/>
          <w:sz w:val="22"/>
          <w:szCs w:val="22"/>
        </w:rPr>
      </w:pPr>
    </w:p>
    <w:p w:rsidR="00BC3391" w:rsidRPr="00480305" w:rsidRDefault="00BC3391" w:rsidP="00273D09">
      <w:pPr>
        <w:numPr>
          <w:ilvl w:val="0"/>
          <w:numId w:val="48"/>
        </w:numPr>
        <w:suppressAutoHyphens w:val="0"/>
        <w:autoSpaceDN/>
        <w:jc w:val="both"/>
        <w:textAlignment w:val="auto"/>
        <w:rPr>
          <w:rFonts w:ascii="Century Gothic" w:hAnsi="Century Gothic"/>
          <w:bCs/>
          <w:color w:val="000000"/>
          <w:sz w:val="22"/>
          <w:szCs w:val="22"/>
        </w:rPr>
      </w:pPr>
      <w:r w:rsidRPr="00480305">
        <w:rPr>
          <w:rFonts w:ascii="Century Gothic" w:hAnsi="Century Gothic"/>
          <w:b/>
          <w:color w:val="000000"/>
          <w:sz w:val="22"/>
          <w:szCs w:val="22"/>
        </w:rPr>
        <w:t>Remblais sableux pour réglage des fonds de fouilles</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Les remblais sableux seront soigneusement compactés sur une </w:t>
      </w:r>
      <w:r w:rsidR="00914398" w:rsidRPr="00480305">
        <w:rPr>
          <w:rFonts w:ascii="Century Gothic" w:hAnsi="Century Gothic"/>
          <w:color w:val="000000"/>
          <w:sz w:val="22"/>
          <w:szCs w:val="22"/>
        </w:rPr>
        <w:t>épaisseur de</w:t>
      </w:r>
      <w:r w:rsidRPr="00480305">
        <w:rPr>
          <w:rFonts w:ascii="Century Gothic" w:hAnsi="Century Gothic"/>
          <w:color w:val="000000"/>
          <w:sz w:val="22"/>
          <w:szCs w:val="22"/>
        </w:rPr>
        <w:t xml:space="preserve"> </w:t>
      </w:r>
      <w:smartTag w:uri="urn:schemas-microsoft-com:office:smarttags" w:element="metricconverter">
        <w:smartTagPr>
          <w:attr w:name="ProductID" w:val="5 cm"/>
        </w:smartTagPr>
        <w:r w:rsidRPr="00480305">
          <w:rPr>
            <w:rFonts w:ascii="Century Gothic" w:hAnsi="Century Gothic"/>
            <w:color w:val="000000"/>
            <w:sz w:val="22"/>
            <w:szCs w:val="22"/>
          </w:rPr>
          <w:t>5 cm</w:t>
        </w:r>
      </w:smartTag>
      <w:r w:rsidRPr="00480305">
        <w:rPr>
          <w:rFonts w:ascii="Century Gothic" w:hAnsi="Century Gothic"/>
          <w:color w:val="000000"/>
          <w:sz w:val="22"/>
          <w:szCs w:val="22"/>
        </w:rPr>
        <w:t xml:space="preserve"> pour le régalage des fonds de fouilles avant le coulage du béton de propreté.</w:t>
      </w:r>
    </w:p>
    <w:p w:rsidR="00BC3391" w:rsidRPr="00480305" w:rsidRDefault="00BC3391" w:rsidP="00BC3391">
      <w:pPr>
        <w:jc w:val="both"/>
        <w:rPr>
          <w:rFonts w:ascii="Century Gothic" w:hAnsi="Century Gothic"/>
          <w:b/>
          <w:color w:val="000000"/>
          <w:sz w:val="22"/>
          <w:szCs w:val="22"/>
        </w:rPr>
      </w:pPr>
      <w:r w:rsidRPr="00480305">
        <w:rPr>
          <w:rFonts w:ascii="Century Gothic" w:hAnsi="Century Gothic"/>
          <w:bCs/>
          <w:color w:val="000000"/>
          <w:sz w:val="22"/>
          <w:szCs w:val="22"/>
        </w:rPr>
        <w:t>Localisation : fonds des fouilles pour fondation et en tranchée pour murs de soubassement</w:t>
      </w:r>
    </w:p>
    <w:p w:rsidR="00BC3391" w:rsidRPr="00480305" w:rsidRDefault="00BC3391" w:rsidP="00BC3391">
      <w:pPr>
        <w:jc w:val="both"/>
        <w:rPr>
          <w:rFonts w:ascii="Century Gothic" w:hAnsi="Century Gothic"/>
          <w:bCs/>
          <w:color w:val="000000"/>
          <w:sz w:val="22"/>
          <w:szCs w:val="22"/>
        </w:rPr>
      </w:pPr>
    </w:p>
    <w:p w:rsidR="00BC3391" w:rsidRPr="00480305" w:rsidRDefault="00BC3391" w:rsidP="00273D09">
      <w:pPr>
        <w:numPr>
          <w:ilvl w:val="0"/>
          <w:numId w:val="48"/>
        </w:numPr>
        <w:suppressAutoHyphens w:val="0"/>
        <w:autoSpaceDN/>
        <w:jc w:val="both"/>
        <w:textAlignment w:val="auto"/>
        <w:rPr>
          <w:rFonts w:ascii="Century Gothic" w:hAnsi="Century Gothic"/>
          <w:bCs/>
          <w:color w:val="000000"/>
          <w:sz w:val="22"/>
          <w:szCs w:val="22"/>
        </w:rPr>
      </w:pPr>
      <w:r w:rsidRPr="00480305">
        <w:rPr>
          <w:rFonts w:ascii="Century Gothic" w:hAnsi="Century Gothic"/>
          <w:b/>
          <w:color w:val="000000"/>
          <w:sz w:val="22"/>
          <w:szCs w:val="22"/>
        </w:rPr>
        <w:t>Remblais sableux pour bouchonnage des fonds de fouilles</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Les remblais sableux seront soigneusement </w:t>
      </w:r>
      <w:r w:rsidR="00914398" w:rsidRPr="00480305">
        <w:rPr>
          <w:rFonts w:ascii="Century Gothic" w:hAnsi="Century Gothic"/>
          <w:color w:val="000000"/>
          <w:sz w:val="22"/>
          <w:szCs w:val="22"/>
        </w:rPr>
        <w:t>compactés par</w:t>
      </w:r>
      <w:r w:rsidRPr="00480305">
        <w:rPr>
          <w:rFonts w:ascii="Century Gothic" w:hAnsi="Century Gothic"/>
          <w:color w:val="000000"/>
          <w:sz w:val="22"/>
          <w:szCs w:val="22"/>
        </w:rPr>
        <w:t xml:space="preserve"> couches successives de </w:t>
      </w:r>
      <w:smartTag w:uri="urn:schemas-microsoft-com:office:smarttags" w:element="metricconverter">
        <w:smartTagPr>
          <w:attr w:name="ProductID" w:val="10 cm"/>
        </w:smartTagPr>
        <w:r w:rsidRPr="00480305">
          <w:rPr>
            <w:rFonts w:ascii="Century Gothic" w:hAnsi="Century Gothic"/>
            <w:color w:val="000000"/>
            <w:sz w:val="22"/>
            <w:szCs w:val="22"/>
          </w:rPr>
          <w:t>10 cm</w:t>
        </w:r>
      </w:smartTag>
      <w:r w:rsidRPr="00480305">
        <w:rPr>
          <w:rFonts w:ascii="Century Gothic" w:hAnsi="Century Gothic"/>
          <w:color w:val="000000"/>
          <w:sz w:val="22"/>
          <w:szCs w:val="22"/>
        </w:rPr>
        <w:t>.  L’épaisseur du bouchon sous les semelles sera d’au moins 30cm. Il sera prévu sous toutes les semelles sauf si le fond de fouilles est constitué de graveleux latéritique ou de sable.</w:t>
      </w:r>
    </w:p>
    <w:p w:rsidR="00BC3391" w:rsidRPr="00480305" w:rsidRDefault="00BC3391" w:rsidP="00BC3391">
      <w:pPr>
        <w:jc w:val="both"/>
        <w:rPr>
          <w:rFonts w:ascii="Century Gothic" w:hAnsi="Century Gothic"/>
          <w:color w:val="000000"/>
          <w:sz w:val="22"/>
          <w:szCs w:val="22"/>
        </w:rPr>
      </w:pP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Le remblayage des fouilles ne sera effectué qu’après accord écrit du maître d’œuvre. Les travaux exécutés sans l’avis préalable de l’Entrepreneur seront à ses frais.</w:t>
      </w:r>
    </w:p>
    <w:p w:rsidR="00BC3391" w:rsidRPr="00480305" w:rsidRDefault="00BC3391" w:rsidP="00BC3391">
      <w:pPr>
        <w:jc w:val="center"/>
        <w:outlineLvl w:val="0"/>
        <w:rPr>
          <w:rFonts w:ascii="Century Gothic" w:hAnsi="Century Gothic"/>
          <w:bCs/>
          <w:color w:val="000000"/>
          <w:sz w:val="22"/>
          <w:szCs w:val="22"/>
        </w:rPr>
      </w:pPr>
      <w:r w:rsidRPr="00480305">
        <w:rPr>
          <w:rFonts w:ascii="Century Gothic" w:hAnsi="Century Gothic"/>
          <w:bCs/>
          <w:color w:val="000000"/>
          <w:sz w:val="22"/>
          <w:szCs w:val="22"/>
        </w:rPr>
        <w:t>Localisation : fonds des fouilles pour fondation</w:t>
      </w:r>
    </w:p>
    <w:p w:rsidR="00BC3391" w:rsidRPr="00480305" w:rsidRDefault="00BC3391" w:rsidP="00BC3391">
      <w:pPr>
        <w:jc w:val="both"/>
        <w:rPr>
          <w:rFonts w:ascii="Century Gothic" w:hAnsi="Century Gothic"/>
          <w:b/>
          <w:color w:val="000000"/>
          <w:sz w:val="22"/>
          <w:szCs w:val="22"/>
        </w:rPr>
      </w:pPr>
    </w:p>
    <w:p w:rsidR="00BC3391" w:rsidRPr="00480305" w:rsidRDefault="00BC3391" w:rsidP="00BC3391">
      <w:pPr>
        <w:jc w:val="both"/>
        <w:rPr>
          <w:rFonts w:ascii="Century Gothic" w:hAnsi="Century Gothic"/>
          <w:b/>
          <w:color w:val="000000"/>
          <w:sz w:val="22"/>
          <w:szCs w:val="22"/>
        </w:rPr>
      </w:pPr>
      <w:r w:rsidRPr="00480305">
        <w:rPr>
          <w:rFonts w:ascii="Century Gothic" w:hAnsi="Century Gothic"/>
          <w:b/>
          <w:color w:val="000000"/>
          <w:sz w:val="22"/>
          <w:szCs w:val="22"/>
        </w:rPr>
        <w:t>C.  GROS ŒUVRE</w:t>
      </w:r>
    </w:p>
    <w:p w:rsidR="00BC3391" w:rsidRPr="00480305" w:rsidRDefault="00BC3391" w:rsidP="00BC3391">
      <w:pPr>
        <w:jc w:val="both"/>
        <w:rPr>
          <w:rFonts w:ascii="Century Gothic" w:hAnsi="Century Gothic"/>
          <w:b/>
          <w:color w:val="000000"/>
          <w:sz w:val="22"/>
          <w:szCs w:val="22"/>
        </w:rPr>
      </w:pPr>
    </w:p>
    <w:p w:rsidR="00BC3391" w:rsidRPr="00480305" w:rsidRDefault="00BC3391" w:rsidP="0068739D">
      <w:pPr>
        <w:pStyle w:val="Corpsdetexte2"/>
        <w:jc w:val="both"/>
        <w:outlineLvl w:val="0"/>
        <w:rPr>
          <w:rFonts w:ascii="Century Gothic" w:hAnsi="Century Gothic"/>
          <w:b/>
          <w:color w:val="000000"/>
          <w:sz w:val="22"/>
          <w:szCs w:val="22"/>
        </w:rPr>
      </w:pPr>
      <w:r w:rsidRPr="00480305">
        <w:rPr>
          <w:rFonts w:ascii="Century Gothic" w:hAnsi="Century Gothic"/>
          <w:b/>
          <w:color w:val="000000"/>
          <w:sz w:val="22"/>
          <w:szCs w:val="22"/>
        </w:rPr>
        <w:t xml:space="preserve"> Spécification général</w:t>
      </w:r>
      <w:r w:rsidR="006C41E9" w:rsidRPr="00480305">
        <w:rPr>
          <w:rFonts w:ascii="Century Gothic" w:hAnsi="Century Gothic"/>
          <w:b/>
          <w:color w:val="000000"/>
          <w:sz w:val="22"/>
          <w:szCs w:val="22"/>
        </w:rPr>
        <w:t>e</w:t>
      </w:r>
      <w:r w:rsidRPr="00480305">
        <w:rPr>
          <w:rFonts w:ascii="Century Gothic" w:hAnsi="Century Gothic"/>
          <w:b/>
          <w:color w:val="000000"/>
          <w:sz w:val="22"/>
          <w:szCs w:val="22"/>
        </w:rPr>
        <w:t xml:space="preserve"> des matériaux et mise en œuvre des ouvrages</w:t>
      </w:r>
    </w:p>
    <w:p w:rsidR="00BC3391" w:rsidRPr="00480305" w:rsidRDefault="00BC3391" w:rsidP="00BC3391">
      <w:pPr>
        <w:pStyle w:val="Corpsdetexte2"/>
        <w:jc w:val="both"/>
        <w:outlineLvl w:val="0"/>
        <w:rPr>
          <w:rFonts w:ascii="Century Gothic" w:hAnsi="Century Gothic"/>
          <w:b/>
          <w:color w:val="000000"/>
          <w:sz w:val="22"/>
          <w:szCs w:val="22"/>
          <w:u w:val="single"/>
        </w:rPr>
      </w:pPr>
      <w:r w:rsidRPr="00480305">
        <w:rPr>
          <w:rFonts w:ascii="Century Gothic" w:hAnsi="Century Gothic"/>
          <w:b/>
          <w:color w:val="000000"/>
          <w:sz w:val="22"/>
          <w:szCs w:val="22"/>
          <w:u w:val="single"/>
        </w:rPr>
        <w:t>Granulats </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Les matériaux proviendront de roches stables, inaltérables à l’eau et à l’air ne contenant pas d’impuretés nuisibles au béton ou aux armatures. Il pourra être fait usage soit de granulats roulés, soit de granulats concassés.</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Chaque classe de granulats propres sera stockée séparément ; les aires de stockage seront munies de cloisons adéquates afin d’éviter que les différentes classes ne se mélangent.</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En toutes circonstances, </w:t>
      </w:r>
      <w:r w:rsidR="001C4B09" w:rsidRPr="00480305">
        <w:rPr>
          <w:rFonts w:ascii="Century Gothic" w:hAnsi="Century Gothic"/>
          <w:color w:val="000000"/>
          <w:sz w:val="22"/>
          <w:szCs w:val="22"/>
        </w:rPr>
        <w:t>l’ingénieur</w:t>
      </w:r>
      <w:r w:rsidRPr="00480305">
        <w:rPr>
          <w:rFonts w:ascii="Century Gothic" w:hAnsi="Century Gothic"/>
          <w:color w:val="000000"/>
          <w:sz w:val="22"/>
          <w:szCs w:val="22"/>
        </w:rPr>
        <w:t xml:space="preserve"> aura la possibilité de faire conduire à la décharge, aux frais de l’Entrepreneur, des matériaux qu’il jugera non conformes aux prescriptions du présent Cahier des charges. Le sable devra être exempt d’argiles, limons, vases et toute matière organique.</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Les graviers roulés ou concassés, dont les dimensions seront comprises entre 5 et </w:t>
      </w:r>
      <w:smartTag w:uri="urn:schemas-microsoft-com:office:smarttags" w:element="metricconverter">
        <w:smartTagPr>
          <w:attr w:name="ProductID" w:val="25 mm"/>
        </w:smartTagPr>
        <w:r w:rsidRPr="00480305">
          <w:rPr>
            <w:rFonts w:ascii="Century Gothic" w:hAnsi="Century Gothic"/>
            <w:color w:val="000000"/>
            <w:sz w:val="22"/>
            <w:szCs w:val="22"/>
          </w:rPr>
          <w:t>25 mm</w:t>
        </w:r>
      </w:smartTag>
      <w:r w:rsidRPr="00480305">
        <w:rPr>
          <w:rFonts w:ascii="Century Gothic" w:hAnsi="Century Gothic"/>
          <w:color w:val="000000"/>
          <w:sz w:val="22"/>
          <w:szCs w:val="22"/>
        </w:rPr>
        <w:t>, devront provenir de la roche dure compacte et non schisteuse. Le rapport (</w:t>
      </w:r>
      <w:proofErr w:type="spellStart"/>
      <w:r w:rsidRPr="00480305">
        <w:rPr>
          <w:rFonts w:ascii="Century Gothic" w:hAnsi="Century Gothic"/>
          <w:color w:val="000000"/>
          <w:sz w:val="22"/>
          <w:szCs w:val="22"/>
        </w:rPr>
        <w:t>d+</w:t>
      </w:r>
      <w:r w:rsidR="00914398" w:rsidRPr="00480305">
        <w:rPr>
          <w:rFonts w:ascii="Century Gothic" w:hAnsi="Century Gothic"/>
          <w:color w:val="000000"/>
          <w:sz w:val="22"/>
          <w:szCs w:val="22"/>
        </w:rPr>
        <w:t>D</w:t>
      </w:r>
      <w:proofErr w:type="spellEnd"/>
      <w:r w:rsidR="00914398" w:rsidRPr="00480305">
        <w:rPr>
          <w:rFonts w:ascii="Century Gothic" w:hAnsi="Century Gothic"/>
          <w:color w:val="000000"/>
          <w:sz w:val="22"/>
          <w:szCs w:val="22"/>
        </w:rPr>
        <w:t>) /</w:t>
      </w:r>
      <w:r w:rsidRPr="00480305">
        <w:rPr>
          <w:rFonts w:ascii="Century Gothic" w:hAnsi="Century Gothic"/>
          <w:color w:val="000000"/>
          <w:sz w:val="22"/>
          <w:szCs w:val="22"/>
        </w:rPr>
        <w:t>2 sera compris entre 30 et 70 pour cent.</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La proportion pondérale maximale du passant au tamis de </w:t>
      </w:r>
      <w:smartTag w:uri="urn:schemas-microsoft-com:office:smarttags" w:element="metricconverter">
        <w:smartTagPr>
          <w:attr w:name="ProductID" w:val="2 mm"/>
        </w:smartTagPr>
        <w:r w:rsidRPr="00480305">
          <w:rPr>
            <w:rFonts w:ascii="Century Gothic" w:hAnsi="Century Gothic"/>
            <w:color w:val="000000"/>
            <w:sz w:val="22"/>
            <w:szCs w:val="22"/>
          </w:rPr>
          <w:t>2 mm</w:t>
        </w:r>
      </w:smartTag>
      <w:r w:rsidRPr="00480305">
        <w:rPr>
          <w:rFonts w:ascii="Century Gothic" w:hAnsi="Century Gothic"/>
          <w:color w:val="000000"/>
          <w:sz w:val="22"/>
          <w:szCs w:val="22"/>
        </w:rPr>
        <w:t xml:space="preserve"> ne doit pas être inférieure à 1.5% et la proportion de matières susceptibles d’être éliminées par décantation et ne devra pas dépasser 1%.</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Dans le cas des agrégats valorisés sur le chantier, la recherche de qualité des agrégats est à la charge de l’entrepreneur (lavage, tamisage.)</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BC3391" w:rsidRPr="00480305" w:rsidRDefault="00BC3391" w:rsidP="0088750F">
      <w:pPr>
        <w:pStyle w:val="Corpsdetexte2"/>
        <w:suppressAutoHyphens/>
        <w:spacing w:line="240" w:lineRule="auto"/>
        <w:rPr>
          <w:rFonts w:ascii="Century Gothic" w:hAnsi="Century Gothic"/>
          <w:color w:val="000000"/>
          <w:sz w:val="22"/>
          <w:szCs w:val="22"/>
        </w:rPr>
      </w:pPr>
    </w:p>
    <w:p w:rsidR="00BC3391" w:rsidRPr="00480305" w:rsidRDefault="00BC3391" w:rsidP="0088750F">
      <w:pPr>
        <w:pStyle w:val="Corpsdetexte2"/>
        <w:suppressAutoHyphens/>
        <w:spacing w:line="240" w:lineRule="auto"/>
        <w:jc w:val="both"/>
        <w:rPr>
          <w:rFonts w:ascii="Century Gothic" w:hAnsi="Century Gothic"/>
          <w:b/>
          <w:color w:val="000000"/>
          <w:sz w:val="22"/>
          <w:szCs w:val="22"/>
        </w:rPr>
      </w:pPr>
      <w:r w:rsidRPr="00480305">
        <w:rPr>
          <w:rFonts w:ascii="Century Gothic" w:hAnsi="Century Gothic"/>
          <w:b/>
          <w:color w:val="000000"/>
          <w:sz w:val="22"/>
          <w:szCs w:val="22"/>
        </w:rPr>
        <w:t xml:space="preserve">Dans le cas de ce chantier en HIMO et pour atteindre l’un des objectifs qui est la création d’emplois temporaires afin de lutter contre la pauvreté, l’entreprise ne doit employer que la main </w:t>
      </w:r>
      <w:r w:rsidR="006C41E9" w:rsidRPr="00480305">
        <w:rPr>
          <w:rFonts w:ascii="Century Gothic" w:hAnsi="Century Gothic"/>
          <w:b/>
          <w:color w:val="000000"/>
          <w:sz w:val="22"/>
          <w:szCs w:val="22"/>
        </w:rPr>
        <w:t xml:space="preserve">d’œuvre </w:t>
      </w:r>
      <w:r w:rsidRPr="00480305">
        <w:rPr>
          <w:rFonts w:ascii="Century Gothic" w:hAnsi="Century Gothic"/>
          <w:b/>
          <w:color w:val="000000"/>
          <w:sz w:val="22"/>
          <w:szCs w:val="22"/>
        </w:rPr>
        <w:t xml:space="preserve">locale non qualifiée du site du chantier pour l’exécution des travaux cités à l’alinéa suivant. Les retombées financières au profit des bénéficiaires devront en principe se situer dans </w:t>
      </w:r>
      <w:r w:rsidRPr="00480305">
        <w:rPr>
          <w:rFonts w:ascii="Century Gothic" w:hAnsi="Century Gothic"/>
          <w:b/>
          <w:color w:val="000000"/>
          <w:sz w:val="22"/>
          <w:szCs w:val="22"/>
        </w:rPr>
        <w:lastRenderedPageBreak/>
        <w:t xml:space="preserve">une fourchette de 5 à 15% du montant </w:t>
      </w:r>
      <w:r w:rsidR="006C41E9" w:rsidRPr="00480305">
        <w:rPr>
          <w:rFonts w:ascii="Century Gothic" w:hAnsi="Century Gothic"/>
          <w:b/>
          <w:color w:val="000000"/>
          <w:sz w:val="22"/>
          <w:szCs w:val="22"/>
        </w:rPr>
        <w:t>de la lettre commande</w:t>
      </w:r>
      <w:r w:rsidRPr="00480305">
        <w:rPr>
          <w:rFonts w:ascii="Century Gothic" w:hAnsi="Century Gothic"/>
          <w:b/>
          <w:color w:val="000000"/>
          <w:sz w:val="22"/>
          <w:szCs w:val="22"/>
        </w:rPr>
        <w:t>, dont une partie est affectée à la main d’œuvre féminine.</w:t>
      </w:r>
    </w:p>
    <w:p w:rsidR="00BC3391" w:rsidRPr="00480305" w:rsidRDefault="00BC3391" w:rsidP="001D1EB2">
      <w:pPr>
        <w:pStyle w:val="Corpsdetexte"/>
        <w:spacing w:line="300" w:lineRule="atLeast"/>
        <w:rPr>
          <w:rFonts w:ascii="Century Gothic" w:hAnsi="Century Gothic" w:cs="Times New Roman"/>
          <w:color w:val="000000"/>
          <w:sz w:val="22"/>
          <w:szCs w:val="22"/>
        </w:rPr>
      </w:pPr>
      <w:r w:rsidRPr="00480305">
        <w:rPr>
          <w:rFonts w:ascii="Century Gothic" w:hAnsi="Century Gothic" w:cs="Times New Roman"/>
          <w:color w:val="000000"/>
          <w:sz w:val="22"/>
          <w:szCs w:val="22"/>
        </w:rPr>
        <w:t xml:space="preserve">Dans le cadre de l’exécution des travaux, objets </w:t>
      </w:r>
      <w:r w:rsidR="00914398" w:rsidRPr="00480305">
        <w:rPr>
          <w:rFonts w:ascii="Century Gothic" w:hAnsi="Century Gothic" w:cs="Times New Roman"/>
          <w:color w:val="000000"/>
          <w:sz w:val="22"/>
          <w:szCs w:val="22"/>
        </w:rPr>
        <w:t>du présent</w:t>
      </w:r>
      <w:r w:rsidRPr="00480305">
        <w:rPr>
          <w:rFonts w:ascii="Century Gothic" w:hAnsi="Century Gothic" w:cs="Times New Roman"/>
          <w:color w:val="000000"/>
          <w:sz w:val="22"/>
          <w:szCs w:val="22"/>
        </w:rPr>
        <w:t xml:space="preserve"> </w:t>
      </w:r>
      <w:r w:rsidR="001D1EB2" w:rsidRPr="00480305">
        <w:rPr>
          <w:rFonts w:ascii="Century Gothic" w:hAnsi="Century Gothic" w:cs="Times New Roman"/>
          <w:color w:val="000000"/>
          <w:sz w:val="22"/>
          <w:szCs w:val="22"/>
        </w:rPr>
        <w:t>Appel d’offres</w:t>
      </w:r>
      <w:r w:rsidRPr="00480305">
        <w:rPr>
          <w:rFonts w:ascii="Century Gothic" w:hAnsi="Century Gothic" w:cs="Times New Roman"/>
          <w:color w:val="000000"/>
          <w:sz w:val="22"/>
          <w:szCs w:val="22"/>
        </w:rPr>
        <w:t xml:space="preserve">, les tâches suivantes doivent être exécutées manuellement : </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Le</w:t>
      </w:r>
      <w:r w:rsidR="00BC3391" w:rsidRPr="00480305">
        <w:rPr>
          <w:rFonts w:ascii="Century Gothic" w:hAnsi="Century Gothic" w:cs="Times New Roman"/>
          <w:color w:val="000000"/>
          <w:sz w:val="22"/>
          <w:szCs w:val="22"/>
        </w:rPr>
        <w:t xml:space="preserve"> nettoyage de l’emprise de l’infrastructure</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Le</w:t>
      </w:r>
      <w:r w:rsidR="00BC3391" w:rsidRPr="00480305">
        <w:rPr>
          <w:rFonts w:ascii="Century Gothic" w:hAnsi="Century Gothic" w:cs="Times New Roman"/>
          <w:color w:val="000000"/>
          <w:sz w:val="22"/>
          <w:szCs w:val="22"/>
        </w:rPr>
        <w:t xml:space="preserve"> décapage des terres végétales</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L’ouverture</w:t>
      </w:r>
      <w:r w:rsidR="00BC3391" w:rsidRPr="00480305">
        <w:rPr>
          <w:rFonts w:ascii="Century Gothic" w:hAnsi="Century Gothic" w:cs="Times New Roman"/>
          <w:color w:val="000000"/>
          <w:sz w:val="22"/>
          <w:szCs w:val="22"/>
        </w:rPr>
        <w:t xml:space="preserve"> des fouilles de toutes sortes</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Le</w:t>
      </w:r>
      <w:r w:rsidR="00BC3391" w:rsidRPr="00480305">
        <w:rPr>
          <w:rFonts w:ascii="Century Gothic" w:hAnsi="Century Gothic" w:cs="Times New Roman"/>
          <w:color w:val="000000"/>
          <w:sz w:val="22"/>
          <w:szCs w:val="22"/>
        </w:rPr>
        <w:t xml:space="preserve"> remblaiement des fouilles</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Le</w:t>
      </w:r>
      <w:r w:rsidR="00BC3391" w:rsidRPr="00480305">
        <w:rPr>
          <w:rFonts w:ascii="Century Gothic" w:hAnsi="Century Gothic" w:cs="Times New Roman"/>
          <w:color w:val="000000"/>
          <w:sz w:val="22"/>
          <w:szCs w:val="22"/>
        </w:rPr>
        <w:t xml:space="preserve"> remblaiement sous le dallage</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Le</w:t>
      </w:r>
      <w:r w:rsidR="00BC3391" w:rsidRPr="00480305">
        <w:rPr>
          <w:rFonts w:ascii="Century Gothic" w:hAnsi="Century Gothic" w:cs="Times New Roman"/>
          <w:color w:val="000000"/>
          <w:sz w:val="22"/>
          <w:szCs w:val="22"/>
        </w:rPr>
        <w:t xml:space="preserve"> déblayage des terres</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La</w:t>
      </w:r>
      <w:r w:rsidR="00BC3391" w:rsidRPr="00480305">
        <w:rPr>
          <w:rFonts w:ascii="Century Gothic" w:hAnsi="Century Gothic" w:cs="Times New Roman"/>
          <w:color w:val="000000"/>
          <w:sz w:val="22"/>
          <w:szCs w:val="22"/>
        </w:rPr>
        <w:t xml:space="preserve"> participation en tant que manœuvre dans la réalisation des gros œuvres </w:t>
      </w:r>
    </w:p>
    <w:p w:rsidR="00BC3391" w:rsidRPr="00480305" w:rsidRDefault="00914398" w:rsidP="00273D09">
      <w:pPr>
        <w:pStyle w:val="Corpsdetexte"/>
        <w:numPr>
          <w:ilvl w:val="0"/>
          <w:numId w:val="35"/>
        </w:numPr>
        <w:autoSpaceDE/>
        <w:autoSpaceDN/>
        <w:adjustRightInd/>
        <w:spacing w:before="0"/>
        <w:jc w:val="both"/>
        <w:rPr>
          <w:rFonts w:ascii="Century Gothic" w:hAnsi="Century Gothic" w:cs="Times New Roman"/>
          <w:color w:val="000000"/>
          <w:sz w:val="22"/>
          <w:szCs w:val="22"/>
        </w:rPr>
      </w:pPr>
      <w:r w:rsidRPr="00480305">
        <w:rPr>
          <w:rFonts w:ascii="Century Gothic" w:hAnsi="Century Gothic" w:cs="Times New Roman"/>
          <w:color w:val="000000"/>
          <w:sz w:val="22"/>
          <w:szCs w:val="22"/>
        </w:rPr>
        <w:t>La</w:t>
      </w:r>
      <w:r w:rsidR="00BC3391" w:rsidRPr="00480305">
        <w:rPr>
          <w:rFonts w:ascii="Century Gothic" w:hAnsi="Century Gothic" w:cs="Times New Roman"/>
          <w:color w:val="000000"/>
          <w:sz w:val="22"/>
          <w:szCs w:val="22"/>
        </w:rPr>
        <w:t xml:space="preserve"> participation en tant que manœuvre dans la réalisation des finitions</w:t>
      </w:r>
    </w:p>
    <w:p w:rsidR="00BC3391" w:rsidRPr="00480305" w:rsidRDefault="00BC3391" w:rsidP="00BC3391">
      <w:pPr>
        <w:spacing w:line="300" w:lineRule="atLeast"/>
        <w:jc w:val="both"/>
        <w:rPr>
          <w:rFonts w:ascii="Century Gothic" w:hAnsi="Century Gothic"/>
          <w:color w:val="000000"/>
          <w:sz w:val="22"/>
          <w:szCs w:val="22"/>
        </w:rPr>
      </w:pPr>
    </w:p>
    <w:p w:rsidR="00BC3391" w:rsidRPr="00480305" w:rsidRDefault="00BC3391" w:rsidP="00BC3391">
      <w:pPr>
        <w:spacing w:after="120" w:line="300" w:lineRule="atLeast"/>
        <w:jc w:val="both"/>
        <w:rPr>
          <w:rFonts w:ascii="Century Gothic" w:hAnsi="Century Gothic"/>
          <w:color w:val="000000"/>
          <w:sz w:val="22"/>
          <w:szCs w:val="22"/>
        </w:rPr>
      </w:pPr>
      <w:r w:rsidRPr="00480305">
        <w:rPr>
          <w:rFonts w:ascii="Century Gothic" w:hAnsi="Century Gothic"/>
          <w:color w:val="000000"/>
          <w:sz w:val="22"/>
          <w:szCs w:val="22"/>
        </w:rPr>
        <w:t>Le transport de l’eau, du sable, des moellons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BC3391" w:rsidRPr="00480305" w:rsidRDefault="00BC3391" w:rsidP="00273D09">
      <w:pPr>
        <w:pStyle w:val="Corpsdetexte2"/>
        <w:numPr>
          <w:ilvl w:val="0"/>
          <w:numId w:val="51"/>
        </w:numPr>
        <w:overflowPunct w:val="0"/>
        <w:autoSpaceDE w:val="0"/>
        <w:autoSpaceDN w:val="0"/>
        <w:adjustRightInd w:val="0"/>
        <w:spacing w:after="0" w:line="240" w:lineRule="auto"/>
        <w:jc w:val="both"/>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Eau de gâchage</w:t>
      </w:r>
    </w:p>
    <w:p w:rsidR="00BC3391" w:rsidRPr="00480305" w:rsidRDefault="00BC3391" w:rsidP="00BC3391">
      <w:pPr>
        <w:pStyle w:val="Corpsdetexte2"/>
        <w:jc w:val="both"/>
        <w:rPr>
          <w:rFonts w:ascii="Century Gothic" w:hAnsi="Century Gothic"/>
          <w:bCs/>
          <w:color w:val="000000"/>
          <w:sz w:val="22"/>
          <w:szCs w:val="22"/>
        </w:rPr>
      </w:pPr>
      <w:r w:rsidRPr="00480305">
        <w:rPr>
          <w:rFonts w:ascii="Century Gothic" w:hAnsi="Century Gothic"/>
          <w:bCs/>
          <w:color w:val="000000"/>
          <w:sz w:val="22"/>
          <w:szCs w:val="22"/>
        </w:rPr>
        <w:t>L’eau employée pour le gâchage des mortiers et bétons devra contenir :</w:t>
      </w:r>
    </w:p>
    <w:p w:rsidR="00BC3391" w:rsidRPr="00480305" w:rsidRDefault="00914398" w:rsidP="00273D09">
      <w:pPr>
        <w:pStyle w:val="Corpsdetexte2"/>
        <w:numPr>
          <w:ilvl w:val="0"/>
          <w:numId w:val="49"/>
        </w:numPr>
        <w:overflowPunct w:val="0"/>
        <w:autoSpaceDE w:val="0"/>
        <w:autoSpaceDN w:val="0"/>
        <w:adjustRightInd w:val="0"/>
        <w:spacing w:after="0" w:line="240" w:lineRule="auto"/>
        <w:jc w:val="both"/>
        <w:textAlignment w:val="baseline"/>
        <w:rPr>
          <w:rFonts w:ascii="Century Gothic" w:hAnsi="Century Gothic"/>
          <w:bCs/>
          <w:color w:val="000000"/>
          <w:sz w:val="22"/>
          <w:szCs w:val="22"/>
        </w:rPr>
      </w:pPr>
      <w:r w:rsidRPr="00480305">
        <w:rPr>
          <w:rFonts w:ascii="Century Gothic" w:hAnsi="Century Gothic"/>
          <w:bCs/>
          <w:color w:val="000000"/>
          <w:sz w:val="22"/>
          <w:szCs w:val="22"/>
        </w:rPr>
        <w:t>Moins</w:t>
      </w:r>
      <w:r w:rsidR="00BC3391" w:rsidRPr="00480305">
        <w:rPr>
          <w:rFonts w:ascii="Century Gothic" w:hAnsi="Century Gothic"/>
          <w:bCs/>
          <w:color w:val="000000"/>
          <w:sz w:val="22"/>
          <w:szCs w:val="22"/>
        </w:rPr>
        <w:t xml:space="preserve"> de 2 grammes/litres de matières en suspension ;</w:t>
      </w:r>
    </w:p>
    <w:p w:rsidR="00BC3391" w:rsidRPr="00480305" w:rsidRDefault="00914398" w:rsidP="00273D09">
      <w:pPr>
        <w:pStyle w:val="Corpsdetexte2"/>
        <w:numPr>
          <w:ilvl w:val="0"/>
          <w:numId w:val="49"/>
        </w:numPr>
        <w:overflowPunct w:val="0"/>
        <w:autoSpaceDE w:val="0"/>
        <w:autoSpaceDN w:val="0"/>
        <w:adjustRightInd w:val="0"/>
        <w:spacing w:after="0" w:line="240" w:lineRule="auto"/>
        <w:jc w:val="both"/>
        <w:textAlignment w:val="baseline"/>
        <w:rPr>
          <w:rFonts w:ascii="Century Gothic" w:hAnsi="Century Gothic"/>
          <w:bCs/>
          <w:color w:val="000000"/>
          <w:sz w:val="22"/>
          <w:szCs w:val="22"/>
        </w:rPr>
      </w:pPr>
      <w:r w:rsidRPr="00480305">
        <w:rPr>
          <w:rFonts w:ascii="Century Gothic" w:hAnsi="Century Gothic"/>
          <w:bCs/>
          <w:color w:val="000000"/>
          <w:sz w:val="22"/>
          <w:szCs w:val="22"/>
        </w:rPr>
        <w:t>Moins</w:t>
      </w:r>
      <w:r w:rsidR="00BC3391" w:rsidRPr="00480305">
        <w:rPr>
          <w:rFonts w:ascii="Century Gothic" w:hAnsi="Century Gothic"/>
          <w:bCs/>
          <w:color w:val="000000"/>
          <w:sz w:val="22"/>
          <w:szCs w:val="22"/>
        </w:rPr>
        <w:t xml:space="preserve"> de 2 grammes/litres de sels dissous,</w:t>
      </w:r>
    </w:p>
    <w:p w:rsidR="00BC3391" w:rsidRPr="00480305" w:rsidRDefault="00914398" w:rsidP="00273D09">
      <w:pPr>
        <w:pStyle w:val="Corpsdetexte2"/>
        <w:numPr>
          <w:ilvl w:val="0"/>
          <w:numId w:val="49"/>
        </w:numPr>
        <w:overflowPunct w:val="0"/>
        <w:autoSpaceDE w:val="0"/>
        <w:autoSpaceDN w:val="0"/>
        <w:adjustRightInd w:val="0"/>
        <w:spacing w:line="240" w:lineRule="auto"/>
        <w:ind w:left="714" w:hanging="357"/>
        <w:jc w:val="both"/>
        <w:textAlignment w:val="baseline"/>
        <w:rPr>
          <w:rFonts w:ascii="Century Gothic" w:hAnsi="Century Gothic"/>
          <w:b/>
          <w:bCs/>
          <w:color w:val="000000"/>
          <w:sz w:val="22"/>
          <w:szCs w:val="22"/>
        </w:rPr>
      </w:pPr>
      <w:r w:rsidRPr="00480305">
        <w:rPr>
          <w:rFonts w:ascii="Century Gothic" w:hAnsi="Century Gothic"/>
          <w:bCs/>
          <w:color w:val="000000"/>
          <w:sz w:val="22"/>
          <w:szCs w:val="22"/>
        </w:rPr>
        <w:t>Être</w:t>
      </w:r>
      <w:r w:rsidR="00BC3391" w:rsidRPr="00480305">
        <w:rPr>
          <w:rFonts w:ascii="Century Gothic" w:hAnsi="Century Gothic"/>
          <w:bCs/>
          <w:color w:val="000000"/>
          <w:sz w:val="22"/>
          <w:szCs w:val="22"/>
        </w:rPr>
        <w:t xml:space="preserve"> exempt de matières organiques et de chlore</w:t>
      </w:r>
      <w:r w:rsidR="00BC3391" w:rsidRPr="00480305">
        <w:rPr>
          <w:rFonts w:ascii="Century Gothic" w:hAnsi="Century Gothic"/>
          <w:b/>
          <w:bCs/>
          <w:color w:val="000000"/>
          <w:sz w:val="22"/>
          <w:szCs w:val="22"/>
        </w:rPr>
        <w:t>.</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L’eau utilisée pour le gâchage du béton doit être propre. Il est interdit d’utiliser l’eau de rivière ou de torrent.</w:t>
      </w:r>
    </w:p>
    <w:p w:rsidR="00BC3391" w:rsidRPr="00480305" w:rsidRDefault="00BC3391" w:rsidP="00273D09">
      <w:pPr>
        <w:pStyle w:val="Corpsdetexte2"/>
        <w:numPr>
          <w:ilvl w:val="0"/>
          <w:numId w:val="50"/>
        </w:numPr>
        <w:overflowPunct w:val="0"/>
        <w:autoSpaceDE w:val="0"/>
        <w:autoSpaceDN w:val="0"/>
        <w:adjustRightInd w:val="0"/>
        <w:spacing w:after="0" w:line="240" w:lineRule="auto"/>
        <w:jc w:val="both"/>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Ciment</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 ciment utilisé sera en règle générale du ciment CIMENCAM CPJ 35</w:t>
      </w:r>
      <w:r w:rsidR="003B49C4">
        <w:rPr>
          <w:rFonts w:ascii="Century Gothic" w:hAnsi="Century Gothic"/>
          <w:bCs/>
          <w:color w:val="000000"/>
          <w:sz w:val="22"/>
          <w:szCs w:val="22"/>
        </w:rPr>
        <w:t xml:space="preserve"> </w:t>
      </w:r>
      <w:r w:rsidR="00914398" w:rsidRPr="00480305">
        <w:rPr>
          <w:rFonts w:ascii="Century Gothic" w:hAnsi="Century Gothic"/>
          <w:bCs/>
          <w:color w:val="000000"/>
          <w:sz w:val="22"/>
          <w:szCs w:val="22"/>
        </w:rPr>
        <w:t>ou similaire</w:t>
      </w:r>
      <w:r w:rsidRPr="00480305">
        <w:rPr>
          <w:rFonts w:ascii="Century Gothic" w:hAnsi="Century Gothic"/>
          <w:bCs/>
          <w:color w:val="000000"/>
          <w:sz w:val="22"/>
          <w:szCs w:val="22"/>
        </w:rPr>
        <w:t xml:space="preserve"> pour les travaux de maçonnerie et des ouvrages courants en béton armé. </w:t>
      </w:r>
    </w:p>
    <w:p w:rsidR="00BC3391" w:rsidRPr="00480305" w:rsidRDefault="00BC3391" w:rsidP="0088750F">
      <w:pPr>
        <w:pStyle w:val="Corpsdetexte2"/>
        <w:spacing w:line="240" w:lineRule="auto"/>
        <w:rPr>
          <w:rFonts w:ascii="Century Gothic" w:hAnsi="Century Gothic"/>
          <w:bCs/>
          <w:color w:val="000000"/>
          <w:sz w:val="22"/>
          <w:szCs w:val="22"/>
        </w:rPr>
      </w:pPr>
      <w:r w:rsidRPr="00480305">
        <w:rPr>
          <w:rFonts w:ascii="Century Gothic" w:hAnsi="Century Gothic"/>
          <w:bCs/>
          <w:color w:val="000000"/>
          <w:sz w:val="22"/>
          <w:szCs w:val="22"/>
        </w:rPr>
        <w:t>Le ciment sera</w:t>
      </w:r>
      <w:r w:rsidR="00914398" w:rsidRPr="00480305">
        <w:rPr>
          <w:rFonts w:ascii="Century Gothic" w:hAnsi="Century Gothic"/>
          <w:bCs/>
          <w:color w:val="000000"/>
          <w:sz w:val="22"/>
          <w:szCs w:val="22"/>
        </w:rPr>
        <w:t xml:space="preserve"> livré en sacs d’origine. Le ré ensachage</w:t>
      </w:r>
      <w:r w:rsidRPr="00480305">
        <w:rPr>
          <w:rFonts w:ascii="Century Gothic" w:hAnsi="Century Gothic"/>
          <w:bCs/>
          <w:color w:val="000000"/>
          <w:sz w:val="22"/>
          <w:szCs w:val="22"/>
        </w:rPr>
        <w:t xml:space="preserve"> est formellement interdit ainsi que les récupérations de poussière de ciment pour tout béton ou mortier.</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480305">
          <w:rPr>
            <w:rFonts w:ascii="Century Gothic" w:hAnsi="Century Gothic"/>
            <w:bCs/>
            <w:color w:val="000000"/>
            <w:sz w:val="22"/>
            <w:szCs w:val="22"/>
          </w:rPr>
          <w:t>10 cm</w:t>
        </w:r>
      </w:smartTag>
      <w:r w:rsidRPr="00480305">
        <w:rPr>
          <w:rFonts w:ascii="Century Gothic" w:hAnsi="Century Gothic"/>
          <w:bCs/>
          <w:color w:val="000000"/>
          <w:sz w:val="22"/>
          <w:szCs w:val="22"/>
        </w:rPr>
        <w:t xml:space="preserve"> au-dessus du sol. Le stockage des sacs doit être systématiquement organisé de manière à ce que la durée de stockage n’excède pas les trois mois.</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Les ciments ne pourront être utilisés qu’après avoir été jugés de bonne qualité par l’Ingénieur.</w:t>
      </w:r>
    </w:p>
    <w:p w:rsidR="00BC3391" w:rsidRPr="00480305" w:rsidRDefault="00BC3391" w:rsidP="00273D09">
      <w:pPr>
        <w:pStyle w:val="Corpsdetexte2"/>
        <w:numPr>
          <w:ilvl w:val="0"/>
          <w:numId w:val="50"/>
        </w:numPr>
        <w:overflowPunct w:val="0"/>
        <w:autoSpaceDE w:val="0"/>
        <w:autoSpaceDN w:val="0"/>
        <w:adjustRightInd w:val="0"/>
        <w:spacing w:after="0" w:line="240" w:lineRule="auto"/>
        <w:jc w:val="both"/>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Armatures</w:t>
      </w:r>
    </w:p>
    <w:p w:rsidR="00BC3391" w:rsidRPr="00480305" w:rsidRDefault="00BC3391" w:rsidP="0088750F">
      <w:pPr>
        <w:pStyle w:val="Corpsdetexte2"/>
        <w:spacing w:line="240" w:lineRule="auto"/>
        <w:rPr>
          <w:rFonts w:ascii="Century Gothic" w:hAnsi="Century Gothic"/>
          <w:color w:val="000000"/>
          <w:sz w:val="22"/>
          <w:szCs w:val="22"/>
        </w:rPr>
      </w:pPr>
      <w:r w:rsidRPr="00480305">
        <w:rPr>
          <w:rFonts w:ascii="Century Gothic" w:hAnsi="Century Gothic"/>
          <w:color w:val="000000"/>
          <w:sz w:val="22"/>
          <w:szCs w:val="22"/>
        </w:rPr>
        <w:t>Les armatures utilisées doivent avoir des caractéristiques suivantes :</w:t>
      </w:r>
    </w:p>
    <w:p w:rsidR="00BC3391" w:rsidRPr="00480305" w:rsidRDefault="00BC3391" w:rsidP="0088750F">
      <w:pPr>
        <w:pStyle w:val="Corpsdetexte2"/>
        <w:spacing w:line="240" w:lineRule="auto"/>
        <w:rPr>
          <w:rFonts w:ascii="Century Gothic" w:hAnsi="Century Gothic"/>
          <w:bCs/>
          <w:color w:val="000000"/>
          <w:sz w:val="22"/>
          <w:szCs w:val="22"/>
        </w:rPr>
      </w:pPr>
      <w:r w:rsidRPr="00480305">
        <w:rPr>
          <w:rFonts w:ascii="Century Gothic" w:hAnsi="Century Gothic"/>
          <w:bCs/>
          <w:color w:val="000000"/>
          <w:sz w:val="22"/>
          <w:szCs w:val="22"/>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rsidR="00BC3391" w:rsidRPr="00480305" w:rsidRDefault="00BC3391" w:rsidP="0088750F">
      <w:pPr>
        <w:pStyle w:val="Corpsdetexte2"/>
        <w:spacing w:line="240" w:lineRule="auto"/>
        <w:ind w:firstLine="709"/>
        <w:rPr>
          <w:rFonts w:ascii="Century Gothic" w:hAnsi="Century Gothic"/>
          <w:bCs/>
          <w:color w:val="000000"/>
          <w:sz w:val="22"/>
          <w:szCs w:val="22"/>
        </w:rPr>
      </w:pPr>
      <w:r w:rsidRPr="00480305">
        <w:rPr>
          <w:rFonts w:ascii="Century Gothic" w:hAnsi="Century Gothic"/>
          <w:bCs/>
          <w:color w:val="000000"/>
          <w:sz w:val="22"/>
          <w:szCs w:val="22"/>
        </w:rPr>
        <w:t xml:space="preserve">Les armatures devront être exemptes </w:t>
      </w:r>
      <w:r w:rsidR="00914398" w:rsidRPr="00480305">
        <w:rPr>
          <w:rFonts w:ascii="Century Gothic" w:hAnsi="Century Gothic"/>
          <w:bCs/>
          <w:color w:val="000000"/>
          <w:sz w:val="22"/>
          <w:szCs w:val="22"/>
        </w:rPr>
        <w:t>de tout</w:t>
      </w:r>
      <w:r w:rsidRPr="00480305">
        <w:rPr>
          <w:rFonts w:ascii="Century Gothic" w:hAnsi="Century Gothic"/>
          <w:bCs/>
          <w:color w:val="000000"/>
          <w:sz w:val="22"/>
          <w:szCs w:val="22"/>
        </w:rPr>
        <w:t xml:space="preserve"> corps gras, seule une légère oxydation naturelle sera tolérée. Elles seront mises en œuvre selon les plans approuvés par le Maître d’œuvre. Elles seront </w:t>
      </w:r>
      <w:r w:rsidR="00914398" w:rsidRPr="00480305">
        <w:rPr>
          <w:rFonts w:ascii="Century Gothic" w:hAnsi="Century Gothic"/>
          <w:bCs/>
          <w:color w:val="000000"/>
          <w:sz w:val="22"/>
          <w:szCs w:val="22"/>
        </w:rPr>
        <w:t>parfaitement enrobées</w:t>
      </w:r>
      <w:r w:rsidRPr="00480305">
        <w:rPr>
          <w:rFonts w:ascii="Century Gothic" w:hAnsi="Century Gothic"/>
          <w:bCs/>
          <w:color w:val="000000"/>
          <w:sz w:val="22"/>
          <w:szCs w:val="22"/>
        </w:rPr>
        <w:t xml:space="preserve"> et ne devront en aucun cas se déplacer au coulage du béton.</w:t>
      </w:r>
    </w:p>
    <w:p w:rsidR="00BC3391" w:rsidRPr="00480305" w:rsidRDefault="00BC3391" w:rsidP="0088750F">
      <w:pPr>
        <w:pStyle w:val="Corpsdetexte2"/>
        <w:spacing w:line="240" w:lineRule="auto"/>
        <w:rPr>
          <w:rFonts w:ascii="Century Gothic" w:hAnsi="Century Gothic"/>
          <w:b/>
          <w:bCs/>
          <w:color w:val="000000"/>
          <w:sz w:val="22"/>
          <w:szCs w:val="22"/>
        </w:rPr>
      </w:pPr>
      <w:r w:rsidRPr="00480305">
        <w:rPr>
          <w:rFonts w:ascii="Century Gothic" w:hAnsi="Century Gothic"/>
          <w:bCs/>
          <w:color w:val="000000"/>
          <w:sz w:val="22"/>
          <w:szCs w:val="22"/>
        </w:rPr>
        <w:t xml:space="preserve">Les aciers à mettre en œuvre doivent être neufs, parfaitement propres, sans trace de rouille, de peinture, de graisse, de ciment ou de terre. Les aciers doivent être </w:t>
      </w:r>
      <w:r w:rsidR="00914398" w:rsidRPr="00480305">
        <w:rPr>
          <w:rFonts w:ascii="Century Gothic" w:hAnsi="Century Gothic"/>
          <w:bCs/>
          <w:color w:val="000000"/>
          <w:sz w:val="22"/>
          <w:szCs w:val="22"/>
        </w:rPr>
        <w:t>exempts de</w:t>
      </w:r>
      <w:r w:rsidRPr="00480305">
        <w:rPr>
          <w:rFonts w:ascii="Century Gothic" w:hAnsi="Century Gothic"/>
          <w:bCs/>
          <w:color w:val="000000"/>
          <w:sz w:val="22"/>
          <w:szCs w:val="22"/>
        </w:rPr>
        <w:t xml:space="preserve"> tout défaut nuisible à leur emploi</w:t>
      </w:r>
      <w:r w:rsidRPr="00480305">
        <w:rPr>
          <w:rFonts w:ascii="Century Gothic" w:hAnsi="Century Gothic"/>
          <w:b/>
          <w:bCs/>
          <w:color w:val="000000"/>
          <w:sz w:val="22"/>
          <w:szCs w:val="22"/>
        </w:rPr>
        <w:t>.</w:t>
      </w:r>
    </w:p>
    <w:p w:rsidR="00BC3391" w:rsidRPr="00480305" w:rsidRDefault="00BC3391" w:rsidP="0088750F">
      <w:pPr>
        <w:pStyle w:val="Corpsdetexte2"/>
        <w:spacing w:line="240" w:lineRule="auto"/>
        <w:jc w:val="both"/>
        <w:rPr>
          <w:rFonts w:ascii="Century Gothic" w:hAnsi="Century Gothic"/>
          <w:b/>
          <w:color w:val="000000"/>
          <w:sz w:val="22"/>
          <w:szCs w:val="22"/>
        </w:rPr>
      </w:pPr>
      <w:r w:rsidRPr="00480305">
        <w:rPr>
          <w:rFonts w:ascii="Century Gothic" w:hAnsi="Century Gothic"/>
          <w:b/>
          <w:color w:val="000000"/>
          <w:sz w:val="22"/>
          <w:szCs w:val="22"/>
        </w:rPr>
        <w:lastRenderedPageBreak/>
        <w:t xml:space="preserve">Aucune armature ne sera apparente après le décoffrage. </w:t>
      </w:r>
      <w:r w:rsidR="001C4B09" w:rsidRPr="00480305">
        <w:rPr>
          <w:rFonts w:ascii="Century Gothic" w:hAnsi="Century Gothic"/>
          <w:b/>
          <w:bCs/>
          <w:color w:val="000000"/>
          <w:sz w:val="22"/>
          <w:szCs w:val="22"/>
        </w:rPr>
        <w:t>L’ingénieur</w:t>
      </w:r>
      <w:r w:rsidRPr="00480305">
        <w:rPr>
          <w:rFonts w:ascii="Century Gothic" w:hAnsi="Century Gothic"/>
          <w:b/>
          <w:color w:val="000000"/>
          <w:sz w:val="22"/>
          <w:szCs w:val="22"/>
        </w:rPr>
        <w:t xml:space="preserve"> se réserve le droit de démolir l’ouvrage et le faire reconstruire aux frais de l’entrepreneur.</w:t>
      </w:r>
    </w:p>
    <w:p w:rsidR="00BC3391" w:rsidRPr="00480305" w:rsidRDefault="00BC3391" w:rsidP="00BC3391">
      <w:pPr>
        <w:pStyle w:val="Corpsdetexte2"/>
        <w:rPr>
          <w:rFonts w:ascii="Century Gothic" w:hAnsi="Century Gothic"/>
          <w:b/>
          <w:color w:val="000000"/>
          <w:sz w:val="22"/>
          <w:szCs w:val="22"/>
        </w:rPr>
      </w:pPr>
    </w:p>
    <w:p w:rsidR="00BC3391" w:rsidRPr="00480305" w:rsidRDefault="00BC3391" w:rsidP="00273D09">
      <w:pPr>
        <w:pStyle w:val="Corpsdetexte2"/>
        <w:numPr>
          <w:ilvl w:val="0"/>
          <w:numId w:val="50"/>
        </w:numPr>
        <w:overflowPunct w:val="0"/>
        <w:autoSpaceDE w:val="0"/>
        <w:autoSpaceDN w:val="0"/>
        <w:adjustRightInd w:val="0"/>
        <w:spacing w:after="0" w:line="240" w:lineRule="auto"/>
        <w:jc w:val="both"/>
        <w:textAlignment w:val="baseline"/>
        <w:rPr>
          <w:rFonts w:ascii="Century Gothic" w:hAnsi="Century Gothic"/>
          <w:bCs/>
          <w:color w:val="000000"/>
          <w:sz w:val="22"/>
          <w:szCs w:val="22"/>
          <w:u w:val="single"/>
        </w:rPr>
      </w:pPr>
      <w:r w:rsidRPr="00480305">
        <w:rPr>
          <w:rFonts w:ascii="Century Gothic" w:hAnsi="Century Gothic"/>
          <w:b/>
          <w:color w:val="000000"/>
          <w:sz w:val="22"/>
          <w:szCs w:val="22"/>
          <w:u w:val="single"/>
        </w:rPr>
        <w:t>Mise en œuvre des ouvrages</w:t>
      </w:r>
    </w:p>
    <w:p w:rsidR="00BC3391" w:rsidRPr="00480305" w:rsidRDefault="00914398"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Sauf instructions</w:t>
      </w:r>
      <w:r w:rsidR="00BC3391" w:rsidRPr="00480305">
        <w:rPr>
          <w:rFonts w:ascii="Century Gothic" w:hAnsi="Century Gothic"/>
          <w:bCs/>
          <w:color w:val="000000"/>
          <w:sz w:val="22"/>
          <w:szCs w:val="22"/>
        </w:rPr>
        <w:t xml:space="preserve"> contraires </w:t>
      </w:r>
      <w:r w:rsidRPr="00480305">
        <w:rPr>
          <w:rFonts w:ascii="Century Gothic" w:hAnsi="Century Gothic"/>
          <w:bCs/>
          <w:color w:val="000000"/>
          <w:sz w:val="22"/>
          <w:szCs w:val="22"/>
        </w:rPr>
        <w:t>de l’ingénieur du marché,</w:t>
      </w:r>
      <w:r w:rsidR="00BC3391" w:rsidRPr="00480305">
        <w:rPr>
          <w:rFonts w:ascii="Century Gothic" w:hAnsi="Century Gothic"/>
          <w:bCs/>
          <w:color w:val="000000"/>
          <w:sz w:val="22"/>
          <w:szCs w:val="22"/>
        </w:rPr>
        <w:t xml:space="preserve"> les bétons seront impérativement fabriqués à la main  et en petite quantité conformément au tableau indiquant le dosage en ciment.</w:t>
      </w:r>
    </w:p>
    <w:p w:rsidR="00BC3391" w:rsidRPr="00480305" w:rsidRDefault="00BC3391" w:rsidP="0088750F">
      <w:pPr>
        <w:pStyle w:val="Corpsdetexte2"/>
        <w:spacing w:line="240" w:lineRule="auto"/>
        <w:rPr>
          <w:rFonts w:ascii="Century Gothic" w:hAnsi="Century Gothic"/>
          <w:bCs/>
          <w:color w:val="000000"/>
          <w:sz w:val="22"/>
          <w:szCs w:val="22"/>
        </w:rPr>
      </w:pPr>
    </w:p>
    <w:p w:rsidR="00BC3391" w:rsidRPr="00480305" w:rsidRDefault="00BC3391" w:rsidP="00273D09">
      <w:pPr>
        <w:pStyle w:val="Corpsdetexte2"/>
        <w:numPr>
          <w:ilvl w:val="0"/>
          <w:numId w:val="50"/>
        </w:numPr>
        <w:overflowPunct w:val="0"/>
        <w:autoSpaceDE w:val="0"/>
        <w:autoSpaceDN w:val="0"/>
        <w:adjustRightInd w:val="0"/>
        <w:spacing w:after="0" w:line="240" w:lineRule="auto"/>
        <w:jc w:val="both"/>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Bétonnage </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 béton devra être mis en œuvre immédiatement après la fabrication. Le béton qui ne serait pas mis en œuvre dans le délai prévu ou qui aurait commencé à faire prise sera rejeté et évacué du chantier.</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 xml:space="preserve">Aucun bétonnage ne pourra commencer sans l’autorisation </w:t>
      </w:r>
      <w:r w:rsidR="006F1D4E" w:rsidRPr="00480305">
        <w:rPr>
          <w:rFonts w:ascii="Century Gothic" w:hAnsi="Century Gothic"/>
          <w:bCs/>
          <w:color w:val="000000"/>
          <w:sz w:val="22"/>
          <w:szCs w:val="22"/>
        </w:rPr>
        <w:t>de l’ingénieur</w:t>
      </w:r>
      <w:r w:rsidRPr="00480305">
        <w:rPr>
          <w:rFonts w:ascii="Century Gothic" w:hAnsi="Century Gothic"/>
          <w:bCs/>
          <w:color w:val="000000"/>
          <w:sz w:val="22"/>
          <w:szCs w:val="22"/>
        </w:rPr>
        <w:t xml:space="preserve">. Avant tout bétonnage, l’Entrepreneur est astreint de faire réceptionner tous les fonds de fouilles, les éventuelles reprises de bétonnage les coffrages ainsi que les </w:t>
      </w:r>
      <w:r w:rsidR="00914398" w:rsidRPr="00480305">
        <w:rPr>
          <w:rFonts w:ascii="Century Gothic" w:hAnsi="Century Gothic"/>
          <w:bCs/>
          <w:color w:val="000000"/>
          <w:sz w:val="22"/>
          <w:szCs w:val="22"/>
        </w:rPr>
        <w:t>étayages en</w:t>
      </w:r>
      <w:r w:rsidRPr="00480305">
        <w:rPr>
          <w:rFonts w:ascii="Century Gothic" w:hAnsi="Century Gothic"/>
          <w:bCs/>
          <w:color w:val="000000"/>
          <w:sz w:val="22"/>
          <w:szCs w:val="22"/>
        </w:rPr>
        <w:t xml:space="preserve"> adressant à l’Ingénieur une demande de réception deux (2) jours à l’avance. Le mode de mise en œuvre des bétons devra être soumis à l’agrément </w:t>
      </w:r>
      <w:r w:rsidR="006F1D4E" w:rsidRPr="00480305">
        <w:rPr>
          <w:rFonts w:ascii="Century Gothic" w:hAnsi="Century Gothic"/>
          <w:bCs/>
          <w:color w:val="000000"/>
          <w:sz w:val="22"/>
          <w:szCs w:val="22"/>
        </w:rPr>
        <w:t>de l’ingénieur</w:t>
      </w:r>
      <w:r w:rsidRPr="00480305">
        <w:rPr>
          <w:rFonts w:ascii="Century Gothic" w:hAnsi="Century Gothic"/>
          <w:bCs/>
          <w:color w:val="000000"/>
          <w:sz w:val="22"/>
          <w:szCs w:val="22"/>
        </w:rPr>
        <w:t>.</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 xml:space="preserve">Aucun bétonnage ne pourra commencer avant que l’Ingénieur n’ait </w:t>
      </w:r>
      <w:r w:rsidR="00914398" w:rsidRPr="00480305">
        <w:rPr>
          <w:rFonts w:ascii="Century Gothic" w:hAnsi="Century Gothic"/>
          <w:bCs/>
          <w:color w:val="000000"/>
          <w:sz w:val="22"/>
          <w:szCs w:val="22"/>
        </w:rPr>
        <w:t>contrôlé les</w:t>
      </w:r>
      <w:r w:rsidRPr="00480305">
        <w:rPr>
          <w:rFonts w:ascii="Century Gothic" w:hAnsi="Century Gothic"/>
          <w:bCs/>
          <w:color w:val="000000"/>
          <w:sz w:val="22"/>
          <w:szCs w:val="22"/>
        </w:rPr>
        <w:t xml:space="preserve"> diamètres </w:t>
      </w:r>
      <w:r w:rsidR="006F1D4E" w:rsidRPr="00480305">
        <w:rPr>
          <w:rFonts w:ascii="Century Gothic" w:hAnsi="Century Gothic"/>
          <w:bCs/>
          <w:color w:val="000000"/>
          <w:sz w:val="22"/>
          <w:szCs w:val="22"/>
        </w:rPr>
        <w:t>des armatures</w:t>
      </w:r>
      <w:r w:rsidRPr="00480305">
        <w:rPr>
          <w:rFonts w:ascii="Century Gothic" w:hAnsi="Century Gothic"/>
          <w:bCs/>
          <w:color w:val="000000"/>
          <w:sz w:val="22"/>
          <w:szCs w:val="22"/>
        </w:rPr>
        <w:t xml:space="preserve">, le nombre, la disposition des armatures, la conformité aux plans d’exécution ainsi que la rigidité et l’étanchéité des coffrages. </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 xml:space="preserve">Tous les bétons seront vibrés mécaniquement dans la masse de telle sorte qu’ils puissent atteindre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480305">
          <w:rPr>
            <w:rFonts w:ascii="Century Gothic" w:hAnsi="Century Gothic"/>
            <w:bCs/>
            <w:color w:val="000000"/>
            <w:sz w:val="22"/>
            <w:szCs w:val="22"/>
          </w:rPr>
          <w:t>1,50 mètre</w:t>
        </w:r>
      </w:smartTag>
      <w:r w:rsidRPr="00480305">
        <w:rPr>
          <w:rFonts w:ascii="Century Gothic" w:hAnsi="Century Gothic"/>
          <w:bCs/>
          <w:color w:val="000000"/>
          <w:sz w:val="22"/>
          <w:szCs w:val="22"/>
        </w:rPr>
        <w:t xml:space="preserve">. </w:t>
      </w:r>
    </w:p>
    <w:p w:rsidR="00BC3391" w:rsidRPr="00480305" w:rsidRDefault="00BC3391" w:rsidP="0088750F">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 xml:space="preserve">La cure du béton sera assurée par humidification. Le béton sera maintenu humide par un arrosage des surfaces matin et soir pendant </w:t>
      </w:r>
      <w:r w:rsidR="006F1D4E" w:rsidRPr="00480305">
        <w:rPr>
          <w:rFonts w:ascii="Century Gothic" w:hAnsi="Century Gothic"/>
          <w:bCs/>
          <w:color w:val="000000"/>
          <w:sz w:val="22"/>
          <w:szCs w:val="22"/>
        </w:rPr>
        <w:t>au moins</w:t>
      </w:r>
      <w:r w:rsidRPr="00480305">
        <w:rPr>
          <w:rFonts w:ascii="Century Gothic" w:hAnsi="Century Gothic"/>
          <w:bCs/>
          <w:color w:val="000000"/>
          <w:sz w:val="22"/>
          <w:szCs w:val="22"/>
        </w:rPr>
        <w:t xml:space="preserve"> 72 heures.</w:t>
      </w:r>
    </w:p>
    <w:p w:rsidR="00BC3391" w:rsidRPr="00480305" w:rsidRDefault="00BC3391" w:rsidP="00273D09">
      <w:pPr>
        <w:pStyle w:val="Corpsdetexte2"/>
        <w:numPr>
          <w:ilvl w:val="0"/>
          <w:numId w:val="50"/>
        </w:numPr>
        <w:overflowPunct w:val="0"/>
        <w:autoSpaceDE w:val="0"/>
        <w:autoSpaceDN w:val="0"/>
        <w:adjustRightInd w:val="0"/>
        <w:spacing w:after="0" w:line="240" w:lineRule="auto"/>
        <w:jc w:val="both"/>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Coffrage et décoffrage</w:t>
      </w: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 xml:space="preserve">Les coffrages seront simples robustes. Ils devront supporter sans déformation appréciable le poids et la poussée du béton, les effets de la vibration et le poids des hommes employés lors de la mise en œuvre. </w:t>
      </w:r>
    </w:p>
    <w:p w:rsidR="00BC3391" w:rsidRPr="00480305" w:rsidRDefault="00BC3391" w:rsidP="0088750F">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Le coffrage devra être suffisamment rigide pour supporter la vibration et le tassement du béton mis en œuvre. Ils doivent être parfaitement étanches pour éviter les pertes de laitance. Le découpage des panneaux de coffrage devra être soigné.</w:t>
      </w:r>
    </w:p>
    <w:p w:rsidR="00BC3391" w:rsidRPr="00480305" w:rsidRDefault="00BC3391" w:rsidP="0088750F">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Le délai minimal de décoffrage des ouvrages coulés devra être respecté :</w:t>
      </w:r>
    </w:p>
    <w:p w:rsidR="00BC3391" w:rsidRPr="00480305" w:rsidRDefault="00BC3391" w:rsidP="00273D09">
      <w:pPr>
        <w:pStyle w:val="Corpsdetexte2"/>
        <w:numPr>
          <w:ilvl w:val="0"/>
          <w:numId w:val="52"/>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Faces verticales :    deux (2) jours</w:t>
      </w:r>
    </w:p>
    <w:p w:rsidR="00BC3391" w:rsidRPr="00480305" w:rsidRDefault="00BC3391" w:rsidP="00273D09">
      <w:pPr>
        <w:numPr>
          <w:ilvl w:val="0"/>
          <w:numId w:val="52"/>
        </w:numPr>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Faces horizontales : vingt un (21) jours</w:t>
      </w:r>
    </w:p>
    <w:p w:rsidR="00BC3391" w:rsidRPr="00480305" w:rsidRDefault="00BC3391" w:rsidP="0088750F">
      <w:pPr>
        <w:jc w:val="both"/>
        <w:rPr>
          <w:rFonts w:ascii="Century Gothic" w:hAnsi="Century Gothic"/>
          <w:b/>
          <w:color w:val="000000"/>
          <w:sz w:val="22"/>
          <w:szCs w:val="22"/>
        </w:rPr>
      </w:pPr>
    </w:p>
    <w:p w:rsidR="00BC3391" w:rsidRPr="00480305" w:rsidRDefault="00BC3391" w:rsidP="00273D09">
      <w:pPr>
        <w:numPr>
          <w:ilvl w:val="0"/>
          <w:numId w:val="53"/>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Béton de propreté</w:t>
      </w:r>
    </w:p>
    <w:p w:rsidR="00BC3391" w:rsidRPr="00480305" w:rsidRDefault="00BC3391" w:rsidP="0088750F">
      <w:pPr>
        <w:jc w:val="both"/>
        <w:rPr>
          <w:rFonts w:ascii="Century Gothic" w:hAnsi="Century Gothic"/>
          <w:bCs/>
          <w:color w:val="000000"/>
          <w:sz w:val="22"/>
          <w:szCs w:val="22"/>
        </w:rPr>
      </w:pPr>
      <w:r w:rsidRPr="00480305">
        <w:rPr>
          <w:rFonts w:ascii="Century Gothic" w:hAnsi="Century Gothic"/>
          <w:color w:val="000000"/>
          <w:sz w:val="22"/>
          <w:szCs w:val="22"/>
        </w:rPr>
        <w:t xml:space="preserve">Un béton maigre dosé à </w:t>
      </w:r>
      <w:smartTag w:uri="urn:schemas-microsoft-com:office:smarttags" w:element="metricconverter">
        <w:smartTagPr>
          <w:attr w:name="ProductID" w:val="150 kg"/>
        </w:smartTagPr>
        <w:r w:rsidRPr="00480305">
          <w:rPr>
            <w:rFonts w:ascii="Century Gothic" w:hAnsi="Century Gothic"/>
            <w:color w:val="000000"/>
            <w:sz w:val="22"/>
            <w:szCs w:val="22"/>
          </w:rPr>
          <w:t>150 kg</w:t>
        </w:r>
      </w:smartTag>
      <w:r w:rsidRPr="00480305">
        <w:rPr>
          <w:rFonts w:ascii="Century Gothic" w:hAnsi="Century Gothic"/>
          <w:color w:val="000000"/>
          <w:sz w:val="22"/>
          <w:szCs w:val="22"/>
        </w:rPr>
        <w:t xml:space="preserve"> / 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d’épaisseur de 5cm sera réglé sur les fonds de fouilles </w:t>
      </w:r>
      <w:r w:rsidRPr="00480305">
        <w:rPr>
          <w:rFonts w:ascii="Century Gothic" w:hAnsi="Century Gothic"/>
          <w:bCs/>
          <w:color w:val="000000"/>
          <w:sz w:val="22"/>
          <w:szCs w:val="22"/>
        </w:rPr>
        <w:t>y compris toutes sujétions d’exécution et de mise en œuvre. Elles seront dressées, propres et exemptes des traces de terres provenant des déblais.</w:t>
      </w:r>
    </w:p>
    <w:p w:rsidR="007B7BB2" w:rsidRPr="00480305" w:rsidRDefault="007B7BB2" w:rsidP="0088750F">
      <w:pPr>
        <w:jc w:val="both"/>
        <w:rPr>
          <w:rFonts w:ascii="Century Gothic" w:hAnsi="Century Gothic"/>
          <w:color w:val="000000"/>
          <w:sz w:val="22"/>
          <w:szCs w:val="22"/>
        </w:rPr>
      </w:pPr>
    </w:p>
    <w:p w:rsidR="00BC3391" w:rsidRPr="00480305" w:rsidRDefault="00BC3391" w:rsidP="0088750F">
      <w:pPr>
        <w:jc w:val="both"/>
        <w:rPr>
          <w:rFonts w:ascii="Century Gothic" w:hAnsi="Century Gothic"/>
          <w:b/>
          <w:color w:val="000000"/>
          <w:sz w:val="22"/>
          <w:szCs w:val="22"/>
          <w:u w:val="single"/>
        </w:rPr>
      </w:pPr>
    </w:p>
    <w:p w:rsidR="00BC3391" w:rsidRPr="00480305" w:rsidRDefault="00BC3391" w:rsidP="0088750F">
      <w:pPr>
        <w:jc w:val="both"/>
        <w:outlineLvl w:val="0"/>
        <w:rPr>
          <w:rFonts w:ascii="Century Gothic" w:hAnsi="Century Gothic"/>
          <w:color w:val="000000"/>
          <w:sz w:val="22"/>
          <w:szCs w:val="22"/>
        </w:rPr>
      </w:pPr>
      <w:r w:rsidRPr="00480305">
        <w:rPr>
          <w:rFonts w:ascii="Century Gothic" w:hAnsi="Century Gothic"/>
          <w:b/>
          <w:color w:val="000000"/>
          <w:sz w:val="22"/>
          <w:szCs w:val="22"/>
          <w:u w:val="single"/>
        </w:rPr>
        <w:t>VARIANTE 1</w:t>
      </w:r>
      <w:r w:rsidRPr="00480305">
        <w:rPr>
          <w:rFonts w:ascii="Century Gothic" w:hAnsi="Century Gothic"/>
          <w:color w:val="000000"/>
          <w:sz w:val="22"/>
          <w:szCs w:val="22"/>
        </w:rPr>
        <w:t> : semelles filantes + murs de fondations en agglomérés de 20 bourrés + chaînage bas.</w:t>
      </w:r>
    </w:p>
    <w:p w:rsidR="00BC3391" w:rsidRPr="00480305" w:rsidRDefault="00BC3391" w:rsidP="0088750F">
      <w:pPr>
        <w:jc w:val="both"/>
        <w:rPr>
          <w:rFonts w:ascii="Century Gothic" w:hAnsi="Century Gothic"/>
          <w:color w:val="000000"/>
          <w:sz w:val="22"/>
          <w:szCs w:val="22"/>
        </w:rPr>
      </w:pPr>
    </w:p>
    <w:p w:rsidR="00BC3391" w:rsidRPr="00480305" w:rsidRDefault="00BC3391" w:rsidP="00273D09">
      <w:pPr>
        <w:numPr>
          <w:ilvl w:val="0"/>
          <w:numId w:val="54"/>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 xml:space="preserve">Longrine </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En béton de section (20 x 20) </w:t>
      </w:r>
      <w:r w:rsidR="006F1D4E" w:rsidRPr="00480305">
        <w:rPr>
          <w:rFonts w:ascii="Century Gothic" w:hAnsi="Century Gothic"/>
          <w:color w:val="000000"/>
          <w:sz w:val="22"/>
          <w:szCs w:val="22"/>
        </w:rPr>
        <w:t>cm suivant</w:t>
      </w:r>
      <w:r w:rsidRPr="00480305">
        <w:rPr>
          <w:rFonts w:ascii="Century Gothic" w:hAnsi="Century Gothic"/>
          <w:color w:val="000000"/>
          <w:sz w:val="22"/>
          <w:szCs w:val="22"/>
        </w:rPr>
        <w:t xml:space="preserve"> indications des plans de fondation.</w:t>
      </w:r>
    </w:p>
    <w:p w:rsidR="00BC3391" w:rsidRPr="00480305" w:rsidRDefault="00BC3391" w:rsidP="00273D09">
      <w:pPr>
        <w:numPr>
          <w:ilvl w:val="0"/>
          <w:numId w:val="40"/>
        </w:numPr>
        <w:tabs>
          <w:tab w:val="clear" w:pos="1080"/>
          <w:tab w:val="num" w:pos="513"/>
        </w:tabs>
        <w:suppressAutoHyphens w:val="0"/>
        <w:autoSpaceDN/>
        <w:ind w:left="513"/>
        <w:jc w:val="both"/>
        <w:textAlignment w:val="auto"/>
        <w:rPr>
          <w:rFonts w:ascii="Century Gothic" w:hAnsi="Century Gothic"/>
          <w:color w:val="000000"/>
          <w:sz w:val="22"/>
          <w:szCs w:val="22"/>
        </w:rPr>
      </w:pPr>
      <w:r w:rsidRPr="00480305">
        <w:rPr>
          <w:rFonts w:ascii="Century Gothic" w:hAnsi="Century Gothic"/>
          <w:color w:val="000000"/>
          <w:sz w:val="22"/>
          <w:szCs w:val="22"/>
        </w:rPr>
        <w:t>Béton : dosé à 350 kg/ m3.</w:t>
      </w:r>
    </w:p>
    <w:p w:rsidR="00BC3391" w:rsidRPr="00480305" w:rsidRDefault="00BC3391" w:rsidP="00273D09">
      <w:pPr>
        <w:numPr>
          <w:ilvl w:val="0"/>
          <w:numId w:val="40"/>
        </w:numPr>
        <w:tabs>
          <w:tab w:val="clear" w:pos="1080"/>
          <w:tab w:val="num" w:pos="513"/>
        </w:tabs>
        <w:suppressAutoHyphens w:val="0"/>
        <w:autoSpaceDN/>
        <w:ind w:left="513"/>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Aciers : </w:t>
      </w:r>
      <w:r w:rsidR="006F1D4E" w:rsidRPr="00480305">
        <w:rPr>
          <w:rFonts w:ascii="Century Gothic" w:hAnsi="Century Gothic"/>
          <w:color w:val="000000"/>
          <w:sz w:val="22"/>
          <w:szCs w:val="22"/>
        </w:rPr>
        <w:t>cadres Ø</w:t>
      </w:r>
      <w:r w:rsidRPr="00480305">
        <w:rPr>
          <w:rFonts w:ascii="Century Gothic" w:hAnsi="Century Gothic"/>
          <w:color w:val="000000"/>
          <w:sz w:val="22"/>
          <w:szCs w:val="22"/>
        </w:rPr>
        <w:t xml:space="preserve">6 tous les </w:t>
      </w:r>
      <w:smartTag w:uri="urn:schemas-microsoft-com:office:smarttags" w:element="metricconverter">
        <w:smartTagPr>
          <w:attr w:name="ProductID" w:val="20 cm"/>
        </w:smartTagPr>
        <w:r w:rsidRPr="00480305">
          <w:rPr>
            <w:rFonts w:ascii="Century Gothic" w:hAnsi="Century Gothic"/>
            <w:color w:val="000000"/>
            <w:sz w:val="22"/>
            <w:szCs w:val="22"/>
          </w:rPr>
          <w:t>20 cm</w:t>
        </w:r>
      </w:smartTag>
      <w:r w:rsidRPr="00480305">
        <w:rPr>
          <w:rFonts w:ascii="Century Gothic" w:hAnsi="Century Gothic"/>
          <w:color w:val="000000"/>
          <w:sz w:val="22"/>
          <w:szCs w:val="22"/>
        </w:rPr>
        <w:t xml:space="preserve"> + 4 HA10 filants + 4 équerres HA10 aux angles.</w:t>
      </w:r>
    </w:p>
    <w:p w:rsidR="00BC3391" w:rsidRPr="00480305" w:rsidRDefault="00BC3391" w:rsidP="0088750F">
      <w:pPr>
        <w:ind w:left="153"/>
        <w:jc w:val="both"/>
        <w:rPr>
          <w:rFonts w:ascii="Century Gothic" w:hAnsi="Century Gothic"/>
          <w:color w:val="000000"/>
          <w:sz w:val="22"/>
          <w:szCs w:val="22"/>
        </w:rPr>
      </w:pPr>
    </w:p>
    <w:p w:rsidR="00BC3391" w:rsidRPr="00480305" w:rsidRDefault="00BC3391" w:rsidP="00273D09">
      <w:pPr>
        <w:numPr>
          <w:ilvl w:val="0"/>
          <w:numId w:val="55"/>
        </w:numPr>
        <w:suppressAutoHyphens w:val="0"/>
        <w:autoSpaceDN/>
        <w:jc w:val="both"/>
        <w:textAlignment w:val="auto"/>
        <w:rPr>
          <w:rFonts w:ascii="Century Gothic" w:hAnsi="Century Gothic"/>
          <w:color w:val="000000"/>
          <w:sz w:val="22"/>
          <w:szCs w:val="22"/>
          <w:u w:val="single"/>
        </w:rPr>
      </w:pPr>
      <w:r w:rsidRPr="00480305">
        <w:rPr>
          <w:rFonts w:ascii="Century Gothic" w:hAnsi="Century Gothic"/>
          <w:b/>
          <w:color w:val="000000"/>
          <w:sz w:val="22"/>
          <w:szCs w:val="22"/>
          <w:u w:val="single"/>
        </w:rPr>
        <w:t>Murs de fondation</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lastRenderedPageBreak/>
        <w:t xml:space="preserve">Les murs de fondation seront exécutés en agglomérés de ciment de (20 x 20 x 40) bourrés au béton ordinaire dosé </w:t>
      </w:r>
      <w:r w:rsidR="006F1D4E" w:rsidRPr="00480305">
        <w:rPr>
          <w:rFonts w:ascii="Century Gothic" w:hAnsi="Century Gothic"/>
          <w:color w:val="000000"/>
          <w:sz w:val="22"/>
          <w:szCs w:val="22"/>
        </w:rPr>
        <w:t>à 200</w:t>
      </w:r>
      <w:r w:rsidRPr="00480305">
        <w:rPr>
          <w:rFonts w:ascii="Century Gothic" w:hAnsi="Century Gothic"/>
          <w:color w:val="000000"/>
          <w:sz w:val="22"/>
          <w:szCs w:val="22"/>
        </w:rPr>
        <w:t xml:space="preserve"> kg/ m3 et hourdés au mortier ciment ordinaire.</w:t>
      </w:r>
    </w:p>
    <w:p w:rsidR="00BC3391" w:rsidRPr="00480305" w:rsidRDefault="00BC3391" w:rsidP="0088750F">
      <w:pPr>
        <w:jc w:val="both"/>
        <w:rPr>
          <w:rFonts w:ascii="Century Gothic" w:hAnsi="Century Gothic"/>
          <w:color w:val="000000"/>
          <w:sz w:val="22"/>
          <w:szCs w:val="22"/>
        </w:rPr>
      </w:pPr>
    </w:p>
    <w:p w:rsidR="00BC3391" w:rsidRPr="00480305" w:rsidRDefault="00BC3391" w:rsidP="0088750F">
      <w:pPr>
        <w:jc w:val="both"/>
        <w:rPr>
          <w:rFonts w:ascii="Century Gothic" w:hAnsi="Century Gothic"/>
          <w:color w:val="000000"/>
          <w:sz w:val="22"/>
          <w:szCs w:val="22"/>
        </w:rPr>
      </w:pPr>
      <w:r w:rsidRPr="00480305">
        <w:rPr>
          <w:rFonts w:ascii="Century Gothic" w:hAnsi="Century Gothic"/>
          <w:b/>
          <w:color w:val="000000"/>
          <w:sz w:val="22"/>
          <w:szCs w:val="22"/>
          <w:u w:val="single"/>
        </w:rPr>
        <w:t xml:space="preserve">VARIANTE 2 : </w:t>
      </w:r>
      <w:r w:rsidRPr="00480305">
        <w:rPr>
          <w:rFonts w:ascii="Century Gothic" w:hAnsi="Century Gothic"/>
          <w:color w:val="000000"/>
          <w:sz w:val="22"/>
          <w:szCs w:val="22"/>
        </w:rPr>
        <w:t>semelles isolées sous poteaux + murs de fondation en agglomérés de ciment de (20 x 20 x 40) bourrés + longrine.</w:t>
      </w:r>
    </w:p>
    <w:p w:rsidR="00BC3391" w:rsidRPr="00480305" w:rsidRDefault="00BC3391" w:rsidP="00273D09">
      <w:pPr>
        <w:numPr>
          <w:ilvl w:val="0"/>
          <w:numId w:val="56"/>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Semelles isolées sous poteaux </w:t>
      </w:r>
    </w:p>
    <w:p w:rsidR="00BC3391" w:rsidRPr="00480305" w:rsidRDefault="00BC3391" w:rsidP="0088750F">
      <w:pPr>
        <w:rPr>
          <w:rFonts w:ascii="Century Gothic" w:hAnsi="Century Gothic"/>
          <w:color w:val="000000"/>
          <w:sz w:val="22"/>
          <w:szCs w:val="22"/>
        </w:rPr>
      </w:pPr>
      <w:r w:rsidRPr="00480305">
        <w:rPr>
          <w:rFonts w:ascii="Century Gothic" w:hAnsi="Century Gothic"/>
          <w:color w:val="000000"/>
          <w:sz w:val="22"/>
          <w:szCs w:val="22"/>
        </w:rPr>
        <w:t>En béton armé de section (</w:t>
      </w:r>
      <w:r w:rsidR="003B49C4">
        <w:rPr>
          <w:rFonts w:ascii="Century Gothic" w:hAnsi="Century Gothic"/>
          <w:color w:val="000000"/>
          <w:sz w:val="22"/>
          <w:szCs w:val="22"/>
        </w:rPr>
        <w:t>50 x 5</w:t>
      </w:r>
      <w:r w:rsidRPr="00480305">
        <w:rPr>
          <w:rFonts w:ascii="Century Gothic" w:hAnsi="Century Gothic"/>
          <w:color w:val="000000"/>
          <w:sz w:val="22"/>
          <w:szCs w:val="22"/>
        </w:rPr>
        <w:t xml:space="preserve">0 x </w:t>
      </w:r>
      <w:r w:rsidR="003B49C4">
        <w:rPr>
          <w:rFonts w:ascii="Century Gothic" w:hAnsi="Century Gothic"/>
          <w:color w:val="000000"/>
          <w:sz w:val="22"/>
          <w:szCs w:val="22"/>
        </w:rPr>
        <w:t>20</w:t>
      </w:r>
      <w:r w:rsidRPr="00480305">
        <w:rPr>
          <w:rFonts w:ascii="Century Gothic" w:hAnsi="Century Gothic"/>
          <w:color w:val="000000"/>
          <w:sz w:val="22"/>
          <w:szCs w:val="22"/>
        </w:rPr>
        <w:t>) cm pour poteaux (</w:t>
      </w:r>
      <w:r w:rsidR="00B02401">
        <w:rPr>
          <w:rFonts w:ascii="Century Gothic" w:hAnsi="Century Gothic"/>
          <w:color w:val="000000"/>
          <w:sz w:val="22"/>
          <w:szCs w:val="22"/>
        </w:rPr>
        <w:t>20</w:t>
      </w:r>
      <w:r w:rsidRPr="00480305">
        <w:rPr>
          <w:rFonts w:ascii="Century Gothic" w:hAnsi="Century Gothic"/>
          <w:color w:val="000000"/>
          <w:sz w:val="22"/>
          <w:szCs w:val="22"/>
        </w:rPr>
        <w:t xml:space="preserve"> x </w:t>
      </w:r>
      <w:r w:rsidR="003B49C4">
        <w:rPr>
          <w:rFonts w:ascii="Century Gothic" w:hAnsi="Century Gothic"/>
          <w:color w:val="000000"/>
          <w:sz w:val="22"/>
          <w:szCs w:val="22"/>
        </w:rPr>
        <w:t>20</w:t>
      </w:r>
      <w:r w:rsidRPr="00480305">
        <w:rPr>
          <w:rFonts w:ascii="Century Gothic" w:hAnsi="Century Gothic"/>
          <w:color w:val="000000"/>
          <w:sz w:val="22"/>
          <w:szCs w:val="22"/>
        </w:rPr>
        <w:t xml:space="preserve">) cm </w:t>
      </w:r>
      <w:r w:rsidR="006F1D4E" w:rsidRPr="00480305">
        <w:rPr>
          <w:rFonts w:ascii="Century Gothic" w:hAnsi="Century Gothic"/>
          <w:color w:val="000000"/>
          <w:sz w:val="22"/>
          <w:szCs w:val="22"/>
        </w:rPr>
        <w:t>et (</w:t>
      </w:r>
      <w:r w:rsidRPr="00480305">
        <w:rPr>
          <w:rFonts w:ascii="Century Gothic" w:hAnsi="Century Gothic"/>
          <w:color w:val="000000"/>
          <w:sz w:val="22"/>
          <w:szCs w:val="22"/>
        </w:rPr>
        <w:t xml:space="preserve">15 x </w:t>
      </w:r>
      <w:r w:rsidR="00B02401">
        <w:rPr>
          <w:rFonts w:ascii="Century Gothic" w:hAnsi="Century Gothic"/>
          <w:color w:val="000000"/>
          <w:sz w:val="22"/>
          <w:szCs w:val="22"/>
        </w:rPr>
        <w:t>2</w:t>
      </w:r>
      <w:r w:rsidRPr="00480305">
        <w:rPr>
          <w:rFonts w:ascii="Century Gothic" w:hAnsi="Century Gothic"/>
          <w:color w:val="000000"/>
          <w:sz w:val="22"/>
          <w:szCs w:val="22"/>
        </w:rPr>
        <w:t>0) cm</w:t>
      </w:r>
    </w:p>
    <w:p w:rsidR="00BC3391" w:rsidRPr="00480305" w:rsidRDefault="00BC3391"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r w:rsidRPr="00480305">
        <w:rPr>
          <w:rFonts w:ascii="Century Gothic" w:hAnsi="Century Gothic"/>
          <w:color w:val="000000"/>
          <w:sz w:val="22"/>
          <w:szCs w:val="22"/>
        </w:rPr>
        <w:t xml:space="preserve">Béton : dosé à 350 kg/ m3 et </w:t>
      </w:r>
      <w:smartTag w:uri="urn:schemas-microsoft-com:office:smarttags" w:element="metricconverter">
        <w:smartTagPr>
          <w:attr w:name="ProductID" w:val="800 litres"/>
        </w:smartTagPr>
        <w:r w:rsidRPr="00480305">
          <w:rPr>
            <w:rFonts w:ascii="Century Gothic" w:hAnsi="Century Gothic"/>
            <w:bCs/>
            <w:color w:val="000000"/>
            <w:sz w:val="22"/>
            <w:szCs w:val="22"/>
          </w:rPr>
          <w:t>800 litres</w:t>
        </w:r>
      </w:smartTag>
      <w:r w:rsidRPr="00480305">
        <w:rPr>
          <w:rFonts w:ascii="Century Gothic" w:hAnsi="Century Gothic"/>
          <w:bCs/>
          <w:color w:val="000000"/>
          <w:sz w:val="22"/>
          <w:szCs w:val="22"/>
        </w:rPr>
        <w:t xml:space="preserve"> de granulats 5/15 et 15/25</w:t>
      </w:r>
      <w:r w:rsidRPr="00480305">
        <w:rPr>
          <w:rFonts w:ascii="Century Gothic" w:hAnsi="Century Gothic"/>
          <w:color w:val="000000"/>
          <w:sz w:val="22"/>
          <w:szCs w:val="22"/>
        </w:rPr>
        <w:t>.</w:t>
      </w:r>
    </w:p>
    <w:p w:rsidR="00BC3391" w:rsidRPr="00480305" w:rsidRDefault="00BC3391"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r w:rsidRPr="00480305">
        <w:rPr>
          <w:rFonts w:ascii="Century Gothic" w:hAnsi="Century Gothic"/>
          <w:color w:val="000000"/>
          <w:sz w:val="22"/>
          <w:szCs w:val="22"/>
        </w:rPr>
        <w:t xml:space="preserve">Aciers : HA10 tous les 20 </w:t>
      </w:r>
      <w:r w:rsidR="006F1D4E" w:rsidRPr="00480305">
        <w:rPr>
          <w:rFonts w:ascii="Century Gothic" w:hAnsi="Century Gothic"/>
          <w:color w:val="000000"/>
          <w:sz w:val="22"/>
          <w:szCs w:val="22"/>
        </w:rPr>
        <w:t>cm maxi</w:t>
      </w:r>
      <w:r w:rsidRPr="00480305">
        <w:rPr>
          <w:rFonts w:ascii="Century Gothic" w:hAnsi="Century Gothic"/>
          <w:color w:val="000000"/>
          <w:sz w:val="22"/>
          <w:szCs w:val="22"/>
        </w:rPr>
        <w:t xml:space="preserve"> dans les deux sens.</w:t>
      </w:r>
    </w:p>
    <w:p w:rsidR="00BC3391" w:rsidRPr="00480305" w:rsidRDefault="00BC3391" w:rsidP="0088750F">
      <w:pPr>
        <w:pStyle w:val="Corpsdetexte2"/>
        <w:spacing w:line="240" w:lineRule="auto"/>
        <w:rPr>
          <w:rFonts w:ascii="Century Gothic" w:hAnsi="Century Gothic"/>
          <w:b/>
          <w:bCs/>
          <w:color w:val="000000"/>
          <w:sz w:val="22"/>
          <w:szCs w:val="22"/>
        </w:rPr>
      </w:pPr>
      <w:r w:rsidRPr="00480305">
        <w:rPr>
          <w:rFonts w:ascii="Century Gothic" w:hAnsi="Century Gothic"/>
          <w:b/>
          <w:bCs/>
          <w:color w:val="000000"/>
          <w:sz w:val="22"/>
          <w:szCs w:val="22"/>
        </w:rPr>
        <w:t>Sa mise en œuvre comprend : le coffrage, la pose du ferraillage, la pervibration pendant le bétonnage et toutes bonnes sujétions d’exécution.</w:t>
      </w:r>
    </w:p>
    <w:p w:rsidR="00BC3391" w:rsidRPr="00480305" w:rsidRDefault="00BC3391" w:rsidP="0088750F">
      <w:pPr>
        <w:pStyle w:val="Corpsdetexte2"/>
        <w:spacing w:line="240" w:lineRule="auto"/>
        <w:rPr>
          <w:rFonts w:ascii="Century Gothic" w:hAnsi="Century Gothic"/>
          <w:b/>
          <w:bCs/>
          <w:color w:val="000000"/>
          <w:sz w:val="22"/>
          <w:szCs w:val="22"/>
        </w:rPr>
      </w:pPr>
      <w:r w:rsidRPr="00480305">
        <w:rPr>
          <w:rFonts w:ascii="Century Gothic" w:hAnsi="Century Gothic"/>
          <w:b/>
          <w:bCs/>
          <w:color w:val="000000"/>
          <w:sz w:val="22"/>
          <w:szCs w:val="22"/>
        </w:rPr>
        <w:t>Pour les dimensions et le ferraillage, se référer aux plans d’exécutions joints au DAO.</w:t>
      </w:r>
    </w:p>
    <w:p w:rsidR="00BC3391" w:rsidRPr="00480305" w:rsidRDefault="00BC3391" w:rsidP="0088750F">
      <w:pPr>
        <w:rPr>
          <w:rFonts w:ascii="Century Gothic" w:hAnsi="Century Gothic"/>
          <w:color w:val="000000"/>
          <w:sz w:val="22"/>
          <w:szCs w:val="22"/>
        </w:rPr>
      </w:pPr>
      <w:r w:rsidRPr="00480305">
        <w:rPr>
          <w:rFonts w:ascii="Century Gothic" w:hAnsi="Century Gothic"/>
          <w:bCs/>
          <w:color w:val="000000"/>
          <w:sz w:val="22"/>
          <w:szCs w:val="22"/>
        </w:rPr>
        <w:t>Localisation : suivant plan de fondation.</w:t>
      </w:r>
    </w:p>
    <w:p w:rsidR="00BC3391" w:rsidRPr="00480305" w:rsidRDefault="00BC3391" w:rsidP="0088750F">
      <w:pPr>
        <w:rPr>
          <w:rFonts w:ascii="Century Gothic" w:hAnsi="Century Gothic"/>
          <w:color w:val="000000"/>
          <w:sz w:val="22"/>
          <w:szCs w:val="22"/>
        </w:rPr>
      </w:pPr>
    </w:p>
    <w:p w:rsidR="00BC3391" w:rsidRPr="00480305" w:rsidRDefault="00BC3391" w:rsidP="00273D09">
      <w:pPr>
        <w:numPr>
          <w:ilvl w:val="0"/>
          <w:numId w:val="57"/>
        </w:numPr>
        <w:suppressAutoHyphens w:val="0"/>
        <w:autoSpaceDN/>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Poteaux</w:t>
      </w:r>
    </w:p>
    <w:p w:rsidR="00BC3391" w:rsidRPr="00480305" w:rsidRDefault="00BC3391" w:rsidP="00BC3391">
      <w:pPr>
        <w:ind w:left="-360"/>
        <w:jc w:val="both"/>
        <w:rPr>
          <w:rFonts w:ascii="Century Gothic" w:hAnsi="Century Gothic"/>
          <w:b/>
          <w:color w:val="000000"/>
          <w:sz w:val="22"/>
          <w:szCs w:val="22"/>
        </w:rPr>
      </w:pPr>
      <w:r w:rsidRPr="00480305">
        <w:rPr>
          <w:rFonts w:ascii="Century Gothic" w:hAnsi="Century Gothic"/>
          <w:color w:val="000000"/>
          <w:sz w:val="22"/>
          <w:szCs w:val="22"/>
        </w:rPr>
        <w:t xml:space="preserve">En béton armé de section suivant indication des plans de (15 x </w:t>
      </w:r>
      <w:r w:rsidR="006F1D4E" w:rsidRPr="00480305">
        <w:rPr>
          <w:rFonts w:ascii="Century Gothic" w:hAnsi="Century Gothic"/>
          <w:color w:val="000000"/>
          <w:sz w:val="22"/>
          <w:szCs w:val="22"/>
        </w:rPr>
        <w:t>15) cm</w:t>
      </w:r>
      <w:r w:rsidRPr="00480305">
        <w:rPr>
          <w:rFonts w:ascii="Century Gothic" w:hAnsi="Century Gothic"/>
          <w:color w:val="000000"/>
          <w:sz w:val="22"/>
          <w:szCs w:val="22"/>
        </w:rPr>
        <w:t xml:space="preserve"> et (15 x </w:t>
      </w:r>
      <w:r w:rsidR="006F1D4E" w:rsidRPr="00480305">
        <w:rPr>
          <w:rFonts w:ascii="Century Gothic" w:hAnsi="Century Gothic"/>
          <w:color w:val="000000"/>
          <w:sz w:val="22"/>
          <w:szCs w:val="22"/>
        </w:rPr>
        <w:t>30) cm</w:t>
      </w:r>
      <w:r w:rsidRPr="00480305">
        <w:rPr>
          <w:rFonts w:ascii="Century Gothic" w:hAnsi="Century Gothic"/>
          <w:color w:val="000000"/>
          <w:sz w:val="22"/>
          <w:szCs w:val="22"/>
        </w:rPr>
        <w:t xml:space="preserve"> Béton : dosé à 350 kg/ m3 avec </w:t>
      </w:r>
      <w:smartTag w:uri="urn:schemas-microsoft-com:office:smarttags" w:element="metricconverter">
        <w:smartTagPr>
          <w:attr w:name="ProductID" w:val="400 litres"/>
        </w:smartTagPr>
        <w:r w:rsidRPr="00480305">
          <w:rPr>
            <w:rFonts w:ascii="Century Gothic" w:hAnsi="Century Gothic"/>
            <w:color w:val="000000"/>
            <w:sz w:val="22"/>
            <w:szCs w:val="22"/>
          </w:rPr>
          <w:t>400 litres</w:t>
        </w:r>
      </w:smartTag>
      <w:r w:rsidRPr="00480305">
        <w:rPr>
          <w:rFonts w:ascii="Century Gothic" w:hAnsi="Century Gothic"/>
          <w:color w:val="000000"/>
          <w:sz w:val="22"/>
          <w:szCs w:val="22"/>
        </w:rPr>
        <w:t xml:space="preserve"> de sable gros grain et </w:t>
      </w:r>
      <w:smartTag w:uri="urn:schemas-microsoft-com:office:smarttags" w:element="metricconverter">
        <w:smartTagPr>
          <w:attr w:name="ProductID" w:val="800 litres"/>
        </w:smartTagPr>
        <w:r w:rsidRPr="00480305">
          <w:rPr>
            <w:rFonts w:ascii="Century Gothic" w:hAnsi="Century Gothic"/>
            <w:color w:val="000000"/>
            <w:sz w:val="22"/>
            <w:szCs w:val="22"/>
          </w:rPr>
          <w:t>800 litres</w:t>
        </w:r>
      </w:smartTag>
      <w:r w:rsidRPr="00480305">
        <w:rPr>
          <w:rFonts w:ascii="Century Gothic" w:hAnsi="Century Gothic"/>
          <w:color w:val="000000"/>
          <w:sz w:val="22"/>
          <w:szCs w:val="22"/>
        </w:rPr>
        <w:t xml:space="preserve"> de granulats 5/15 et 15/25, comprenant boisage, coffrage, ferraillage par acier haute adhérence, pervibration et toutes bonnes sujétions pour l’exécution.</w:t>
      </w:r>
    </w:p>
    <w:p w:rsidR="00BC3391" w:rsidRPr="00480305" w:rsidRDefault="00BC3391" w:rsidP="00BC3391">
      <w:pPr>
        <w:rPr>
          <w:rFonts w:ascii="Century Gothic" w:hAnsi="Century Gothic"/>
          <w:color w:val="000000"/>
          <w:sz w:val="22"/>
          <w:szCs w:val="22"/>
        </w:rPr>
      </w:pPr>
      <w:r w:rsidRPr="00480305">
        <w:rPr>
          <w:rFonts w:ascii="Century Gothic" w:hAnsi="Century Gothic"/>
          <w:color w:val="000000"/>
          <w:sz w:val="22"/>
          <w:szCs w:val="22"/>
        </w:rPr>
        <w:t xml:space="preserve">- Aciers : - </w:t>
      </w:r>
      <w:r w:rsidR="006F1D4E" w:rsidRPr="00480305">
        <w:rPr>
          <w:rFonts w:ascii="Century Gothic" w:hAnsi="Century Gothic"/>
          <w:color w:val="000000"/>
          <w:sz w:val="22"/>
          <w:szCs w:val="22"/>
        </w:rPr>
        <w:t>cadres Ø</w:t>
      </w:r>
      <w:r w:rsidRPr="00480305">
        <w:rPr>
          <w:rFonts w:ascii="Century Gothic" w:hAnsi="Century Gothic"/>
          <w:color w:val="000000"/>
          <w:sz w:val="22"/>
          <w:szCs w:val="22"/>
        </w:rPr>
        <w:t xml:space="preserve">6 tous les </w:t>
      </w:r>
      <w:smartTag w:uri="urn:schemas-microsoft-com:office:smarttags" w:element="metricconverter">
        <w:smartTagPr>
          <w:attr w:name="ProductID" w:val="20 cm"/>
        </w:smartTagPr>
        <w:r w:rsidRPr="00480305">
          <w:rPr>
            <w:rFonts w:ascii="Century Gothic" w:hAnsi="Century Gothic"/>
            <w:color w:val="000000"/>
            <w:sz w:val="22"/>
            <w:szCs w:val="22"/>
          </w:rPr>
          <w:t>20 cm</w:t>
        </w:r>
      </w:smartTag>
      <w:r w:rsidRPr="00480305">
        <w:rPr>
          <w:rFonts w:ascii="Century Gothic" w:hAnsi="Century Gothic"/>
          <w:color w:val="000000"/>
          <w:sz w:val="22"/>
          <w:szCs w:val="22"/>
        </w:rPr>
        <w:t xml:space="preserve"> et </w:t>
      </w:r>
      <w:smartTag w:uri="urn:schemas-microsoft-com:office:smarttags" w:element="metricconverter">
        <w:smartTagPr>
          <w:attr w:name="ProductID" w:val="4 HA"/>
        </w:smartTagPr>
        <w:r w:rsidRPr="00480305">
          <w:rPr>
            <w:rFonts w:ascii="Century Gothic" w:hAnsi="Century Gothic"/>
            <w:color w:val="000000"/>
            <w:sz w:val="22"/>
            <w:szCs w:val="22"/>
          </w:rPr>
          <w:t>4 HA</w:t>
        </w:r>
      </w:smartTag>
      <w:r w:rsidRPr="00480305">
        <w:rPr>
          <w:rFonts w:ascii="Century Gothic" w:hAnsi="Century Gothic"/>
          <w:color w:val="000000"/>
          <w:sz w:val="22"/>
          <w:szCs w:val="22"/>
        </w:rPr>
        <w:t xml:space="preserve"> 10 pour poteaux (</w:t>
      </w:r>
      <w:r w:rsidR="003B49C4">
        <w:rPr>
          <w:rFonts w:ascii="Century Gothic" w:hAnsi="Century Gothic"/>
          <w:color w:val="000000"/>
          <w:sz w:val="22"/>
          <w:szCs w:val="22"/>
        </w:rPr>
        <w:t>20</w:t>
      </w:r>
      <w:r w:rsidRPr="00480305">
        <w:rPr>
          <w:rFonts w:ascii="Century Gothic" w:hAnsi="Century Gothic"/>
          <w:color w:val="000000"/>
          <w:sz w:val="22"/>
          <w:szCs w:val="22"/>
        </w:rPr>
        <w:t xml:space="preserve"> x 15) cm</w:t>
      </w:r>
    </w:p>
    <w:p w:rsidR="00BC3391" w:rsidRPr="00480305" w:rsidRDefault="00BC3391" w:rsidP="00BC3391">
      <w:pPr>
        <w:rPr>
          <w:rFonts w:ascii="Century Gothic" w:hAnsi="Century Gothic"/>
          <w:color w:val="000000"/>
          <w:sz w:val="22"/>
          <w:szCs w:val="22"/>
        </w:rPr>
      </w:pPr>
      <w:r w:rsidRPr="00480305">
        <w:rPr>
          <w:rFonts w:ascii="Century Gothic" w:hAnsi="Century Gothic"/>
          <w:color w:val="000000"/>
          <w:sz w:val="22"/>
          <w:szCs w:val="22"/>
        </w:rPr>
        <w:t xml:space="preserve">- Aciers : - </w:t>
      </w:r>
      <w:r w:rsidR="006F1D4E" w:rsidRPr="00480305">
        <w:rPr>
          <w:rFonts w:ascii="Century Gothic" w:hAnsi="Century Gothic"/>
          <w:color w:val="000000"/>
          <w:sz w:val="22"/>
          <w:szCs w:val="22"/>
        </w:rPr>
        <w:t>4 HA</w:t>
      </w:r>
      <w:r w:rsidRPr="00480305">
        <w:rPr>
          <w:rFonts w:ascii="Century Gothic" w:hAnsi="Century Gothic"/>
          <w:color w:val="000000"/>
          <w:sz w:val="22"/>
          <w:szCs w:val="22"/>
        </w:rPr>
        <w:t xml:space="preserve"> 1</w:t>
      </w:r>
      <w:r w:rsidR="003B49C4">
        <w:rPr>
          <w:rFonts w:ascii="Century Gothic" w:hAnsi="Century Gothic"/>
          <w:color w:val="000000"/>
          <w:sz w:val="22"/>
          <w:szCs w:val="22"/>
        </w:rPr>
        <w:t>0</w:t>
      </w:r>
      <w:r w:rsidRPr="00480305">
        <w:rPr>
          <w:rFonts w:ascii="Century Gothic" w:hAnsi="Century Gothic"/>
          <w:color w:val="000000"/>
          <w:sz w:val="22"/>
          <w:szCs w:val="22"/>
        </w:rPr>
        <w:t xml:space="preserve"> pour poteaux (20 x 20) cm</w:t>
      </w:r>
    </w:p>
    <w:p w:rsidR="00BC3391" w:rsidRPr="00480305" w:rsidRDefault="00BC3391" w:rsidP="00BC3391">
      <w:pPr>
        <w:rPr>
          <w:rFonts w:ascii="Century Gothic" w:hAnsi="Century Gothic"/>
          <w:color w:val="000000"/>
          <w:sz w:val="22"/>
          <w:szCs w:val="22"/>
        </w:rPr>
      </w:pPr>
    </w:p>
    <w:p w:rsidR="00BC3391" w:rsidRPr="00480305" w:rsidRDefault="00BC3391" w:rsidP="00273D09">
      <w:pPr>
        <w:pStyle w:val="Corpsdetexte2"/>
        <w:numPr>
          <w:ilvl w:val="0"/>
          <w:numId w:val="42"/>
        </w:numPr>
        <w:overflowPunct w:val="0"/>
        <w:autoSpaceDE w:val="0"/>
        <w:autoSpaceDN w:val="0"/>
        <w:adjustRightInd w:val="0"/>
        <w:spacing w:after="0" w:line="240" w:lineRule="auto"/>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 xml:space="preserve">Longrines </w:t>
      </w:r>
    </w:p>
    <w:p w:rsidR="00BC3391" w:rsidRPr="00480305" w:rsidRDefault="00BC3391" w:rsidP="0088750F">
      <w:pPr>
        <w:pStyle w:val="Corpsdetexte2"/>
        <w:spacing w:line="240" w:lineRule="auto"/>
        <w:jc w:val="both"/>
        <w:rPr>
          <w:rFonts w:ascii="Century Gothic" w:hAnsi="Century Gothic"/>
          <w:b/>
          <w:bCs/>
          <w:color w:val="000000"/>
          <w:sz w:val="22"/>
          <w:szCs w:val="22"/>
        </w:rPr>
      </w:pPr>
      <w:r w:rsidRPr="00480305">
        <w:rPr>
          <w:rFonts w:ascii="Century Gothic" w:hAnsi="Century Gothic"/>
          <w:b/>
          <w:bCs/>
          <w:color w:val="000000"/>
          <w:sz w:val="22"/>
          <w:szCs w:val="22"/>
        </w:rPr>
        <w:t xml:space="preserve">Mise en </w:t>
      </w:r>
      <w:r w:rsidR="006F1D4E" w:rsidRPr="00480305">
        <w:rPr>
          <w:rFonts w:ascii="Century Gothic" w:hAnsi="Century Gothic"/>
          <w:b/>
          <w:bCs/>
          <w:color w:val="000000"/>
          <w:sz w:val="22"/>
          <w:szCs w:val="22"/>
        </w:rPr>
        <w:t>œuvre idem</w:t>
      </w:r>
      <w:r w:rsidRPr="00480305">
        <w:rPr>
          <w:rFonts w:ascii="Century Gothic" w:hAnsi="Century Gothic"/>
          <w:b/>
          <w:bCs/>
          <w:color w:val="000000"/>
          <w:sz w:val="22"/>
          <w:szCs w:val="22"/>
        </w:rPr>
        <w:t xml:space="preserve"> que le chapitre des poteaux. Les longrines seront coulées en deux temps afin de permettre l’encastrement du dallage. Une bonne vibration des ouvrages sera assurée et suivie par le contrôleur.</w:t>
      </w:r>
    </w:p>
    <w:p w:rsidR="00BC3391" w:rsidRPr="00480305" w:rsidRDefault="00BC3391" w:rsidP="0088750F">
      <w:pPr>
        <w:jc w:val="both"/>
        <w:rPr>
          <w:rFonts w:ascii="Century Gothic" w:hAnsi="Century Gothic"/>
          <w:bCs/>
          <w:color w:val="000000"/>
          <w:sz w:val="22"/>
          <w:szCs w:val="22"/>
        </w:rPr>
      </w:pPr>
      <w:r w:rsidRPr="00480305">
        <w:rPr>
          <w:rFonts w:ascii="Century Gothic" w:hAnsi="Century Gothic"/>
          <w:bCs/>
          <w:color w:val="000000"/>
          <w:sz w:val="22"/>
          <w:szCs w:val="22"/>
        </w:rPr>
        <w:t>Section de (20 X 20) cm avec 4HA10, espacement de 20cm et des cadres de HA6</w:t>
      </w:r>
    </w:p>
    <w:p w:rsidR="00BC3391" w:rsidRPr="00480305" w:rsidRDefault="00BC3391" w:rsidP="0088750F">
      <w:pPr>
        <w:rPr>
          <w:rFonts w:ascii="Century Gothic" w:hAnsi="Century Gothic"/>
          <w:bCs/>
          <w:color w:val="000000"/>
          <w:sz w:val="22"/>
          <w:szCs w:val="22"/>
        </w:rPr>
      </w:pPr>
      <w:r w:rsidRPr="00480305">
        <w:rPr>
          <w:rFonts w:ascii="Century Gothic" w:hAnsi="Century Gothic"/>
          <w:bCs/>
          <w:color w:val="000000"/>
          <w:sz w:val="22"/>
          <w:szCs w:val="22"/>
        </w:rPr>
        <w:t>Localisation : suivant plan béton armé</w:t>
      </w:r>
    </w:p>
    <w:p w:rsidR="00BC3391" w:rsidRPr="00480305" w:rsidRDefault="00BC3391" w:rsidP="0088750F">
      <w:pPr>
        <w:jc w:val="both"/>
        <w:rPr>
          <w:rFonts w:ascii="Century Gothic" w:hAnsi="Century Gothic"/>
          <w:color w:val="000000"/>
          <w:sz w:val="22"/>
          <w:szCs w:val="22"/>
        </w:rPr>
      </w:pPr>
    </w:p>
    <w:p w:rsidR="00BC3391" w:rsidRPr="00480305" w:rsidRDefault="00BC3391" w:rsidP="00273D09">
      <w:pPr>
        <w:numPr>
          <w:ilvl w:val="0"/>
          <w:numId w:val="58"/>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Dallage du sol </w:t>
      </w:r>
    </w:p>
    <w:p w:rsidR="00BC3391" w:rsidRPr="00480305" w:rsidRDefault="00BC3391" w:rsidP="0088750F">
      <w:pPr>
        <w:spacing w:after="120"/>
        <w:jc w:val="both"/>
        <w:rPr>
          <w:rFonts w:ascii="Century Gothic" w:hAnsi="Century Gothic"/>
          <w:color w:val="000000"/>
          <w:sz w:val="22"/>
          <w:szCs w:val="22"/>
        </w:rPr>
      </w:pPr>
      <w:r w:rsidRPr="00480305">
        <w:rPr>
          <w:rFonts w:ascii="Century Gothic" w:hAnsi="Century Gothic"/>
          <w:color w:val="000000"/>
          <w:sz w:val="22"/>
          <w:szCs w:val="22"/>
        </w:rPr>
        <w:t xml:space="preserve">Le sol recevra un dallage en béton armé de 10 cm) d’épaisseur sur un film polyane de </w:t>
      </w:r>
      <w:r w:rsidR="006F1D4E" w:rsidRPr="00480305">
        <w:rPr>
          <w:rFonts w:ascii="Century Gothic" w:hAnsi="Century Gothic"/>
          <w:color w:val="000000"/>
          <w:sz w:val="22"/>
          <w:szCs w:val="22"/>
        </w:rPr>
        <w:t>2</w:t>
      </w:r>
      <w:r w:rsidRPr="00480305">
        <w:rPr>
          <w:rFonts w:ascii="Century Gothic" w:hAnsi="Century Gothic"/>
          <w:color w:val="000000"/>
          <w:sz w:val="22"/>
          <w:szCs w:val="22"/>
        </w:rPr>
        <w:t>00 microns. Il sera recoupé en surface de 16 cm</w:t>
      </w:r>
      <w:r w:rsidRPr="00480305">
        <w:rPr>
          <w:rFonts w:ascii="Century Gothic" w:hAnsi="Century Gothic"/>
          <w:color w:val="000000"/>
          <w:sz w:val="22"/>
          <w:szCs w:val="22"/>
          <w:vertAlign w:val="superscript"/>
        </w:rPr>
        <w:t>2</w:t>
      </w:r>
      <w:r w:rsidRPr="00480305">
        <w:rPr>
          <w:rFonts w:ascii="Century Gothic" w:hAnsi="Century Gothic"/>
          <w:color w:val="000000"/>
          <w:sz w:val="22"/>
          <w:szCs w:val="22"/>
        </w:rPr>
        <w:t xml:space="preserve"> maximum avec des joints combinés. Finition talochée. Elle sera incorporée au niveau des longrines.</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Béton : dosé à 350 kg/ m3. </w:t>
      </w:r>
    </w:p>
    <w:p w:rsidR="00BC3391" w:rsidRPr="00480305" w:rsidRDefault="00BC3391" w:rsidP="0088750F">
      <w:pPr>
        <w:jc w:val="both"/>
        <w:rPr>
          <w:rFonts w:ascii="Century Gothic" w:hAnsi="Century Gothic"/>
          <w:color w:val="000000"/>
          <w:sz w:val="22"/>
          <w:szCs w:val="22"/>
        </w:rPr>
      </w:pPr>
    </w:p>
    <w:p w:rsidR="00BC3391" w:rsidRPr="00480305" w:rsidRDefault="00BC3391" w:rsidP="0088750F">
      <w:pPr>
        <w:jc w:val="both"/>
        <w:rPr>
          <w:rFonts w:ascii="Century Gothic" w:hAnsi="Century Gothic"/>
          <w:color w:val="000000"/>
          <w:sz w:val="22"/>
          <w:szCs w:val="22"/>
        </w:rPr>
      </w:pPr>
    </w:p>
    <w:p w:rsidR="00BC3391" w:rsidRPr="00480305" w:rsidRDefault="00BC3391" w:rsidP="00273D09">
      <w:pPr>
        <w:numPr>
          <w:ilvl w:val="0"/>
          <w:numId w:val="60"/>
        </w:numPr>
        <w:suppressAutoHyphens w:val="0"/>
        <w:autoSpaceDN/>
        <w:jc w:val="both"/>
        <w:textAlignment w:val="auto"/>
        <w:rPr>
          <w:rFonts w:ascii="Century Gothic" w:hAnsi="Century Gothic"/>
          <w:b/>
          <w:color w:val="000000"/>
          <w:sz w:val="22"/>
          <w:szCs w:val="22"/>
        </w:rPr>
      </w:pPr>
      <w:r w:rsidRPr="00480305">
        <w:rPr>
          <w:rFonts w:ascii="Century Gothic" w:hAnsi="Century Gothic"/>
          <w:b/>
          <w:color w:val="000000"/>
          <w:sz w:val="22"/>
          <w:szCs w:val="22"/>
          <w:u w:val="single"/>
        </w:rPr>
        <w:t>Chaînage haut  (longrine</w:t>
      </w:r>
      <w:r w:rsidRPr="00480305">
        <w:rPr>
          <w:rFonts w:ascii="Century Gothic" w:hAnsi="Century Gothic"/>
          <w:b/>
          <w:color w:val="000000"/>
          <w:sz w:val="22"/>
          <w:szCs w:val="22"/>
        </w:rPr>
        <w:t>)</w:t>
      </w:r>
    </w:p>
    <w:p w:rsidR="00BC3391" w:rsidRPr="00480305" w:rsidRDefault="00BC3391" w:rsidP="0088750F">
      <w:pPr>
        <w:jc w:val="both"/>
        <w:rPr>
          <w:rFonts w:ascii="Century Gothic" w:hAnsi="Century Gothic"/>
          <w:color w:val="000000"/>
          <w:sz w:val="22"/>
          <w:szCs w:val="22"/>
        </w:rPr>
      </w:pPr>
      <w:r w:rsidRPr="00480305">
        <w:rPr>
          <w:rFonts w:ascii="Century Gothic" w:hAnsi="Century Gothic"/>
          <w:color w:val="000000"/>
          <w:sz w:val="22"/>
          <w:szCs w:val="22"/>
        </w:rPr>
        <w:t xml:space="preserve">  En béton armé de section (15 x 20) cm</w:t>
      </w:r>
    </w:p>
    <w:p w:rsidR="00BC3391" w:rsidRPr="00480305" w:rsidRDefault="00BC3391" w:rsidP="00273D09">
      <w:pPr>
        <w:numPr>
          <w:ilvl w:val="0"/>
          <w:numId w:val="40"/>
        </w:numPr>
        <w:tabs>
          <w:tab w:val="clear" w:pos="1080"/>
          <w:tab w:val="num" w:pos="513"/>
        </w:tabs>
        <w:suppressAutoHyphens w:val="0"/>
        <w:autoSpaceDN/>
        <w:ind w:left="513"/>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   - Béton : dosé à 350 kg/ 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w:t>
      </w:r>
    </w:p>
    <w:p w:rsidR="00BC3391" w:rsidRPr="00480305" w:rsidRDefault="00BC3391" w:rsidP="00273D09">
      <w:pPr>
        <w:numPr>
          <w:ilvl w:val="0"/>
          <w:numId w:val="40"/>
        </w:numPr>
        <w:tabs>
          <w:tab w:val="clear" w:pos="1080"/>
          <w:tab w:val="num" w:pos="513"/>
        </w:tabs>
        <w:suppressAutoHyphens w:val="0"/>
        <w:autoSpaceDN/>
        <w:ind w:left="513"/>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   - Cadre Ø6 tous les </w:t>
      </w:r>
      <w:smartTag w:uri="urn:schemas-microsoft-com:office:smarttags" w:element="metricconverter">
        <w:smartTagPr>
          <w:attr w:name="ProductID" w:val="20 cm"/>
        </w:smartTagPr>
        <w:r w:rsidRPr="00480305">
          <w:rPr>
            <w:rFonts w:ascii="Century Gothic" w:hAnsi="Century Gothic"/>
            <w:color w:val="000000"/>
            <w:sz w:val="22"/>
            <w:szCs w:val="22"/>
          </w:rPr>
          <w:t>20 cm</w:t>
        </w:r>
      </w:smartTag>
      <w:r w:rsidRPr="00480305">
        <w:rPr>
          <w:rFonts w:ascii="Century Gothic" w:hAnsi="Century Gothic"/>
          <w:color w:val="000000"/>
          <w:sz w:val="22"/>
          <w:szCs w:val="22"/>
        </w:rPr>
        <w:t xml:space="preserve"> et 4 HA8 + 4 équerres HA8 aux angles.</w:t>
      </w:r>
    </w:p>
    <w:p w:rsidR="00BC3391" w:rsidRPr="00480305" w:rsidRDefault="00BC3391" w:rsidP="0088750F">
      <w:pPr>
        <w:jc w:val="both"/>
        <w:rPr>
          <w:rFonts w:ascii="Century Gothic" w:hAnsi="Century Gothic"/>
          <w:color w:val="000000"/>
          <w:sz w:val="22"/>
          <w:szCs w:val="22"/>
        </w:rPr>
      </w:pPr>
    </w:p>
    <w:p w:rsidR="00BC3391" w:rsidRPr="00480305" w:rsidRDefault="00BC3391" w:rsidP="0088750F">
      <w:pPr>
        <w:jc w:val="both"/>
        <w:outlineLvl w:val="0"/>
        <w:rPr>
          <w:rFonts w:ascii="Century Gothic" w:hAnsi="Century Gothic"/>
          <w:b/>
          <w:color w:val="000000"/>
          <w:sz w:val="22"/>
          <w:szCs w:val="22"/>
        </w:rPr>
      </w:pPr>
      <w:r w:rsidRPr="00480305">
        <w:rPr>
          <w:rFonts w:ascii="Century Gothic" w:hAnsi="Century Gothic"/>
          <w:b/>
          <w:color w:val="000000"/>
          <w:sz w:val="22"/>
          <w:szCs w:val="22"/>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BC3391" w:rsidRPr="00480305" w:rsidTr="00FB6EFC">
        <w:tc>
          <w:tcPr>
            <w:tcW w:w="3070" w:type="dxa"/>
            <w:vAlign w:val="center"/>
          </w:tcPr>
          <w:p w:rsidR="00BC3391" w:rsidRPr="00480305" w:rsidRDefault="00BC3391" w:rsidP="0088750F">
            <w:pPr>
              <w:jc w:val="center"/>
              <w:rPr>
                <w:rFonts w:ascii="Century Gothic" w:hAnsi="Century Gothic"/>
                <w:b/>
                <w:bCs/>
                <w:color w:val="000000"/>
                <w:sz w:val="22"/>
                <w:szCs w:val="22"/>
              </w:rPr>
            </w:pPr>
            <w:r w:rsidRPr="00480305">
              <w:rPr>
                <w:rFonts w:ascii="Century Gothic" w:hAnsi="Century Gothic"/>
                <w:b/>
                <w:bCs/>
                <w:color w:val="000000"/>
                <w:sz w:val="22"/>
                <w:szCs w:val="22"/>
              </w:rPr>
              <w:t>DESIGNATION</w:t>
            </w:r>
          </w:p>
        </w:tc>
        <w:tc>
          <w:tcPr>
            <w:tcW w:w="2600" w:type="dxa"/>
            <w:vAlign w:val="center"/>
          </w:tcPr>
          <w:p w:rsidR="00BC3391" w:rsidRPr="00480305" w:rsidRDefault="00BC3391" w:rsidP="0088750F">
            <w:pPr>
              <w:jc w:val="center"/>
              <w:rPr>
                <w:rFonts w:ascii="Century Gothic" w:hAnsi="Century Gothic"/>
                <w:b/>
                <w:bCs/>
                <w:color w:val="000000"/>
                <w:sz w:val="22"/>
                <w:szCs w:val="22"/>
              </w:rPr>
            </w:pPr>
            <w:r w:rsidRPr="00480305">
              <w:rPr>
                <w:rFonts w:ascii="Century Gothic" w:hAnsi="Century Gothic"/>
                <w:b/>
                <w:bCs/>
                <w:color w:val="000000"/>
                <w:sz w:val="22"/>
                <w:szCs w:val="22"/>
              </w:rPr>
              <w:t>DOSAGE</w:t>
            </w:r>
          </w:p>
        </w:tc>
        <w:tc>
          <w:tcPr>
            <w:tcW w:w="3402" w:type="dxa"/>
            <w:vAlign w:val="center"/>
          </w:tcPr>
          <w:p w:rsidR="00BC3391" w:rsidRPr="00480305" w:rsidRDefault="00BC3391" w:rsidP="0088750F">
            <w:pPr>
              <w:jc w:val="center"/>
              <w:rPr>
                <w:rFonts w:ascii="Century Gothic" w:hAnsi="Century Gothic"/>
                <w:b/>
                <w:bCs/>
                <w:color w:val="000000"/>
                <w:sz w:val="22"/>
                <w:szCs w:val="22"/>
              </w:rPr>
            </w:pPr>
            <w:r w:rsidRPr="00480305">
              <w:rPr>
                <w:rFonts w:ascii="Century Gothic" w:hAnsi="Century Gothic"/>
                <w:b/>
                <w:bCs/>
                <w:color w:val="000000"/>
                <w:sz w:val="22"/>
                <w:szCs w:val="22"/>
              </w:rPr>
              <w:t>OUVRAGE</w:t>
            </w:r>
          </w:p>
        </w:tc>
      </w:tr>
      <w:tr w:rsidR="00BC3391" w:rsidRPr="00480305" w:rsidTr="00FB6EFC">
        <w:tc>
          <w:tcPr>
            <w:tcW w:w="3070" w:type="dxa"/>
            <w:vAlign w:val="center"/>
          </w:tcPr>
          <w:p w:rsidR="00BC3391" w:rsidRPr="00480305" w:rsidRDefault="00BC3391" w:rsidP="0088750F">
            <w:pPr>
              <w:rPr>
                <w:rFonts w:ascii="Century Gothic" w:hAnsi="Century Gothic"/>
                <w:color w:val="000000"/>
                <w:sz w:val="22"/>
                <w:szCs w:val="22"/>
              </w:rPr>
            </w:pPr>
            <w:r w:rsidRPr="00480305">
              <w:rPr>
                <w:rFonts w:ascii="Century Gothic" w:hAnsi="Century Gothic"/>
                <w:color w:val="000000"/>
                <w:sz w:val="22"/>
                <w:szCs w:val="22"/>
              </w:rPr>
              <w:t>Béton maigre</w:t>
            </w:r>
          </w:p>
        </w:tc>
        <w:tc>
          <w:tcPr>
            <w:tcW w:w="2600" w:type="dxa"/>
            <w:vAlign w:val="center"/>
          </w:tcPr>
          <w:p w:rsidR="00BC3391" w:rsidRPr="00480305" w:rsidRDefault="00BC3391" w:rsidP="0088750F">
            <w:pPr>
              <w:jc w:val="center"/>
              <w:rPr>
                <w:rFonts w:ascii="Century Gothic" w:hAnsi="Century Gothic"/>
                <w:color w:val="000000"/>
                <w:sz w:val="22"/>
                <w:szCs w:val="22"/>
              </w:rPr>
            </w:pPr>
            <w:r w:rsidRPr="00480305">
              <w:rPr>
                <w:rFonts w:ascii="Century Gothic" w:hAnsi="Century Gothic"/>
                <w:color w:val="000000"/>
                <w:sz w:val="22"/>
                <w:szCs w:val="22"/>
              </w:rPr>
              <w:t>150 kg/m3</w:t>
            </w:r>
          </w:p>
        </w:tc>
        <w:tc>
          <w:tcPr>
            <w:tcW w:w="3402" w:type="dxa"/>
            <w:vAlign w:val="center"/>
          </w:tcPr>
          <w:p w:rsidR="00BC3391" w:rsidRPr="00480305" w:rsidRDefault="00BC3391" w:rsidP="0088750F">
            <w:pPr>
              <w:jc w:val="center"/>
              <w:rPr>
                <w:rFonts w:ascii="Century Gothic" w:hAnsi="Century Gothic"/>
                <w:color w:val="000000"/>
                <w:sz w:val="22"/>
                <w:szCs w:val="22"/>
              </w:rPr>
            </w:pPr>
            <w:r w:rsidRPr="00480305">
              <w:rPr>
                <w:rFonts w:ascii="Century Gothic" w:hAnsi="Century Gothic"/>
                <w:color w:val="000000"/>
                <w:sz w:val="22"/>
                <w:szCs w:val="22"/>
              </w:rPr>
              <w:t>Béton propreté</w:t>
            </w:r>
          </w:p>
        </w:tc>
      </w:tr>
      <w:tr w:rsidR="00BC3391" w:rsidRPr="00480305" w:rsidTr="00FB6EFC">
        <w:tc>
          <w:tcPr>
            <w:tcW w:w="3070" w:type="dxa"/>
            <w:vAlign w:val="center"/>
          </w:tcPr>
          <w:p w:rsidR="00BC3391" w:rsidRPr="00480305" w:rsidRDefault="00BC3391" w:rsidP="0088750F">
            <w:pPr>
              <w:rPr>
                <w:rFonts w:ascii="Century Gothic" w:hAnsi="Century Gothic"/>
                <w:color w:val="000000"/>
                <w:sz w:val="22"/>
                <w:szCs w:val="22"/>
              </w:rPr>
            </w:pPr>
            <w:r w:rsidRPr="00480305">
              <w:rPr>
                <w:rFonts w:ascii="Century Gothic" w:hAnsi="Century Gothic"/>
                <w:color w:val="000000"/>
                <w:sz w:val="22"/>
                <w:szCs w:val="22"/>
              </w:rPr>
              <w:t>Béton massif</w:t>
            </w:r>
          </w:p>
        </w:tc>
        <w:tc>
          <w:tcPr>
            <w:tcW w:w="2600" w:type="dxa"/>
            <w:vAlign w:val="center"/>
          </w:tcPr>
          <w:p w:rsidR="00BC3391" w:rsidRPr="00480305" w:rsidRDefault="00BC3391" w:rsidP="0088750F">
            <w:pPr>
              <w:jc w:val="center"/>
              <w:rPr>
                <w:rFonts w:ascii="Century Gothic" w:hAnsi="Century Gothic"/>
                <w:color w:val="000000"/>
                <w:sz w:val="22"/>
                <w:szCs w:val="22"/>
              </w:rPr>
            </w:pPr>
            <w:r w:rsidRPr="00480305">
              <w:rPr>
                <w:rFonts w:ascii="Century Gothic" w:hAnsi="Century Gothic"/>
                <w:color w:val="000000"/>
                <w:sz w:val="22"/>
                <w:szCs w:val="22"/>
              </w:rPr>
              <w:t>350 kg/m3</w:t>
            </w:r>
          </w:p>
        </w:tc>
        <w:tc>
          <w:tcPr>
            <w:tcW w:w="3402" w:type="dxa"/>
            <w:vAlign w:val="center"/>
          </w:tcPr>
          <w:p w:rsidR="00BC3391" w:rsidRPr="00480305" w:rsidRDefault="00BC3391" w:rsidP="0088750F">
            <w:pPr>
              <w:jc w:val="center"/>
              <w:rPr>
                <w:rFonts w:ascii="Century Gothic" w:hAnsi="Century Gothic"/>
                <w:color w:val="000000"/>
                <w:sz w:val="22"/>
                <w:szCs w:val="22"/>
              </w:rPr>
            </w:pPr>
            <w:r w:rsidRPr="00480305">
              <w:rPr>
                <w:rFonts w:ascii="Century Gothic" w:hAnsi="Century Gothic"/>
                <w:color w:val="000000"/>
                <w:sz w:val="22"/>
                <w:szCs w:val="22"/>
              </w:rPr>
              <w:t>Dallage au sol</w:t>
            </w:r>
          </w:p>
        </w:tc>
      </w:tr>
      <w:tr w:rsidR="00BC3391" w:rsidRPr="00480305" w:rsidTr="00FB6EFC">
        <w:tc>
          <w:tcPr>
            <w:tcW w:w="3070" w:type="dxa"/>
            <w:vAlign w:val="center"/>
          </w:tcPr>
          <w:p w:rsidR="00BC3391" w:rsidRPr="00480305" w:rsidRDefault="00BC3391" w:rsidP="0088750F">
            <w:pPr>
              <w:rPr>
                <w:rFonts w:ascii="Century Gothic" w:hAnsi="Century Gothic"/>
                <w:color w:val="000000"/>
                <w:sz w:val="22"/>
                <w:szCs w:val="22"/>
              </w:rPr>
            </w:pPr>
            <w:r w:rsidRPr="00480305">
              <w:rPr>
                <w:rFonts w:ascii="Century Gothic" w:hAnsi="Century Gothic"/>
                <w:color w:val="000000"/>
                <w:sz w:val="22"/>
                <w:szCs w:val="22"/>
              </w:rPr>
              <w:t>Béton armé</w:t>
            </w:r>
          </w:p>
        </w:tc>
        <w:tc>
          <w:tcPr>
            <w:tcW w:w="2600" w:type="dxa"/>
            <w:vAlign w:val="center"/>
          </w:tcPr>
          <w:p w:rsidR="00BC3391" w:rsidRPr="00480305" w:rsidRDefault="00BC3391" w:rsidP="0088750F">
            <w:pPr>
              <w:jc w:val="center"/>
              <w:rPr>
                <w:rFonts w:ascii="Century Gothic" w:hAnsi="Century Gothic"/>
                <w:color w:val="000000"/>
                <w:sz w:val="22"/>
                <w:szCs w:val="22"/>
              </w:rPr>
            </w:pPr>
            <w:r w:rsidRPr="00480305">
              <w:rPr>
                <w:rFonts w:ascii="Century Gothic" w:hAnsi="Century Gothic"/>
                <w:color w:val="000000"/>
                <w:sz w:val="22"/>
                <w:szCs w:val="22"/>
              </w:rPr>
              <w:t>350 kg/m3</w:t>
            </w:r>
          </w:p>
        </w:tc>
        <w:tc>
          <w:tcPr>
            <w:tcW w:w="3402" w:type="dxa"/>
            <w:vAlign w:val="center"/>
          </w:tcPr>
          <w:p w:rsidR="00BC3391" w:rsidRPr="00480305" w:rsidRDefault="00BC3391" w:rsidP="0088750F">
            <w:pPr>
              <w:jc w:val="center"/>
              <w:rPr>
                <w:rFonts w:ascii="Century Gothic" w:hAnsi="Century Gothic"/>
                <w:color w:val="000000"/>
                <w:sz w:val="22"/>
                <w:szCs w:val="22"/>
              </w:rPr>
            </w:pPr>
            <w:r w:rsidRPr="00480305">
              <w:rPr>
                <w:rFonts w:ascii="Century Gothic" w:hAnsi="Century Gothic"/>
                <w:color w:val="000000"/>
                <w:sz w:val="22"/>
                <w:szCs w:val="22"/>
              </w:rPr>
              <w:t>Ouvrage porteur en béton armé en infra et superstructure</w:t>
            </w:r>
          </w:p>
        </w:tc>
      </w:tr>
    </w:tbl>
    <w:p w:rsidR="00BC3391" w:rsidRPr="00480305" w:rsidRDefault="00BC3391" w:rsidP="0088750F">
      <w:pPr>
        <w:ind w:firstLine="540"/>
        <w:jc w:val="both"/>
        <w:rPr>
          <w:rFonts w:ascii="Century Gothic" w:hAnsi="Century Gothic"/>
          <w:color w:val="000000"/>
          <w:sz w:val="22"/>
          <w:szCs w:val="22"/>
        </w:rPr>
      </w:pPr>
    </w:p>
    <w:p w:rsidR="00BC3391" w:rsidRPr="00480305" w:rsidRDefault="00BC3391" w:rsidP="0088750F">
      <w:pPr>
        <w:ind w:firstLine="540"/>
        <w:jc w:val="both"/>
        <w:rPr>
          <w:rFonts w:ascii="Century Gothic" w:hAnsi="Century Gothic"/>
          <w:color w:val="000000"/>
          <w:sz w:val="22"/>
          <w:szCs w:val="22"/>
        </w:rPr>
      </w:pPr>
      <w:r w:rsidRPr="00480305">
        <w:rPr>
          <w:rFonts w:ascii="Century Gothic" w:hAnsi="Century Gothic"/>
          <w:color w:val="000000"/>
          <w:sz w:val="22"/>
          <w:szCs w:val="22"/>
        </w:rPr>
        <w:t>Les différents types de dosage traduit en termes de brouettes rasées sont les suivants :</w:t>
      </w:r>
    </w:p>
    <w:p w:rsidR="00BC3391" w:rsidRPr="00480305" w:rsidRDefault="00BC3391" w:rsidP="0088750F">
      <w:pPr>
        <w:spacing w:after="80"/>
        <w:jc w:val="both"/>
        <w:outlineLvl w:val="0"/>
        <w:rPr>
          <w:rFonts w:ascii="Century Gothic" w:hAnsi="Century Gothic"/>
          <w:b/>
          <w:bCs/>
          <w:color w:val="000000"/>
          <w:sz w:val="22"/>
          <w:szCs w:val="22"/>
        </w:rPr>
      </w:pPr>
      <w:r w:rsidRPr="00480305">
        <w:rPr>
          <w:rFonts w:ascii="Century Gothic" w:hAnsi="Century Gothic"/>
          <w:b/>
          <w:bCs/>
          <w:color w:val="000000"/>
          <w:sz w:val="22"/>
          <w:szCs w:val="22"/>
        </w:rPr>
        <w:t>COMPOSITION DES BETONS</w:t>
      </w:r>
    </w:p>
    <w:p w:rsidR="00BC3391" w:rsidRPr="00480305" w:rsidRDefault="00BC3391" w:rsidP="0088750F">
      <w:pPr>
        <w:spacing w:after="80"/>
        <w:jc w:val="both"/>
        <w:rPr>
          <w:rFonts w:ascii="Century Gothic" w:hAnsi="Century Gothic"/>
          <w:b/>
          <w:bCs/>
          <w:color w:val="000000"/>
          <w:sz w:val="22"/>
          <w:szCs w:val="22"/>
        </w:rPr>
      </w:pPr>
      <w:r w:rsidRPr="00480305">
        <w:rPr>
          <w:rFonts w:ascii="Century Gothic" w:hAnsi="Century Gothic"/>
          <w:color w:val="000000"/>
          <w:sz w:val="22"/>
          <w:szCs w:val="22"/>
        </w:rPr>
        <w:t xml:space="preserve">La composition du béton dépend de l’élément pour lequel il sera fabriqué et des prescriptions techniques données. Dans notre cas nous nous limitons aux bétons utilisés couramment dans la </w:t>
      </w:r>
      <w:r w:rsidRPr="00480305">
        <w:rPr>
          <w:rFonts w:ascii="Century Gothic" w:hAnsi="Century Gothic"/>
          <w:color w:val="000000"/>
          <w:sz w:val="22"/>
          <w:szCs w:val="22"/>
        </w:rPr>
        <w:lastRenderedPageBreak/>
        <w:t>construction simple. De ce fait, nous ferons rappel seulement des dosages à utiliser dans les éléments que nous nous proposons d’exécuter et le matériel utilisé comme référence.</w:t>
      </w:r>
    </w:p>
    <w:p w:rsidR="00BC3391" w:rsidRPr="00480305" w:rsidRDefault="00BC3391" w:rsidP="0088750F">
      <w:pPr>
        <w:spacing w:after="120"/>
        <w:jc w:val="both"/>
        <w:rPr>
          <w:rFonts w:ascii="Century Gothic" w:hAnsi="Century Gothic"/>
          <w:b/>
          <w:bCs/>
          <w:color w:val="000000"/>
          <w:sz w:val="22"/>
          <w:szCs w:val="22"/>
          <w:u w:val="single"/>
        </w:rPr>
      </w:pPr>
      <w:r w:rsidRPr="00480305">
        <w:rPr>
          <w:rFonts w:ascii="Century Gothic" w:hAnsi="Century Gothic"/>
          <w:b/>
          <w:bCs/>
          <w:color w:val="000000"/>
          <w:sz w:val="22"/>
          <w:szCs w:val="22"/>
        </w:rPr>
        <w:t xml:space="preserve">1° </w:t>
      </w:r>
      <w:r w:rsidRPr="00480305">
        <w:rPr>
          <w:rFonts w:ascii="Century Gothic" w:hAnsi="Century Gothic"/>
          <w:b/>
          <w:bCs/>
          <w:color w:val="000000"/>
          <w:sz w:val="22"/>
          <w:szCs w:val="22"/>
          <w:u w:val="single"/>
        </w:rPr>
        <w:t>Béton de propreté, appelé encore béton de forme</w:t>
      </w:r>
      <w:r w:rsidRPr="00480305">
        <w:rPr>
          <w:rFonts w:ascii="Century Gothic" w:hAnsi="Century Gothic"/>
          <w:b/>
          <w:bCs/>
          <w:color w:val="000000"/>
          <w:sz w:val="22"/>
          <w:szCs w:val="22"/>
        </w:rPr>
        <w:t xml:space="preserve"> : </w:t>
      </w:r>
      <w:r w:rsidRPr="00480305">
        <w:rPr>
          <w:rFonts w:ascii="Century Gothic" w:hAnsi="Century Gothic"/>
          <w:color w:val="000000"/>
          <w:sz w:val="22"/>
          <w:szCs w:val="22"/>
        </w:rPr>
        <w:t>Il sera dosé à 150 Kg/m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Ainsi </w:t>
      </w:r>
      <w:r w:rsidRPr="00480305">
        <w:rPr>
          <w:rFonts w:ascii="Century Gothic" w:hAnsi="Century Gothic"/>
          <w:b/>
          <w:bCs/>
          <w:color w:val="000000"/>
          <w:sz w:val="22"/>
          <w:szCs w:val="22"/>
        </w:rPr>
        <w:t>le mètre cube de béton dosé à150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aura la composition théorique de :</w:t>
      </w:r>
    </w:p>
    <w:p w:rsidR="00BC3391" w:rsidRPr="00480305" w:rsidRDefault="00BC3391" w:rsidP="00273D09">
      <w:pPr>
        <w:numPr>
          <w:ilvl w:val="1"/>
          <w:numId w:val="39"/>
        </w:numPr>
        <w:tabs>
          <w:tab w:val="clear" w:pos="1440"/>
        </w:tabs>
        <w:suppressAutoHyphens w:val="0"/>
        <w:autoSpaceDN/>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54 m3"/>
        </w:smartTagPr>
        <w:r w:rsidRPr="00480305">
          <w:rPr>
            <w:rFonts w:ascii="Century Gothic" w:hAnsi="Century Gothic"/>
            <w:color w:val="000000"/>
            <w:sz w:val="22"/>
            <w:szCs w:val="22"/>
          </w:rPr>
          <w:t>0,54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540 litres"/>
        </w:smartTagPr>
        <w:r w:rsidRPr="00480305">
          <w:rPr>
            <w:rFonts w:ascii="Century Gothic" w:hAnsi="Century Gothic"/>
            <w:color w:val="000000"/>
            <w:sz w:val="22"/>
            <w:szCs w:val="22"/>
          </w:rPr>
          <w:t>540 litres</w:t>
        </w:r>
      </w:smartTag>
      <w:r w:rsidRPr="00480305">
        <w:rPr>
          <w:rFonts w:ascii="Century Gothic" w:hAnsi="Century Gothic"/>
          <w:color w:val="000000"/>
          <w:sz w:val="22"/>
          <w:szCs w:val="22"/>
        </w:rPr>
        <w:t xml:space="preserve"> de sable, soit 9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72 m3"/>
        </w:smartTagPr>
        <w:r w:rsidRPr="00480305">
          <w:rPr>
            <w:rFonts w:ascii="Century Gothic" w:hAnsi="Century Gothic"/>
            <w:color w:val="000000"/>
            <w:sz w:val="22"/>
            <w:szCs w:val="22"/>
          </w:rPr>
          <w:t>0,72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720 litres"/>
        </w:smartTagPr>
        <w:r w:rsidRPr="00480305">
          <w:rPr>
            <w:rFonts w:ascii="Century Gothic" w:hAnsi="Century Gothic"/>
            <w:color w:val="000000"/>
            <w:sz w:val="22"/>
            <w:szCs w:val="22"/>
          </w:rPr>
          <w:t>720 litres</w:t>
        </w:r>
      </w:smartTag>
      <w:r w:rsidRPr="00480305">
        <w:rPr>
          <w:rFonts w:ascii="Century Gothic" w:hAnsi="Century Gothic"/>
          <w:color w:val="000000"/>
          <w:sz w:val="22"/>
          <w:szCs w:val="22"/>
        </w:rPr>
        <w:t xml:space="preserve"> de gravier, soit 12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150 kg"/>
        </w:smartTagPr>
        <w:r w:rsidRPr="00480305">
          <w:rPr>
            <w:rFonts w:ascii="Century Gothic" w:hAnsi="Century Gothic"/>
            <w:color w:val="000000"/>
            <w:sz w:val="22"/>
            <w:szCs w:val="22"/>
          </w:rPr>
          <w:t>150 Kg</w:t>
        </w:r>
      </w:smartTag>
      <w:r w:rsidRPr="00480305">
        <w:rPr>
          <w:rFonts w:ascii="Century Gothic" w:hAnsi="Century Gothic"/>
          <w:color w:val="000000"/>
          <w:sz w:val="22"/>
          <w:szCs w:val="22"/>
        </w:rPr>
        <w:t xml:space="preserve"> ou 3 sacs de ciment de </w:t>
      </w:r>
      <w:smartTag w:uri="urn:schemas-microsoft-com:office:smarttags" w:element="metricconverter">
        <w:smartTagPr>
          <w:attr w:name="ProductID" w:val="50 Kg"/>
        </w:smartTagPr>
        <w:r w:rsidRPr="00480305">
          <w:rPr>
            <w:rFonts w:ascii="Century Gothic" w:hAnsi="Century Gothic"/>
            <w:color w:val="000000"/>
            <w:sz w:val="22"/>
            <w:szCs w:val="22"/>
          </w:rPr>
          <w:t>50 Kg</w:t>
        </w:r>
      </w:smartTag>
      <w:r w:rsidRPr="00480305">
        <w:rPr>
          <w:rFonts w:ascii="Century Gothic" w:hAnsi="Century Gothic"/>
          <w:color w:val="000000"/>
          <w:sz w:val="22"/>
          <w:szCs w:val="22"/>
        </w:rPr>
        <w:t xml:space="preserve"> chacun (1 sac de ciment a un volume de </w:t>
      </w:r>
      <w:smartTag w:uri="urn:schemas-microsoft-com:office:smarttags" w:element="metricconverter">
        <w:smartTagPr>
          <w:attr w:name="ProductID" w:val="20 l"/>
        </w:smartTagPr>
        <w:r w:rsidRPr="00480305">
          <w:rPr>
            <w:rFonts w:ascii="Century Gothic" w:hAnsi="Century Gothic"/>
            <w:color w:val="000000"/>
            <w:sz w:val="22"/>
            <w:szCs w:val="22"/>
          </w:rPr>
          <w:t>20 l</w:t>
        </w:r>
      </w:smartTag>
      <w:r w:rsidRPr="00480305">
        <w:rPr>
          <w:rFonts w:ascii="Century Gothic" w:hAnsi="Century Gothic"/>
          <w:color w:val="000000"/>
          <w:sz w:val="22"/>
          <w:szCs w:val="22"/>
        </w:rPr>
        <w:t>),</w:t>
      </w:r>
    </w:p>
    <w:p w:rsidR="00BC3391" w:rsidRPr="00480305" w:rsidRDefault="00BC3391" w:rsidP="00273D09">
      <w:pPr>
        <w:numPr>
          <w:ilvl w:val="1"/>
          <w:numId w:val="39"/>
        </w:numPr>
        <w:tabs>
          <w:tab w:val="clear" w:pos="1440"/>
        </w:tabs>
        <w:suppressAutoHyphens w:val="0"/>
        <w:autoSpaceDN/>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09 m3"/>
        </w:smartTagPr>
        <w:r w:rsidRPr="00480305">
          <w:rPr>
            <w:rFonts w:ascii="Century Gothic" w:hAnsi="Century Gothic"/>
            <w:color w:val="000000"/>
            <w:sz w:val="22"/>
            <w:szCs w:val="22"/>
          </w:rPr>
          <w:t>0,09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90 litres"/>
        </w:smartTagPr>
        <w:r w:rsidRPr="00480305">
          <w:rPr>
            <w:rFonts w:ascii="Century Gothic" w:hAnsi="Century Gothic"/>
            <w:color w:val="000000"/>
            <w:sz w:val="22"/>
            <w:szCs w:val="22"/>
          </w:rPr>
          <w:t>90 litres</w:t>
        </w:r>
      </w:smartTag>
      <w:r w:rsidRPr="00480305">
        <w:rPr>
          <w:rFonts w:ascii="Century Gothic" w:hAnsi="Century Gothic"/>
          <w:color w:val="000000"/>
          <w:sz w:val="22"/>
          <w:szCs w:val="22"/>
        </w:rPr>
        <w:t xml:space="preserve"> d’eau, soit 9 seaux</w:t>
      </w:r>
    </w:p>
    <w:p w:rsidR="00BC3391" w:rsidRPr="00480305" w:rsidRDefault="00BC3391" w:rsidP="0088750F">
      <w:pPr>
        <w:ind w:left="-1077"/>
        <w:rPr>
          <w:rFonts w:ascii="Century Gothic" w:hAnsi="Century Gothic"/>
          <w:color w:val="000000"/>
          <w:sz w:val="22"/>
          <w:szCs w:val="22"/>
        </w:rPr>
      </w:pPr>
      <w:r w:rsidRPr="00480305">
        <w:rPr>
          <w:rFonts w:ascii="Century Gothic" w:hAnsi="Century Gothic"/>
          <w:color w:val="000000"/>
          <w:sz w:val="22"/>
          <w:szCs w:val="22"/>
        </w:rPr>
        <w:object w:dxaOrig="15518" w:dyaOrig="5038">
          <v:shape id="_x0000_i1025" type="#_x0000_t75" style="width:557.85pt;height:181.6pt" o:ole="">
            <v:imagedata r:id="rId13" o:title=""/>
          </v:shape>
          <o:OLEObject Type="Embed" ProgID="Photoshop.Image.7" ShapeID="_x0000_i1025" DrawAspect="Content" ObjectID="_1740995548" r:id="rId14">
            <o:FieldCodes>\s</o:FieldCodes>
          </o:OLEObject>
        </w:object>
      </w:r>
    </w:p>
    <w:p w:rsidR="00BC3391" w:rsidRPr="00480305" w:rsidRDefault="00BC3391" w:rsidP="0088750F">
      <w:pPr>
        <w:spacing w:after="80"/>
        <w:rPr>
          <w:rFonts w:ascii="Century Gothic" w:hAnsi="Century Gothic"/>
          <w:color w:val="000000"/>
          <w:sz w:val="22"/>
          <w:szCs w:val="22"/>
        </w:rPr>
      </w:pPr>
      <w:r w:rsidRPr="00480305">
        <w:rPr>
          <w:rFonts w:ascii="Century Gothic" w:hAnsi="Century Gothic"/>
          <w:b/>
          <w:bCs/>
          <w:color w:val="000000"/>
          <w:sz w:val="22"/>
          <w:szCs w:val="22"/>
        </w:rPr>
        <w:t>2.</w:t>
      </w:r>
      <w:r w:rsidRPr="00480305">
        <w:rPr>
          <w:rFonts w:ascii="Century Gothic" w:hAnsi="Century Gothic"/>
          <w:b/>
          <w:bCs/>
          <w:color w:val="000000"/>
          <w:sz w:val="22"/>
          <w:szCs w:val="22"/>
          <w:u w:val="single"/>
        </w:rPr>
        <w:t>Béton pour dallages extérieurs</w:t>
      </w:r>
    </w:p>
    <w:p w:rsidR="00BC3391" w:rsidRPr="00480305" w:rsidRDefault="00BC3391" w:rsidP="0088750F">
      <w:pPr>
        <w:spacing w:after="80"/>
        <w:jc w:val="both"/>
        <w:rPr>
          <w:rFonts w:ascii="Century Gothic" w:hAnsi="Century Gothic"/>
          <w:color w:val="000000"/>
          <w:sz w:val="22"/>
          <w:szCs w:val="22"/>
        </w:rPr>
      </w:pPr>
      <w:r w:rsidRPr="00480305">
        <w:rPr>
          <w:rFonts w:ascii="Century Gothic" w:hAnsi="Century Gothic"/>
          <w:color w:val="000000"/>
          <w:sz w:val="22"/>
          <w:szCs w:val="22"/>
        </w:rPr>
        <w:t>Il sera dosé à 300 Kg/m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w:t>
      </w:r>
      <w:r w:rsidRPr="00480305">
        <w:rPr>
          <w:rFonts w:ascii="Century Gothic" w:hAnsi="Century Gothic"/>
          <w:b/>
          <w:bCs/>
          <w:color w:val="000000"/>
          <w:sz w:val="22"/>
          <w:szCs w:val="22"/>
        </w:rPr>
        <w:t>Le mètre cube de béton dosé à 300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aura la composition théorique de</w:t>
      </w:r>
    </w:p>
    <w:p w:rsidR="00BC3391" w:rsidRPr="00480305" w:rsidRDefault="00BC3391" w:rsidP="00273D09">
      <w:pPr>
        <w:numPr>
          <w:ilvl w:val="1"/>
          <w:numId w:val="39"/>
        </w:numPr>
        <w:tabs>
          <w:tab w:val="clear" w:pos="1440"/>
        </w:tabs>
        <w:suppressAutoHyphens w:val="0"/>
        <w:autoSpaceDN/>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400 m3"/>
        </w:smartTagPr>
        <w:r w:rsidRPr="00480305">
          <w:rPr>
            <w:rFonts w:ascii="Century Gothic" w:hAnsi="Century Gothic"/>
            <w:color w:val="000000"/>
            <w:sz w:val="22"/>
            <w:szCs w:val="22"/>
          </w:rPr>
          <w:t>0,400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400 litres"/>
        </w:smartTagPr>
        <w:r w:rsidRPr="00480305">
          <w:rPr>
            <w:rFonts w:ascii="Century Gothic" w:hAnsi="Century Gothic"/>
            <w:color w:val="000000"/>
            <w:sz w:val="22"/>
            <w:szCs w:val="22"/>
          </w:rPr>
          <w:t>400 litres</w:t>
        </w:r>
      </w:smartTag>
      <w:r w:rsidRPr="00480305">
        <w:rPr>
          <w:rFonts w:ascii="Century Gothic" w:hAnsi="Century Gothic"/>
          <w:color w:val="000000"/>
          <w:sz w:val="22"/>
          <w:szCs w:val="22"/>
        </w:rPr>
        <w:t xml:space="preserve"> de sable, soit 6,5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800 m3"/>
        </w:smartTagPr>
        <w:r w:rsidRPr="00480305">
          <w:rPr>
            <w:rFonts w:ascii="Century Gothic" w:hAnsi="Century Gothic"/>
            <w:color w:val="000000"/>
            <w:sz w:val="22"/>
            <w:szCs w:val="22"/>
          </w:rPr>
          <w:t>0,800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800 litres"/>
        </w:smartTagPr>
        <w:r w:rsidRPr="00480305">
          <w:rPr>
            <w:rFonts w:ascii="Century Gothic" w:hAnsi="Century Gothic"/>
            <w:color w:val="000000"/>
            <w:sz w:val="22"/>
            <w:szCs w:val="22"/>
          </w:rPr>
          <w:t>800 litres</w:t>
        </w:r>
      </w:smartTag>
      <w:r w:rsidRPr="00480305">
        <w:rPr>
          <w:rFonts w:ascii="Century Gothic" w:hAnsi="Century Gothic"/>
          <w:color w:val="000000"/>
          <w:sz w:val="22"/>
          <w:szCs w:val="22"/>
        </w:rPr>
        <w:t xml:space="preserve"> de gravier, soit 13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300 Kg"/>
        </w:smartTagPr>
        <w:r w:rsidRPr="00480305">
          <w:rPr>
            <w:rFonts w:ascii="Century Gothic" w:hAnsi="Century Gothic"/>
            <w:color w:val="000000"/>
            <w:sz w:val="22"/>
            <w:szCs w:val="22"/>
          </w:rPr>
          <w:t>300 Kg</w:t>
        </w:r>
      </w:smartTag>
      <w:r w:rsidRPr="00480305">
        <w:rPr>
          <w:rFonts w:ascii="Century Gothic" w:hAnsi="Century Gothic"/>
          <w:color w:val="000000"/>
          <w:sz w:val="22"/>
          <w:szCs w:val="22"/>
        </w:rPr>
        <w:t xml:space="preserve"> ou 6 sacs de ciment de </w:t>
      </w:r>
      <w:smartTag w:uri="urn:schemas-microsoft-com:office:smarttags" w:element="metricconverter">
        <w:smartTagPr>
          <w:attr w:name="ProductID" w:val="50 Kg"/>
        </w:smartTagPr>
        <w:r w:rsidRPr="00480305">
          <w:rPr>
            <w:rFonts w:ascii="Century Gothic" w:hAnsi="Century Gothic"/>
            <w:color w:val="000000"/>
            <w:sz w:val="22"/>
            <w:szCs w:val="22"/>
          </w:rPr>
          <w:t>50 Kg</w:t>
        </w:r>
      </w:smartTag>
      <w:r w:rsidRPr="00480305">
        <w:rPr>
          <w:rFonts w:ascii="Century Gothic" w:hAnsi="Century Gothic"/>
          <w:color w:val="000000"/>
          <w:sz w:val="22"/>
          <w:szCs w:val="22"/>
        </w:rPr>
        <w:t xml:space="preserve"> chacun (1 sac de ciment a un volume de </w:t>
      </w:r>
      <w:smartTag w:uri="urn:schemas-microsoft-com:office:smarttags" w:element="metricconverter">
        <w:smartTagPr>
          <w:attr w:name="ProductID" w:val="20 l"/>
        </w:smartTagPr>
        <w:r w:rsidRPr="00480305">
          <w:rPr>
            <w:rFonts w:ascii="Century Gothic" w:hAnsi="Century Gothic"/>
            <w:color w:val="000000"/>
            <w:sz w:val="22"/>
            <w:szCs w:val="22"/>
          </w:rPr>
          <w:t>20 l</w:t>
        </w:r>
      </w:smartTag>
      <w:r w:rsidRPr="00480305">
        <w:rPr>
          <w:rFonts w:ascii="Century Gothic" w:hAnsi="Century Gothic"/>
          <w:color w:val="000000"/>
          <w:sz w:val="22"/>
          <w:szCs w:val="22"/>
        </w:rPr>
        <w:t>),</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180 m3"/>
        </w:smartTagPr>
        <w:r w:rsidRPr="00480305">
          <w:rPr>
            <w:rFonts w:ascii="Century Gothic" w:hAnsi="Century Gothic"/>
            <w:color w:val="000000"/>
            <w:sz w:val="22"/>
            <w:szCs w:val="22"/>
          </w:rPr>
          <w:t>0,180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180 litres"/>
        </w:smartTagPr>
        <w:r w:rsidRPr="00480305">
          <w:rPr>
            <w:rFonts w:ascii="Century Gothic" w:hAnsi="Century Gothic"/>
            <w:color w:val="000000"/>
            <w:sz w:val="22"/>
            <w:szCs w:val="22"/>
          </w:rPr>
          <w:t>180 litres</w:t>
        </w:r>
      </w:smartTag>
      <w:r w:rsidRPr="00480305">
        <w:rPr>
          <w:rFonts w:ascii="Century Gothic" w:hAnsi="Century Gothic"/>
          <w:color w:val="000000"/>
          <w:sz w:val="22"/>
          <w:szCs w:val="22"/>
        </w:rPr>
        <w:t xml:space="preserve"> d’eau, soit 18 seaux</w:t>
      </w:r>
    </w:p>
    <w:p w:rsidR="00BC3391" w:rsidRPr="00480305" w:rsidRDefault="00BC3391" w:rsidP="0088750F">
      <w:pPr>
        <w:spacing w:before="240" w:after="120"/>
        <w:rPr>
          <w:rFonts w:ascii="Century Gothic" w:hAnsi="Century Gothic"/>
          <w:b/>
          <w:bCs/>
          <w:color w:val="000000"/>
          <w:sz w:val="22"/>
          <w:szCs w:val="22"/>
        </w:rPr>
      </w:pPr>
      <w:r w:rsidRPr="00480305">
        <w:rPr>
          <w:rFonts w:ascii="Century Gothic" w:hAnsi="Century Gothic"/>
          <w:b/>
          <w:bCs/>
          <w:color w:val="000000"/>
          <w:sz w:val="22"/>
          <w:szCs w:val="22"/>
        </w:rPr>
        <w:object w:dxaOrig="14258" w:dyaOrig="4739">
          <v:shape id="_x0000_i1026" type="#_x0000_t75" style="width:513.3pt;height:171.1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6" DrawAspect="Content" ObjectID="_1740995549" r:id="rId16">
            <o:FieldCodes>\s</o:FieldCodes>
          </o:OLEObject>
        </w:object>
      </w:r>
      <w:r w:rsidRPr="00480305">
        <w:rPr>
          <w:rFonts w:ascii="Century Gothic" w:hAnsi="Century Gothic"/>
          <w:b/>
          <w:bCs/>
          <w:color w:val="000000"/>
          <w:sz w:val="22"/>
          <w:szCs w:val="22"/>
        </w:rPr>
        <w:t>3. Béton pour semelles, longrines, dalles armées, poteaux, chaînages, linteaux, poutres</w:t>
      </w:r>
    </w:p>
    <w:p w:rsidR="00BC3391" w:rsidRPr="00480305" w:rsidRDefault="00BC3391" w:rsidP="0088750F">
      <w:pPr>
        <w:spacing w:after="120"/>
        <w:jc w:val="both"/>
        <w:rPr>
          <w:rFonts w:ascii="Century Gothic" w:hAnsi="Century Gothic"/>
          <w:color w:val="000000"/>
          <w:sz w:val="22"/>
          <w:szCs w:val="22"/>
        </w:rPr>
      </w:pPr>
      <w:r w:rsidRPr="00480305">
        <w:rPr>
          <w:rFonts w:ascii="Century Gothic" w:hAnsi="Century Gothic"/>
          <w:color w:val="000000"/>
          <w:sz w:val="22"/>
          <w:szCs w:val="22"/>
        </w:rPr>
        <w:t>Il sera dosé à 350 Kg/m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w:t>
      </w:r>
      <w:r w:rsidRPr="00480305">
        <w:rPr>
          <w:rFonts w:ascii="Century Gothic" w:hAnsi="Century Gothic"/>
          <w:b/>
          <w:bCs/>
          <w:color w:val="000000"/>
          <w:sz w:val="22"/>
          <w:szCs w:val="22"/>
        </w:rPr>
        <w:t>Ainsi le mètre cube de béton dosé à 350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aura la composition théorique de :</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420 m3"/>
        </w:smartTagPr>
        <w:r w:rsidRPr="00480305">
          <w:rPr>
            <w:rFonts w:ascii="Century Gothic" w:hAnsi="Century Gothic"/>
            <w:color w:val="000000"/>
            <w:sz w:val="22"/>
            <w:szCs w:val="22"/>
          </w:rPr>
          <w:t>0,420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420 litres"/>
        </w:smartTagPr>
        <w:r w:rsidRPr="00480305">
          <w:rPr>
            <w:rFonts w:ascii="Century Gothic" w:hAnsi="Century Gothic"/>
            <w:color w:val="000000"/>
            <w:sz w:val="22"/>
            <w:szCs w:val="22"/>
          </w:rPr>
          <w:t>420 litres</w:t>
        </w:r>
      </w:smartTag>
      <w:r w:rsidRPr="00480305">
        <w:rPr>
          <w:rFonts w:ascii="Century Gothic" w:hAnsi="Century Gothic"/>
          <w:color w:val="000000"/>
          <w:sz w:val="22"/>
          <w:szCs w:val="22"/>
        </w:rPr>
        <w:t xml:space="preserve"> de sable, soit 7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840 m3"/>
        </w:smartTagPr>
        <w:r w:rsidRPr="00480305">
          <w:rPr>
            <w:rFonts w:ascii="Century Gothic" w:hAnsi="Century Gothic"/>
            <w:color w:val="000000"/>
            <w:sz w:val="22"/>
            <w:szCs w:val="22"/>
          </w:rPr>
          <w:t>0,840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840 litres"/>
        </w:smartTagPr>
        <w:r w:rsidRPr="00480305">
          <w:rPr>
            <w:rFonts w:ascii="Century Gothic" w:hAnsi="Century Gothic"/>
            <w:color w:val="000000"/>
            <w:sz w:val="22"/>
            <w:szCs w:val="22"/>
          </w:rPr>
          <w:t>840 litres</w:t>
        </w:r>
      </w:smartTag>
      <w:r w:rsidRPr="00480305">
        <w:rPr>
          <w:rFonts w:ascii="Century Gothic" w:hAnsi="Century Gothic"/>
          <w:color w:val="000000"/>
          <w:sz w:val="22"/>
          <w:szCs w:val="22"/>
        </w:rPr>
        <w:t xml:space="preserve"> de gravier, soit 14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350 kg"/>
        </w:smartTagPr>
        <w:r w:rsidRPr="00480305">
          <w:rPr>
            <w:rFonts w:ascii="Century Gothic" w:hAnsi="Century Gothic"/>
            <w:color w:val="000000"/>
            <w:sz w:val="22"/>
            <w:szCs w:val="22"/>
          </w:rPr>
          <w:t>350 Kg</w:t>
        </w:r>
      </w:smartTag>
      <w:r w:rsidRPr="00480305">
        <w:rPr>
          <w:rFonts w:ascii="Century Gothic" w:hAnsi="Century Gothic"/>
          <w:color w:val="000000"/>
          <w:sz w:val="22"/>
          <w:szCs w:val="22"/>
        </w:rPr>
        <w:t xml:space="preserve"> ou 7 sacs de ciment de </w:t>
      </w:r>
      <w:smartTag w:uri="urn:schemas-microsoft-com:office:smarttags" w:element="metricconverter">
        <w:smartTagPr>
          <w:attr w:name="ProductID" w:val="50 Kg"/>
        </w:smartTagPr>
        <w:r w:rsidRPr="00480305">
          <w:rPr>
            <w:rFonts w:ascii="Century Gothic" w:hAnsi="Century Gothic"/>
            <w:color w:val="000000"/>
            <w:sz w:val="22"/>
            <w:szCs w:val="22"/>
          </w:rPr>
          <w:t>50 Kg</w:t>
        </w:r>
      </w:smartTag>
      <w:r w:rsidRPr="00480305">
        <w:rPr>
          <w:rFonts w:ascii="Century Gothic" w:hAnsi="Century Gothic"/>
          <w:color w:val="000000"/>
          <w:sz w:val="22"/>
          <w:szCs w:val="22"/>
        </w:rPr>
        <w:t xml:space="preserve"> chacun (1 sac de ciment a un volume de </w:t>
      </w:r>
      <w:smartTag w:uri="urn:schemas-microsoft-com:office:smarttags" w:element="metricconverter">
        <w:smartTagPr>
          <w:attr w:name="ProductID" w:val="20 l"/>
        </w:smartTagPr>
        <w:r w:rsidRPr="00480305">
          <w:rPr>
            <w:rFonts w:ascii="Century Gothic" w:hAnsi="Century Gothic"/>
            <w:color w:val="000000"/>
            <w:sz w:val="22"/>
            <w:szCs w:val="22"/>
          </w:rPr>
          <w:t>20 l</w:t>
        </w:r>
      </w:smartTag>
      <w:r w:rsidRPr="00480305">
        <w:rPr>
          <w:rFonts w:ascii="Century Gothic" w:hAnsi="Century Gothic"/>
          <w:color w:val="000000"/>
          <w:sz w:val="22"/>
          <w:szCs w:val="22"/>
        </w:rPr>
        <w:t>),</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200 m3"/>
        </w:smartTagPr>
        <w:r w:rsidRPr="00480305">
          <w:rPr>
            <w:rFonts w:ascii="Century Gothic" w:hAnsi="Century Gothic"/>
            <w:color w:val="000000"/>
            <w:sz w:val="22"/>
            <w:szCs w:val="22"/>
          </w:rPr>
          <w:t>0,200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200 litres"/>
        </w:smartTagPr>
        <w:r w:rsidRPr="00480305">
          <w:rPr>
            <w:rFonts w:ascii="Century Gothic" w:hAnsi="Century Gothic"/>
            <w:color w:val="000000"/>
            <w:sz w:val="22"/>
            <w:szCs w:val="22"/>
          </w:rPr>
          <w:t>200 litres</w:t>
        </w:r>
      </w:smartTag>
      <w:r w:rsidRPr="00480305">
        <w:rPr>
          <w:rFonts w:ascii="Century Gothic" w:hAnsi="Century Gothic"/>
          <w:color w:val="000000"/>
          <w:sz w:val="22"/>
          <w:szCs w:val="22"/>
        </w:rPr>
        <w:t xml:space="preserve"> d’eau, soit 20 seaux</w:t>
      </w:r>
    </w:p>
    <w:p w:rsidR="00BC3391" w:rsidRPr="00480305" w:rsidRDefault="00BC3391" w:rsidP="0088750F">
      <w:pPr>
        <w:spacing w:before="100" w:beforeAutospacing="1"/>
        <w:rPr>
          <w:rFonts w:ascii="Century Gothic" w:hAnsi="Century Gothic"/>
          <w:color w:val="000000"/>
          <w:sz w:val="22"/>
          <w:szCs w:val="22"/>
        </w:rPr>
      </w:pPr>
      <w:r w:rsidRPr="00480305">
        <w:rPr>
          <w:rFonts w:ascii="Century Gothic" w:hAnsi="Century Gothic"/>
          <w:color w:val="000000"/>
          <w:sz w:val="22"/>
          <w:szCs w:val="22"/>
        </w:rPr>
        <w:object w:dxaOrig="14258" w:dyaOrig="4319">
          <v:shape id="_x0000_i1027" type="#_x0000_t75" style="width:513.3pt;height:155.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7" DrawAspect="Content" ObjectID="_1740995550" r:id="rId18">
            <o:FieldCodes>\s</o:FieldCodes>
          </o:OLEObject>
        </w:object>
      </w:r>
    </w:p>
    <w:p w:rsidR="00BC3391" w:rsidRPr="00480305" w:rsidRDefault="00BC3391" w:rsidP="0088750F">
      <w:pPr>
        <w:spacing w:before="100" w:beforeAutospacing="1"/>
        <w:rPr>
          <w:rFonts w:ascii="Century Gothic" w:hAnsi="Century Gothic"/>
          <w:b/>
          <w:bCs/>
          <w:color w:val="000000"/>
          <w:sz w:val="22"/>
          <w:szCs w:val="22"/>
        </w:rPr>
      </w:pPr>
      <w:r w:rsidRPr="00480305">
        <w:rPr>
          <w:rFonts w:ascii="Century Gothic" w:hAnsi="Century Gothic"/>
          <w:b/>
          <w:bCs/>
          <w:color w:val="000000"/>
          <w:sz w:val="22"/>
          <w:szCs w:val="22"/>
        </w:rPr>
        <w:t xml:space="preserve">4. </w:t>
      </w:r>
      <w:r w:rsidRPr="00480305">
        <w:rPr>
          <w:rFonts w:ascii="Century Gothic" w:hAnsi="Century Gothic"/>
          <w:b/>
          <w:bCs/>
          <w:color w:val="000000"/>
          <w:sz w:val="22"/>
          <w:szCs w:val="22"/>
          <w:u w:val="single"/>
        </w:rPr>
        <w:t>Béton pour chapes</w:t>
      </w:r>
    </w:p>
    <w:p w:rsidR="00BC3391" w:rsidRPr="00480305" w:rsidRDefault="00BC3391" w:rsidP="0088750F">
      <w:pPr>
        <w:spacing w:before="100" w:beforeAutospacing="1"/>
        <w:jc w:val="both"/>
        <w:rPr>
          <w:rFonts w:ascii="Century Gothic" w:hAnsi="Century Gothic"/>
          <w:color w:val="000000"/>
          <w:sz w:val="22"/>
          <w:szCs w:val="22"/>
        </w:rPr>
      </w:pPr>
      <w:r w:rsidRPr="00480305">
        <w:rPr>
          <w:rFonts w:ascii="Century Gothic" w:hAnsi="Century Gothic"/>
          <w:color w:val="000000"/>
          <w:sz w:val="22"/>
          <w:szCs w:val="22"/>
        </w:rPr>
        <w:t>Il sera dosé à 400 Kg/m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w:t>
      </w:r>
      <w:r w:rsidRPr="00480305">
        <w:rPr>
          <w:rFonts w:ascii="Century Gothic" w:hAnsi="Century Gothic"/>
          <w:bCs/>
          <w:color w:val="000000"/>
          <w:sz w:val="22"/>
          <w:szCs w:val="22"/>
        </w:rPr>
        <w:t>Ainsi le mètre cube de béton dosé à 400 Kg/m</w:t>
      </w:r>
      <w:r w:rsidRPr="00480305">
        <w:rPr>
          <w:rFonts w:ascii="Century Gothic" w:hAnsi="Century Gothic"/>
          <w:bCs/>
          <w:color w:val="000000"/>
          <w:sz w:val="22"/>
          <w:szCs w:val="22"/>
          <w:vertAlign w:val="superscript"/>
        </w:rPr>
        <w:t>3</w:t>
      </w:r>
      <w:r w:rsidRPr="00480305">
        <w:rPr>
          <w:rFonts w:ascii="Century Gothic" w:hAnsi="Century Gothic"/>
          <w:color w:val="000000"/>
          <w:sz w:val="22"/>
          <w:szCs w:val="22"/>
        </w:rPr>
        <w:t xml:space="preserve"> aura la composition théorique de :</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1,2 m3"/>
        </w:smartTagPr>
        <w:r w:rsidRPr="00480305">
          <w:rPr>
            <w:rFonts w:ascii="Century Gothic" w:hAnsi="Century Gothic"/>
            <w:color w:val="000000"/>
            <w:sz w:val="22"/>
            <w:szCs w:val="22"/>
          </w:rPr>
          <w:t>1,2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1200 litres"/>
        </w:smartTagPr>
        <w:r w:rsidRPr="00480305">
          <w:rPr>
            <w:rFonts w:ascii="Century Gothic" w:hAnsi="Century Gothic"/>
            <w:color w:val="000000"/>
            <w:sz w:val="22"/>
            <w:szCs w:val="22"/>
          </w:rPr>
          <w:t>1200 litres</w:t>
        </w:r>
      </w:smartTag>
      <w:r w:rsidRPr="00480305">
        <w:rPr>
          <w:rFonts w:ascii="Century Gothic" w:hAnsi="Century Gothic"/>
          <w:color w:val="000000"/>
          <w:sz w:val="22"/>
          <w:szCs w:val="22"/>
        </w:rPr>
        <w:t xml:space="preserve"> de sable, soit 5 brouettes</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400 kg"/>
        </w:smartTagPr>
        <w:r w:rsidRPr="00480305">
          <w:rPr>
            <w:rFonts w:ascii="Century Gothic" w:hAnsi="Century Gothic"/>
            <w:color w:val="000000"/>
            <w:sz w:val="22"/>
            <w:szCs w:val="22"/>
          </w:rPr>
          <w:t>400 Kg</w:t>
        </w:r>
      </w:smartTag>
      <w:r w:rsidRPr="00480305">
        <w:rPr>
          <w:rFonts w:ascii="Century Gothic" w:hAnsi="Century Gothic"/>
          <w:color w:val="000000"/>
          <w:sz w:val="22"/>
          <w:szCs w:val="22"/>
        </w:rPr>
        <w:t xml:space="preserve"> ou 2 sacs de ciment de </w:t>
      </w:r>
      <w:smartTag w:uri="urn:schemas-microsoft-com:office:smarttags" w:element="metricconverter">
        <w:smartTagPr>
          <w:attr w:name="ProductID" w:val="50 Kg"/>
        </w:smartTagPr>
        <w:r w:rsidRPr="00480305">
          <w:rPr>
            <w:rFonts w:ascii="Century Gothic" w:hAnsi="Century Gothic"/>
            <w:color w:val="000000"/>
            <w:sz w:val="22"/>
            <w:szCs w:val="22"/>
          </w:rPr>
          <w:t>50 Kg</w:t>
        </w:r>
      </w:smartTag>
      <w:r w:rsidRPr="00480305">
        <w:rPr>
          <w:rFonts w:ascii="Century Gothic" w:hAnsi="Century Gothic"/>
          <w:color w:val="000000"/>
          <w:sz w:val="22"/>
          <w:szCs w:val="22"/>
        </w:rPr>
        <w:t xml:space="preserve"> chacun (1 sac de ciment a un volume de </w:t>
      </w:r>
      <w:smartTag w:uri="urn:schemas-microsoft-com:office:smarttags" w:element="metricconverter">
        <w:smartTagPr>
          <w:attr w:name="ProductID" w:val="20 l"/>
        </w:smartTagPr>
        <w:r w:rsidRPr="00480305">
          <w:rPr>
            <w:rFonts w:ascii="Century Gothic" w:hAnsi="Century Gothic"/>
            <w:color w:val="000000"/>
            <w:sz w:val="22"/>
            <w:szCs w:val="22"/>
          </w:rPr>
          <w:t>20 l</w:t>
        </w:r>
      </w:smartTag>
      <w:r w:rsidRPr="00480305">
        <w:rPr>
          <w:rFonts w:ascii="Century Gothic" w:hAnsi="Century Gothic"/>
          <w:color w:val="000000"/>
          <w:sz w:val="22"/>
          <w:szCs w:val="22"/>
        </w:rPr>
        <w:t>),</w:t>
      </w:r>
    </w:p>
    <w:p w:rsidR="00BC3391" w:rsidRPr="00480305" w:rsidRDefault="00BC3391" w:rsidP="00273D09">
      <w:pPr>
        <w:numPr>
          <w:ilvl w:val="1"/>
          <w:numId w:val="39"/>
        </w:numPr>
        <w:tabs>
          <w:tab w:val="clear" w:pos="1440"/>
        </w:tabs>
        <w:suppressAutoHyphens w:val="0"/>
        <w:autoSpaceDN/>
        <w:spacing w:before="100" w:beforeAutospacing="1"/>
        <w:ind w:left="0" w:firstLine="0"/>
        <w:jc w:val="both"/>
        <w:textAlignment w:val="auto"/>
        <w:rPr>
          <w:rFonts w:ascii="Century Gothic" w:hAnsi="Century Gothic"/>
          <w:color w:val="000000"/>
          <w:sz w:val="22"/>
          <w:szCs w:val="22"/>
        </w:rPr>
      </w:pPr>
      <w:smartTag w:uri="urn:schemas-microsoft-com:office:smarttags" w:element="metricconverter">
        <w:smartTagPr>
          <w:attr w:name="ProductID" w:val="0,200 m3"/>
        </w:smartTagPr>
        <w:r w:rsidRPr="00480305">
          <w:rPr>
            <w:rFonts w:ascii="Century Gothic" w:hAnsi="Century Gothic"/>
            <w:color w:val="000000"/>
            <w:sz w:val="22"/>
            <w:szCs w:val="22"/>
          </w:rPr>
          <w:t>0,200 m</w:t>
        </w:r>
        <w:r w:rsidRPr="00480305">
          <w:rPr>
            <w:rFonts w:ascii="Century Gothic" w:hAnsi="Century Gothic"/>
            <w:color w:val="000000"/>
            <w:sz w:val="22"/>
            <w:szCs w:val="22"/>
            <w:vertAlign w:val="superscript"/>
          </w:rPr>
          <w:t>3</w:t>
        </w:r>
      </w:smartTag>
      <w:r w:rsidRPr="00480305">
        <w:rPr>
          <w:rFonts w:ascii="Century Gothic" w:hAnsi="Century Gothic"/>
          <w:color w:val="000000"/>
          <w:sz w:val="22"/>
          <w:szCs w:val="22"/>
        </w:rPr>
        <w:t xml:space="preserve"> ou </w:t>
      </w:r>
      <w:smartTag w:uri="urn:schemas-microsoft-com:office:smarttags" w:element="metricconverter">
        <w:smartTagPr>
          <w:attr w:name="ProductID" w:val="200 litres"/>
        </w:smartTagPr>
        <w:r w:rsidRPr="00480305">
          <w:rPr>
            <w:rFonts w:ascii="Century Gothic" w:hAnsi="Century Gothic"/>
            <w:color w:val="000000"/>
            <w:sz w:val="22"/>
            <w:szCs w:val="22"/>
          </w:rPr>
          <w:t>200 litres</w:t>
        </w:r>
      </w:smartTag>
      <w:r w:rsidRPr="00480305">
        <w:rPr>
          <w:rFonts w:ascii="Century Gothic" w:hAnsi="Century Gothic"/>
          <w:color w:val="000000"/>
          <w:sz w:val="22"/>
          <w:szCs w:val="22"/>
        </w:rPr>
        <w:t xml:space="preserve"> d’eau, soit 5 seaux</w:t>
      </w:r>
    </w:p>
    <w:p w:rsidR="00BC3391" w:rsidRPr="00480305" w:rsidRDefault="00BC3391" w:rsidP="0088750F">
      <w:pPr>
        <w:pStyle w:val="Corpsdetexte"/>
        <w:spacing w:before="100" w:beforeAutospacing="1"/>
        <w:ind w:left="-720"/>
        <w:jc w:val="center"/>
        <w:rPr>
          <w:rFonts w:ascii="Century Gothic" w:hAnsi="Century Gothic" w:cs="Times New Roman"/>
          <w:color w:val="000000"/>
          <w:sz w:val="22"/>
          <w:szCs w:val="22"/>
          <w:lang w:val="en-GB"/>
        </w:rPr>
      </w:pPr>
      <w:r w:rsidRPr="00480305">
        <w:rPr>
          <w:rFonts w:ascii="Century Gothic" w:hAnsi="Century Gothic" w:cs="Times New Roman"/>
          <w:color w:val="000000"/>
          <w:sz w:val="22"/>
          <w:szCs w:val="22"/>
        </w:rPr>
        <w:object w:dxaOrig="11045" w:dyaOrig="2545">
          <v:shape id="_x0000_i1028" type="#_x0000_t75" style="width:552.25pt;height:127.2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8" DrawAspect="Content" ObjectID="_1740995551" r:id="rId20">
            <o:FieldCodes>\s</o:FieldCodes>
          </o:OLEObject>
        </w:object>
      </w:r>
    </w:p>
    <w:p w:rsidR="00BC3391" w:rsidRPr="00480305" w:rsidRDefault="00BC3391" w:rsidP="0088750F">
      <w:pPr>
        <w:spacing w:before="100" w:beforeAutospacing="1"/>
        <w:jc w:val="both"/>
        <w:rPr>
          <w:rFonts w:ascii="Century Gothic" w:hAnsi="Century Gothic"/>
          <w:b/>
          <w:bCs/>
          <w:color w:val="000000"/>
          <w:sz w:val="22"/>
          <w:szCs w:val="22"/>
        </w:rPr>
      </w:pPr>
      <w:r w:rsidRPr="00480305">
        <w:rPr>
          <w:rFonts w:ascii="Century Gothic" w:hAnsi="Century Gothic"/>
          <w:bCs/>
          <w:color w:val="000000"/>
          <w:sz w:val="22"/>
          <w:szCs w:val="22"/>
          <w:u w:val="single"/>
        </w:rPr>
        <w:t xml:space="preserve">Nota : </w:t>
      </w:r>
      <w:r w:rsidRPr="00480305">
        <w:rPr>
          <w:rFonts w:ascii="Century Gothic" w:hAnsi="Century Gothic"/>
          <w:bCs/>
          <w:i/>
          <w:iCs/>
          <w:color w:val="000000"/>
          <w:sz w:val="22"/>
          <w:szCs w:val="22"/>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480305">
          <w:rPr>
            <w:rFonts w:ascii="Century Gothic" w:hAnsi="Century Gothic"/>
            <w:bCs/>
            <w:i/>
            <w:iCs/>
            <w:color w:val="000000"/>
            <w:sz w:val="22"/>
            <w:szCs w:val="22"/>
          </w:rPr>
          <w:t>60 litres</w:t>
        </w:r>
      </w:smartTag>
      <w:r w:rsidRPr="00480305">
        <w:rPr>
          <w:rFonts w:ascii="Century Gothic" w:hAnsi="Century Gothic"/>
          <w:bCs/>
          <w:i/>
          <w:iCs/>
          <w:color w:val="000000"/>
          <w:sz w:val="22"/>
          <w:szCs w:val="22"/>
        </w:rPr>
        <w:t xml:space="preserve"> ou environ 1/16 m</w:t>
      </w:r>
      <w:r w:rsidRPr="00480305">
        <w:rPr>
          <w:rFonts w:ascii="Century Gothic" w:hAnsi="Century Gothic"/>
          <w:color w:val="000000"/>
          <w:sz w:val="22"/>
          <w:szCs w:val="22"/>
          <w:vertAlign w:val="superscript"/>
        </w:rPr>
        <w:t>3</w:t>
      </w:r>
      <w:r w:rsidRPr="00480305">
        <w:rPr>
          <w:rFonts w:ascii="Century Gothic" w:hAnsi="Century Gothic"/>
          <w:bCs/>
          <w:i/>
          <w:iCs/>
          <w:color w:val="000000"/>
          <w:sz w:val="22"/>
          <w:szCs w:val="22"/>
        </w:rPr>
        <w:t xml:space="preserve">. Le sceau à prendre en considération est celui qui comme le sceau du maçon de contenance de </w:t>
      </w:r>
      <w:smartTag w:uri="urn:schemas-microsoft-com:office:smarttags" w:element="metricconverter">
        <w:smartTagPr>
          <w:attr w:name="ProductID" w:val="10 litres"/>
        </w:smartTagPr>
        <w:r w:rsidRPr="00480305">
          <w:rPr>
            <w:rFonts w:ascii="Century Gothic" w:hAnsi="Century Gothic"/>
            <w:bCs/>
            <w:i/>
            <w:iCs/>
            <w:color w:val="000000"/>
            <w:sz w:val="22"/>
            <w:szCs w:val="22"/>
          </w:rPr>
          <w:t>10 litres</w:t>
        </w:r>
      </w:smartTag>
      <w:r w:rsidRPr="00480305">
        <w:rPr>
          <w:rFonts w:ascii="Century Gothic" w:hAnsi="Century Gothic"/>
          <w:bCs/>
          <w:i/>
          <w:iCs/>
          <w:color w:val="000000"/>
          <w:sz w:val="22"/>
          <w:szCs w:val="22"/>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480305">
          <w:rPr>
            <w:rFonts w:ascii="Century Gothic" w:hAnsi="Century Gothic"/>
            <w:bCs/>
            <w:i/>
            <w:iCs/>
            <w:color w:val="000000"/>
            <w:sz w:val="22"/>
            <w:szCs w:val="22"/>
          </w:rPr>
          <w:t>30 litres</w:t>
        </w:r>
      </w:smartTag>
      <w:r w:rsidRPr="00480305">
        <w:rPr>
          <w:rFonts w:ascii="Century Gothic" w:hAnsi="Century Gothic"/>
          <w:bCs/>
          <w:i/>
          <w:iCs/>
          <w:color w:val="000000"/>
          <w:sz w:val="22"/>
          <w:szCs w:val="22"/>
        </w:rPr>
        <w:t xml:space="preserve"> d’eau pour </w:t>
      </w:r>
      <w:smartTag w:uri="urn:schemas-microsoft-com:office:smarttags" w:element="metricconverter">
        <w:smartTagPr>
          <w:attr w:name="ProductID" w:val="50 Kg"/>
        </w:smartTagPr>
        <w:r w:rsidRPr="00480305">
          <w:rPr>
            <w:rFonts w:ascii="Century Gothic" w:hAnsi="Century Gothic"/>
            <w:bCs/>
            <w:i/>
            <w:iCs/>
            <w:color w:val="000000"/>
            <w:sz w:val="22"/>
            <w:szCs w:val="22"/>
          </w:rPr>
          <w:t>50 Kg</w:t>
        </w:r>
      </w:smartTag>
      <w:r w:rsidRPr="00480305">
        <w:rPr>
          <w:rFonts w:ascii="Century Gothic" w:hAnsi="Century Gothic"/>
          <w:bCs/>
          <w:i/>
          <w:iCs/>
          <w:color w:val="000000"/>
          <w:sz w:val="22"/>
          <w:szCs w:val="22"/>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r w:rsidRPr="00480305">
        <w:rPr>
          <w:rFonts w:ascii="Century Gothic" w:hAnsi="Century Gothic"/>
          <w:b/>
          <w:bCs/>
          <w:color w:val="000000"/>
          <w:sz w:val="22"/>
          <w:szCs w:val="22"/>
        </w:rPr>
        <w:t xml:space="preserve"> COMPOSITION DES MORTIERS ET DES ENDUITS</w:t>
      </w:r>
    </w:p>
    <w:p w:rsidR="00BC3391" w:rsidRPr="00480305" w:rsidRDefault="00BC3391" w:rsidP="0088750F">
      <w:pPr>
        <w:pStyle w:val="Corpsdetexte31"/>
        <w:widowControl/>
        <w:overflowPunct/>
        <w:autoSpaceDE/>
        <w:autoSpaceDN/>
        <w:adjustRightInd/>
        <w:spacing w:before="100" w:beforeAutospacing="1"/>
        <w:textAlignment w:val="auto"/>
        <w:rPr>
          <w:rFonts w:ascii="Century Gothic" w:hAnsi="Century Gothic"/>
          <w:bCs/>
          <w:color w:val="000000"/>
          <w:sz w:val="22"/>
          <w:szCs w:val="22"/>
        </w:rPr>
      </w:pPr>
      <w:r w:rsidRPr="00480305">
        <w:rPr>
          <w:rFonts w:ascii="Century Gothic" w:hAnsi="Century Gothic"/>
          <w:bCs/>
          <w:color w:val="000000"/>
          <w:sz w:val="22"/>
          <w:szCs w:val="22"/>
        </w:rPr>
        <w:t xml:space="preserve">1. </w:t>
      </w:r>
      <w:r w:rsidRPr="00480305">
        <w:rPr>
          <w:rFonts w:ascii="Century Gothic" w:hAnsi="Century Gothic"/>
          <w:bCs/>
          <w:color w:val="000000"/>
          <w:sz w:val="22"/>
          <w:szCs w:val="22"/>
          <w:u w:val="single"/>
        </w:rPr>
        <w:t>Mortier de pose et pour la fabrication des agglomérés</w:t>
      </w:r>
    </w:p>
    <w:p w:rsidR="00BC3391" w:rsidRPr="00480305" w:rsidRDefault="00BC3391" w:rsidP="0088750F">
      <w:pPr>
        <w:spacing w:before="100" w:beforeAutospacing="1"/>
        <w:jc w:val="both"/>
        <w:rPr>
          <w:rFonts w:ascii="Century Gothic" w:hAnsi="Century Gothic"/>
          <w:color w:val="000000"/>
          <w:sz w:val="22"/>
          <w:szCs w:val="22"/>
        </w:rPr>
      </w:pPr>
      <w:r w:rsidRPr="00480305">
        <w:rPr>
          <w:rFonts w:ascii="Century Gothic" w:hAnsi="Century Gothic"/>
          <w:color w:val="000000"/>
          <w:sz w:val="22"/>
          <w:szCs w:val="22"/>
          <w:u w:val="single"/>
        </w:rPr>
        <w:t>Le mortier de pose</w:t>
      </w:r>
      <w:r w:rsidRPr="00480305">
        <w:rPr>
          <w:rFonts w:ascii="Century Gothic" w:hAnsi="Century Gothic"/>
          <w:color w:val="000000"/>
          <w:sz w:val="22"/>
          <w:szCs w:val="22"/>
        </w:rPr>
        <w:t xml:space="preserve"> est dosé à </w:t>
      </w:r>
      <w:r w:rsidRPr="00480305">
        <w:rPr>
          <w:rFonts w:ascii="Century Gothic" w:hAnsi="Century Gothic"/>
          <w:b/>
          <w:bCs/>
          <w:color w:val="000000"/>
          <w:sz w:val="22"/>
          <w:szCs w:val="22"/>
        </w:rPr>
        <w:t>250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Soit un rapport pratique de 3,5 brouettes de sable moyen, un sac de ciment et environ </w:t>
      </w:r>
      <w:smartTag w:uri="urn:schemas-microsoft-com:office:smarttags" w:element="metricconverter">
        <w:smartTagPr>
          <w:attr w:name="ProductID" w:val="40 litres"/>
        </w:smartTagPr>
        <w:r w:rsidRPr="00480305">
          <w:rPr>
            <w:rFonts w:ascii="Century Gothic" w:hAnsi="Century Gothic"/>
            <w:color w:val="000000"/>
            <w:sz w:val="22"/>
            <w:szCs w:val="22"/>
          </w:rPr>
          <w:t>40 litres</w:t>
        </w:r>
      </w:smartTag>
      <w:r w:rsidRPr="00480305">
        <w:rPr>
          <w:rFonts w:ascii="Century Gothic" w:hAnsi="Century Gothic"/>
          <w:color w:val="000000"/>
          <w:sz w:val="22"/>
          <w:szCs w:val="22"/>
        </w:rPr>
        <w:t xml:space="preserve"> d’eau.</w:t>
      </w:r>
    </w:p>
    <w:p w:rsidR="00BC3391" w:rsidRPr="00480305" w:rsidRDefault="00BC3391" w:rsidP="0088750F">
      <w:pPr>
        <w:spacing w:before="100" w:beforeAutospacing="1"/>
        <w:jc w:val="both"/>
        <w:rPr>
          <w:rFonts w:ascii="Century Gothic" w:hAnsi="Century Gothic"/>
          <w:color w:val="000000"/>
          <w:sz w:val="22"/>
          <w:szCs w:val="22"/>
        </w:rPr>
      </w:pPr>
      <w:r w:rsidRPr="00480305">
        <w:rPr>
          <w:rFonts w:ascii="Century Gothic" w:hAnsi="Century Gothic"/>
          <w:color w:val="000000"/>
          <w:sz w:val="22"/>
          <w:szCs w:val="22"/>
        </w:rPr>
        <w:object w:dxaOrig="9518" w:dyaOrig="2591">
          <v:shape id="_x0000_i1029"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29" DrawAspect="Content" ObjectID="_1740995552" r:id="rId22">
            <o:FieldCodes>\s</o:FieldCodes>
          </o:OLEObject>
        </w:object>
      </w:r>
    </w:p>
    <w:p w:rsidR="00BC3391" w:rsidRPr="00480305" w:rsidRDefault="00BC3391" w:rsidP="0088750F">
      <w:pPr>
        <w:spacing w:before="100" w:beforeAutospacing="1"/>
        <w:jc w:val="both"/>
        <w:rPr>
          <w:rFonts w:ascii="Century Gothic" w:hAnsi="Century Gothic"/>
          <w:color w:val="000000"/>
          <w:sz w:val="22"/>
          <w:szCs w:val="22"/>
        </w:rPr>
      </w:pPr>
      <w:r w:rsidRPr="00480305">
        <w:rPr>
          <w:rFonts w:ascii="Century Gothic" w:hAnsi="Century Gothic"/>
          <w:color w:val="000000"/>
          <w:sz w:val="22"/>
          <w:szCs w:val="22"/>
          <w:u w:val="single"/>
        </w:rPr>
        <w:t>Le mortier pour la fabrication des parpaings ordinaires compactés à la main</w:t>
      </w:r>
      <w:r w:rsidRPr="00480305">
        <w:rPr>
          <w:rFonts w:ascii="Century Gothic" w:hAnsi="Century Gothic"/>
          <w:color w:val="000000"/>
          <w:sz w:val="22"/>
          <w:szCs w:val="22"/>
        </w:rPr>
        <w:t xml:space="preserve"> est dosé à </w:t>
      </w:r>
      <w:r w:rsidRPr="00480305">
        <w:rPr>
          <w:rFonts w:ascii="Century Gothic" w:hAnsi="Century Gothic"/>
          <w:b/>
          <w:bCs/>
          <w:color w:val="000000"/>
          <w:sz w:val="22"/>
          <w:szCs w:val="22"/>
        </w:rPr>
        <w:t>250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Pratiquement on utilise 1 sac de ciment, 4 brouettes de sable et environ </w:t>
      </w:r>
      <w:smartTag w:uri="urn:schemas-microsoft-com:office:smarttags" w:element="metricconverter">
        <w:smartTagPr>
          <w:attr w:name="ProductID" w:val="40 litres"/>
        </w:smartTagPr>
        <w:r w:rsidRPr="00480305">
          <w:rPr>
            <w:rFonts w:ascii="Century Gothic" w:hAnsi="Century Gothic"/>
            <w:color w:val="000000"/>
            <w:sz w:val="22"/>
            <w:szCs w:val="22"/>
          </w:rPr>
          <w:t>40 litres</w:t>
        </w:r>
      </w:smartTag>
      <w:r w:rsidRPr="00480305">
        <w:rPr>
          <w:rFonts w:ascii="Century Gothic" w:hAnsi="Century Gothic"/>
          <w:color w:val="000000"/>
          <w:sz w:val="22"/>
          <w:szCs w:val="22"/>
        </w:rPr>
        <w:t xml:space="preserve"> d’eau pour produire :</w:t>
      </w:r>
    </w:p>
    <w:p w:rsidR="00BC3391" w:rsidRPr="00480305" w:rsidRDefault="00BC3391" w:rsidP="0088750F">
      <w:pPr>
        <w:spacing w:before="100" w:beforeAutospacing="1"/>
        <w:jc w:val="both"/>
        <w:rPr>
          <w:rFonts w:ascii="Century Gothic" w:hAnsi="Century Gothic"/>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BC3391" w:rsidRPr="00480305" w:rsidTr="00FB6EFC">
        <w:trPr>
          <w:jc w:val="center"/>
        </w:trPr>
        <w:tc>
          <w:tcPr>
            <w:tcW w:w="2181" w:type="dxa"/>
          </w:tcPr>
          <w:p w:rsidR="00BC3391" w:rsidRPr="00480305" w:rsidRDefault="00BC3391" w:rsidP="0088750F">
            <w:pPr>
              <w:spacing w:before="100" w:beforeAutospacing="1"/>
              <w:jc w:val="center"/>
              <w:rPr>
                <w:rFonts w:ascii="Century Gothic" w:hAnsi="Century Gothic"/>
                <w:b/>
                <w:bCs/>
                <w:color w:val="000000"/>
                <w:sz w:val="22"/>
                <w:szCs w:val="22"/>
              </w:rPr>
            </w:pPr>
            <w:r w:rsidRPr="00480305">
              <w:rPr>
                <w:rFonts w:ascii="Century Gothic" w:hAnsi="Century Gothic"/>
                <w:b/>
                <w:bCs/>
                <w:color w:val="000000"/>
                <w:sz w:val="22"/>
                <w:szCs w:val="22"/>
              </w:rPr>
              <w:t>Type de parpaing</w:t>
            </w:r>
          </w:p>
        </w:tc>
        <w:tc>
          <w:tcPr>
            <w:tcW w:w="3376" w:type="dxa"/>
          </w:tcPr>
          <w:p w:rsidR="00BC3391" w:rsidRPr="00480305" w:rsidRDefault="00BC3391" w:rsidP="0088750F">
            <w:pPr>
              <w:spacing w:before="100" w:beforeAutospacing="1"/>
              <w:jc w:val="center"/>
              <w:rPr>
                <w:rFonts w:ascii="Century Gothic" w:hAnsi="Century Gothic"/>
                <w:b/>
                <w:bCs/>
                <w:color w:val="000000"/>
                <w:sz w:val="22"/>
                <w:szCs w:val="22"/>
              </w:rPr>
            </w:pPr>
            <w:r w:rsidRPr="00480305">
              <w:rPr>
                <w:rFonts w:ascii="Century Gothic" w:hAnsi="Century Gothic"/>
                <w:b/>
                <w:bCs/>
                <w:color w:val="000000"/>
                <w:sz w:val="22"/>
                <w:szCs w:val="22"/>
              </w:rPr>
              <w:t>Nombre de parpaings creux</w:t>
            </w:r>
          </w:p>
        </w:tc>
      </w:tr>
      <w:tr w:rsidR="00BC3391" w:rsidRPr="00480305" w:rsidTr="00FB6EFC">
        <w:trPr>
          <w:trHeight w:val="567"/>
          <w:jc w:val="center"/>
        </w:trPr>
        <w:tc>
          <w:tcPr>
            <w:tcW w:w="2181" w:type="dxa"/>
          </w:tcPr>
          <w:p w:rsidR="00BC3391" w:rsidRPr="00480305" w:rsidRDefault="00BC3391" w:rsidP="0088750F">
            <w:pPr>
              <w:spacing w:before="100" w:beforeAutospacing="1"/>
              <w:jc w:val="center"/>
              <w:rPr>
                <w:rFonts w:ascii="Century Gothic" w:hAnsi="Century Gothic"/>
                <w:b/>
                <w:bCs/>
                <w:color w:val="000000"/>
                <w:sz w:val="22"/>
                <w:szCs w:val="22"/>
              </w:rPr>
            </w:pPr>
            <w:r w:rsidRPr="00480305">
              <w:rPr>
                <w:rFonts w:ascii="Century Gothic" w:hAnsi="Century Gothic"/>
                <w:b/>
                <w:bCs/>
                <w:color w:val="000000"/>
                <w:sz w:val="22"/>
                <w:szCs w:val="22"/>
              </w:rPr>
              <w:t>(20x20x40) cm</w:t>
            </w:r>
          </w:p>
        </w:tc>
        <w:tc>
          <w:tcPr>
            <w:tcW w:w="3376" w:type="dxa"/>
          </w:tcPr>
          <w:p w:rsidR="00BC3391" w:rsidRPr="00480305" w:rsidRDefault="00BC3391" w:rsidP="0088750F">
            <w:pPr>
              <w:spacing w:before="100" w:beforeAutospacing="1"/>
              <w:jc w:val="center"/>
              <w:rPr>
                <w:rFonts w:ascii="Century Gothic" w:hAnsi="Century Gothic"/>
                <w:b/>
                <w:color w:val="000000"/>
                <w:sz w:val="22"/>
                <w:szCs w:val="22"/>
              </w:rPr>
            </w:pPr>
            <w:r w:rsidRPr="00480305">
              <w:rPr>
                <w:rFonts w:ascii="Century Gothic" w:hAnsi="Century Gothic"/>
                <w:b/>
                <w:color w:val="000000"/>
                <w:sz w:val="22"/>
                <w:szCs w:val="22"/>
              </w:rPr>
              <w:t>25</w:t>
            </w:r>
          </w:p>
        </w:tc>
      </w:tr>
      <w:tr w:rsidR="00BC3391" w:rsidRPr="00480305" w:rsidTr="00FB6EFC">
        <w:trPr>
          <w:trHeight w:val="567"/>
          <w:jc w:val="center"/>
        </w:trPr>
        <w:tc>
          <w:tcPr>
            <w:tcW w:w="2181" w:type="dxa"/>
          </w:tcPr>
          <w:p w:rsidR="00BC3391" w:rsidRPr="00480305" w:rsidRDefault="00BC3391" w:rsidP="0088750F">
            <w:pPr>
              <w:spacing w:before="100" w:beforeAutospacing="1"/>
              <w:jc w:val="center"/>
              <w:rPr>
                <w:rFonts w:ascii="Century Gothic" w:hAnsi="Century Gothic"/>
                <w:b/>
                <w:bCs/>
                <w:color w:val="000000"/>
                <w:sz w:val="22"/>
                <w:szCs w:val="22"/>
              </w:rPr>
            </w:pPr>
            <w:r w:rsidRPr="00480305">
              <w:rPr>
                <w:rFonts w:ascii="Century Gothic" w:hAnsi="Century Gothic"/>
                <w:b/>
                <w:bCs/>
                <w:color w:val="000000"/>
                <w:sz w:val="22"/>
                <w:szCs w:val="22"/>
              </w:rPr>
              <w:t>(15x20x40) cm</w:t>
            </w:r>
          </w:p>
        </w:tc>
        <w:tc>
          <w:tcPr>
            <w:tcW w:w="3376" w:type="dxa"/>
          </w:tcPr>
          <w:p w:rsidR="00BC3391" w:rsidRPr="00480305" w:rsidRDefault="00BC3391" w:rsidP="0088750F">
            <w:pPr>
              <w:spacing w:before="100" w:beforeAutospacing="1"/>
              <w:jc w:val="center"/>
              <w:rPr>
                <w:rFonts w:ascii="Century Gothic" w:hAnsi="Century Gothic"/>
                <w:b/>
                <w:color w:val="000000"/>
                <w:sz w:val="22"/>
                <w:szCs w:val="22"/>
              </w:rPr>
            </w:pPr>
            <w:r w:rsidRPr="00480305">
              <w:rPr>
                <w:rFonts w:ascii="Century Gothic" w:hAnsi="Century Gothic"/>
                <w:b/>
                <w:color w:val="000000"/>
                <w:sz w:val="22"/>
                <w:szCs w:val="22"/>
              </w:rPr>
              <w:t>33</w:t>
            </w:r>
          </w:p>
        </w:tc>
      </w:tr>
      <w:tr w:rsidR="00BC3391" w:rsidRPr="00480305" w:rsidTr="00FB6EFC">
        <w:trPr>
          <w:trHeight w:val="567"/>
          <w:jc w:val="center"/>
        </w:trPr>
        <w:tc>
          <w:tcPr>
            <w:tcW w:w="2181" w:type="dxa"/>
          </w:tcPr>
          <w:p w:rsidR="00BC3391" w:rsidRPr="00480305" w:rsidRDefault="00BC3391" w:rsidP="0088750F">
            <w:pPr>
              <w:spacing w:before="100" w:beforeAutospacing="1"/>
              <w:jc w:val="center"/>
              <w:rPr>
                <w:rFonts w:ascii="Century Gothic" w:hAnsi="Century Gothic"/>
                <w:b/>
                <w:bCs/>
                <w:color w:val="000000"/>
                <w:sz w:val="22"/>
                <w:szCs w:val="22"/>
              </w:rPr>
            </w:pPr>
            <w:r w:rsidRPr="00480305">
              <w:rPr>
                <w:rFonts w:ascii="Century Gothic" w:hAnsi="Century Gothic"/>
                <w:b/>
                <w:bCs/>
                <w:color w:val="000000"/>
                <w:sz w:val="22"/>
                <w:szCs w:val="22"/>
              </w:rPr>
              <w:t>(10x20x40) cm</w:t>
            </w:r>
          </w:p>
        </w:tc>
        <w:tc>
          <w:tcPr>
            <w:tcW w:w="3376" w:type="dxa"/>
          </w:tcPr>
          <w:p w:rsidR="00BC3391" w:rsidRPr="00480305" w:rsidRDefault="00BC3391" w:rsidP="0088750F">
            <w:pPr>
              <w:spacing w:before="100" w:beforeAutospacing="1"/>
              <w:jc w:val="center"/>
              <w:rPr>
                <w:rFonts w:ascii="Century Gothic" w:hAnsi="Century Gothic"/>
                <w:b/>
                <w:color w:val="000000"/>
                <w:sz w:val="22"/>
                <w:szCs w:val="22"/>
              </w:rPr>
            </w:pPr>
            <w:r w:rsidRPr="00480305">
              <w:rPr>
                <w:rFonts w:ascii="Century Gothic" w:hAnsi="Century Gothic"/>
                <w:b/>
                <w:color w:val="000000"/>
                <w:sz w:val="22"/>
                <w:szCs w:val="22"/>
              </w:rPr>
              <w:t>36</w:t>
            </w:r>
          </w:p>
        </w:tc>
      </w:tr>
    </w:tbl>
    <w:p w:rsidR="00BC3391" w:rsidRPr="00480305" w:rsidRDefault="00BC3391" w:rsidP="00BC3391">
      <w:pPr>
        <w:spacing w:before="100" w:beforeAutospacing="1"/>
        <w:rPr>
          <w:rFonts w:ascii="Century Gothic" w:hAnsi="Century Gothic"/>
          <w:color w:val="000000"/>
          <w:sz w:val="22"/>
          <w:szCs w:val="22"/>
          <w:u w:val="single"/>
        </w:rPr>
      </w:pPr>
      <w:r w:rsidRPr="00480305">
        <w:rPr>
          <w:rFonts w:ascii="Century Gothic" w:hAnsi="Century Gothic"/>
          <w:color w:val="000000"/>
          <w:sz w:val="22"/>
          <w:szCs w:val="22"/>
        </w:rPr>
        <w:object w:dxaOrig="10629" w:dyaOrig="3100">
          <v:shape id="_x0000_i1030" type="#_x0000_t75" style="width:530.9pt;height:155.3pt" o:ole="">
            <v:imagedata r:id="rId23" o:title=""/>
          </v:shape>
          <o:OLEObject Type="Embed" ProgID="Photoshop.Image.7" ShapeID="_x0000_i1030" DrawAspect="Content" ObjectID="_1740995553" r:id="rId24">
            <o:FieldCodes>\s</o:FieldCodes>
          </o:OLEObject>
        </w:object>
      </w:r>
      <w:r w:rsidRPr="00480305">
        <w:rPr>
          <w:rFonts w:ascii="Century Gothic" w:hAnsi="Century Gothic"/>
          <w:sz w:val="22"/>
          <w:szCs w:val="22"/>
        </w:rPr>
        <w:tab/>
      </w:r>
      <w:r w:rsidRPr="00480305">
        <w:rPr>
          <w:rFonts w:ascii="Century Gothic" w:hAnsi="Century Gothic"/>
          <w:b/>
          <w:bCs/>
          <w:color w:val="000000"/>
          <w:sz w:val="22"/>
          <w:szCs w:val="22"/>
          <w:u w:val="single"/>
        </w:rPr>
        <w:t>2. Mortiers pour les enduits courants</w:t>
      </w:r>
    </w:p>
    <w:p w:rsidR="00BC3391" w:rsidRPr="00480305" w:rsidRDefault="00BC3391" w:rsidP="00BC3391">
      <w:pPr>
        <w:spacing w:before="100" w:beforeAutospacing="1"/>
        <w:jc w:val="both"/>
        <w:rPr>
          <w:rFonts w:ascii="Century Gothic" w:hAnsi="Century Gothic"/>
          <w:color w:val="000000"/>
          <w:sz w:val="22"/>
          <w:szCs w:val="22"/>
        </w:rPr>
      </w:pPr>
      <w:r w:rsidRPr="00480305">
        <w:rPr>
          <w:rFonts w:ascii="Century Gothic" w:hAnsi="Century Gothic"/>
          <w:color w:val="000000"/>
          <w:sz w:val="22"/>
          <w:szCs w:val="22"/>
        </w:rPr>
        <w:t xml:space="preserve">Couramment, on utilise le mortier dosé à </w:t>
      </w:r>
      <w:r w:rsidRPr="00480305">
        <w:rPr>
          <w:rFonts w:ascii="Century Gothic" w:hAnsi="Century Gothic"/>
          <w:b/>
          <w:bCs/>
          <w:color w:val="000000"/>
          <w:sz w:val="22"/>
          <w:szCs w:val="22"/>
        </w:rPr>
        <w:t>500 à 600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pour exécuter </w:t>
      </w:r>
      <w:r w:rsidRPr="00480305">
        <w:rPr>
          <w:rFonts w:ascii="Century Gothic" w:hAnsi="Century Gothic"/>
          <w:color w:val="000000"/>
          <w:sz w:val="22"/>
          <w:szCs w:val="22"/>
          <w:u w:val="single"/>
        </w:rPr>
        <w:t>la 1</w:t>
      </w:r>
      <w:r w:rsidRPr="00480305">
        <w:rPr>
          <w:rFonts w:ascii="Century Gothic" w:hAnsi="Century Gothic"/>
          <w:color w:val="000000"/>
          <w:sz w:val="22"/>
          <w:szCs w:val="22"/>
          <w:u w:val="single"/>
          <w:vertAlign w:val="superscript"/>
        </w:rPr>
        <w:t>ère</w:t>
      </w:r>
      <w:r w:rsidRPr="00480305">
        <w:rPr>
          <w:rFonts w:ascii="Century Gothic" w:hAnsi="Century Gothic"/>
          <w:color w:val="000000"/>
          <w:sz w:val="22"/>
          <w:szCs w:val="22"/>
          <w:u w:val="single"/>
        </w:rPr>
        <w:t xml:space="preserve"> couche d’accrochage (Gobetis). </w:t>
      </w:r>
      <w:r w:rsidRPr="00480305">
        <w:rPr>
          <w:rFonts w:ascii="Century Gothic" w:hAnsi="Century Gothic"/>
          <w:color w:val="000000"/>
          <w:sz w:val="22"/>
          <w:szCs w:val="22"/>
        </w:rPr>
        <w:t xml:space="preserve">Soit un rapport pratique de 1,5 brouettes de sable moyen, un sac de ciment et environ </w:t>
      </w:r>
      <w:smartTag w:uri="urn:schemas-microsoft-com:office:smarttags" w:element="metricconverter">
        <w:smartTagPr>
          <w:attr w:name="ProductID" w:val="20 litres"/>
        </w:smartTagPr>
        <w:r w:rsidRPr="00480305">
          <w:rPr>
            <w:rFonts w:ascii="Century Gothic" w:hAnsi="Century Gothic"/>
            <w:color w:val="000000"/>
            <w:sz w:val="22"/>
            <w:szCs w:val="22"/>
          </w:rPr>
          <w:t>20 litres</w:t>
        </w:r>
      </w:smartTag>
      <w:r w:rsidRPr="00480305">
        <w:rPr>
          <w:rFonts w:ascii="Century Gothic" w:hAnsi="Century Gothic"/>
          <w:color w:val="000000"/>
          <w:sz w:val="22"/>
          <w:szCs w:val="22"/>
        </w:rPr>
        <w:t xml:space="preserve"> d’eau.</w:t>
      </w:r>
    </w:p>
    <w:p w:rsidR="00BC3391" w:rsidRPr="00480305" w:rsidRDefault="00BC3391" w:rsidP="00BC3391">
      <w:pPr>
        <w:spacing w:before="100" w:beforeAutospacing="1"/>
        <w:jc w:val="both"/>
        <w:rPr>
          <w:rFonts w:ascii="Century Gothic" w:hAnsi="Century Gothic"/>
          <w:color w:val="000000"/>
          <w:sz w:val="22"/>
          <w:szCs w:val="22"/>
        </w:rPr>
      </w:pPr>
      <w:r w:rsidRPr="00480305">
        <w:rPr>
          <w:rFonts w:ascii="Century Gothic" w:hAnsi="Century Gothic"/>
          <w:color w:val="000000"/>
          <w:sz w:val="22"/>
          <w:szCs w:val="22"/>
        </w:rPr>
        <w:t xml:space="preserve">Enfin, on utilise le mortier dosé à </w:t>
      </w:r>
      <w:r w:rsidRPr="00480305">
        <w:rPr>
          <w:rFonts w:ascii="Century Gothic" w:hAnsi="Century Gothic"/>
          <w:b/>
          <w:bCs/>
          <w:color w:val="000000"/>
          <w:sz w:val="22"/>
          <w:szCs w:val="22"/>
        </w:rPr>
        <w:t>300 Kg/m</w:t>
      </w:r>
      <w:r w:rsidRPr="00480305">
        <w:rPr>
          <w:rFonts w:ascii="Century Gothic" w:hAnsi="Century Gothic"/>
          <w:b/>
          <w:bCs/>
          <w:color w:val="000000"/>
          <w:sz w:val="22"/>
          <w:szCs w:val="22"/>
          <w:vertAlign w:val="superscript"/>
        </w:rPr>
        <w:t>3</w:t>
      </w:r>
      <w:r w:rsidRPr="00480305">
        <w:rPr>
          <w:rFonts w:ascii="Century Gothic" w:hAnsi="Century Gothic"/>
          <w:color w:val="000000"/>
          <w:sz w:val="22"/>
          <w:szCs w:val="22"/>
        </w:rPr>
        <w:t xml:space="preserve"> pour exécuter </w:t>
      </w:r>
      <w:r w:rsidRPr="00480305">
        <w:rPr>
          <w:rFonts w:ascii="Century Gothic" w:hAnsi="Century Gothic"/>
          <w:color w:val="000000"/>
          <w:sz w:val="22"/>
          <w:szCs w:val="22"/>
          <w:u w:val="single"/>
        </w:rPr>
        <w:t>les enduits (2</w:t>
      </w:r>
      <w:r w:rsidRPr="00480305">
        <w:rPr>
          <w:rFonts w:ascii="Century Gothic" w:hAnsi="Century Gothic"/>
          <w:color w:val="000000"/>
          <w:sz w:val="22"/>
          <w:szCs w:val="22"/>
          <w:u w:val="single"/>
          <w:vertAlign w:val="superscript"/>
        </w:rPr>
        <w:t>ème</w:t>
      </w:r>
      <w:r w:rsidRPr="00480305">
        <w:rPr>
          <w:rFonts w:ascii="Century Gothic" w:hAnsi="Century Gothic"/>
          <w:color w:val="000000"/>
          <w:sz w:val="22"/>
          <w:szCs w:val="22"/>
          <w:u w:val="single"/>
        </w:rPr>
        <w:t xml:space="preserve"> et 3</w:t>
      </w:r>
      <w:r w:rsidRPr="00480305">
        <w:rPr>
          <w:rFonts w:ascii="Century Gothic" w:hAnsi="Century Gothic"/>
          <w:color w:val="000000"/>
          <w:sz w:val="22"/>
          <w:szCs w:val="22"/>
          <w:u w:val="single"/>
          <w:vertAlign w:val="superscript"/>
        </w:rPr>
        <w:t>ème</w:t>
      </w:r>
      <w:r w:rsidRPr="00480305">
        <w:rPr>
          <w:rFonts w:ascii="Century Gothic" w:hAnsi="Century Gothic"/>
          <w:color w:val="000000"/>
          <w:sz w:val="22"/>
          <w:szCs w:val="22"/>
          <w:u w:val="single"/>
        </w:rPr>
        <w:t xml:space="preserve"> couches)</w:t>
      </w:r>
      <w:r w:rsidRPr="00480305">
        <w:rPr>
          <w:rFonts w:ascii="Century Gothic" w:hAnsi="Century Gothic"/>
          <w:color w:val="000000"/>
          <w:sz w:val="22"/>
          <w:szCs w:val="22"/>
        </w:rPr>
        <w:t xml:space="preserve">. Cela se traduit par 3 brouettes de sable, 1 sac de ciment et </w:t>
      </w:r>
      <w:smartTag w:uri="urn:schemas-microsoft-com:office:smarttags" w:element="metricconverter">
        <w:smartTagPr>
          <w:attr w:name="ProductID" w:val="40 litres"/>
        </w:smartTagPr>
        <w:r w:rsidRPr="00480305">
          <w:rPr>
            <w:rFonts w:ascii="Century Gothic" w:hAnsi="Century Gothic"/>
            <w:color w:val="000000"/>
            <w:sz w:val="22"/>
            <w:szCs w:val="22"/>
          </w:rPr>
          <w:t>40 litres</w:t>
        </w:r>
      </w:smartTag>
      <w:r w:rsidRPr="00480305">
        <w:rPr>
          <w:rFonts w:ascii="Century Gothic" w:hAnsi="Century Gothic"/>
          <w:color w:val="000000"/>
          <w:sz w:val="22"/>
          <w:szCs w:val="22"/>
        </w:rPr>
        <w:t xml:space="preserve"> d’eau </w:t>
      </w:r>
    </w:p>
    <w:p w:rsidR="0088750F" w:rsidRPr="00480305" w:rsidRDefault="00BC3391" w:rsidP="0088750F">
      <w:pPr>
        <w:spacing w:before="100" w:beforeAutospacing="1"/>
        <w:jc w:val="both"/>
        <w:outlineLvl w:val="0"/>
        <w:rPr>
          <w:rFonts w:ascii="Century Gothic" w:hAnsi="Century Gothic"/>
          <w:b/>
          <w:color w:val="000000"/>
          <w:sz w:val="22"/>
          <w:szCs w:val="22"/>
          <w:u w:val="single"/>
        </w:rPr>
      </w:pPr>
      <w:r w:rsidRPr="00480305">
        <w:rPr>
          <w:rFonts w:ascii="Century Gothic" w:hAnsi="Century Gothic"/>
          <w:b/>
          <w:color w:val="000000"/>
          <w:sz w:val="22"/>
          <w:szCs w:val="22"/>
          <w:u w:val="single"/>
        </w:rPr>
        <w:t>TABLEAU RECAPITULATIF DES DOSAGES</w:t>
      </w:r>
    </w:p>
    <w:p w:rsidR="00BC3391" w:rsidRPr="00480305" w:rsidRDefault="00BC3391" w:rsidP="0088750F">
      <w:pPr>
        <w:spacing w:before="100" w:beforeAutospacing="1"/>
        <w:jc w:val="both"/>
        <w:outlineLvl w:val="0"/>
        <w:rPr>
          <w:rFonts w:ascii="Century Gothic" w:hAnsi="Century Gothic"/>
          <w:b/>
          <w:color w:val="000000"/>
          <w:sz w:val="22"/>
          <w:szCs w:val="22"/>
          <w:u w:val="single"/>
        </w:rPr>
      </w:pPr>
      <w:r w:rsidRPr="00480305">
        <w:rPr>
          <w:rFonts w:ascii="Century Gothic" w:hAnsi="Century Gothic"/>
          <w:color w:val="000000"/>
          <w:sz w:val="22"/>
          <w:szCs w:val="22"/>
        </w:rPr>
        <w:t>1. Dosage de ciment des ouvrages en béton armé</w:t>
      </w:r>
    </w:p>
    <w:tbl>
      <w:tblPr>
        <w:tblW w:w="94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1276"/>
        <w:gridCol w:w="2160"/>
        <w:gridCol w:w="1440"/>
        <w:gridCol w:w="1440"/>
        <w:gridCol w:w="1260"/>
      </w:tblGrid>
      <w:tr w:rsidR="00BC3391" w:rsidRPr="00480305" w:rsidTr="00FB6EFC">
        <w:trPr>
          <w:trHeight w:val="610"/>
        </w:trPr>
        <w:tc>
          <w:tcPr>
            <w:tcW w:w="1843" w:type="dxa"/>
            <w:tcBorders>
              <w:top w:val="nil"/>
              <w:left w:val="nil"/>
            </w:tcBorders>
            <w:vAlign w:val="center"/>
          </w:tcPr>
          <w:p w:rsidR="00BC3391" w:rsidRPr="00480305" w:rsidRDefault="00BC3391" w:rsidP="00FB6EFC">
            <w:pPr>
              <w:jc w:val="center"/>
              <w:rPr>
                <w:rFonts w:ascii="Century Gothic" w:hAnsi="Century Gothic"/>
                <w:b/>
                <w:color w:val="000000"/>
                <w:sz w:val="22"/>
                <w:szCs w:val="22"/>
              </w:rPr>
            </w:pPr>
          </w:p>
        </w:tc>
        <w:tc>
          <w:tcPr>
            <w:tcW w:w="1276"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Dosage en kg/m</w:t>
            </w:r>
            <w:r w:rsidRPr="00480305">
              <w:rPr>
                <w:rFonts w:ascii="Century Gothic" w:hAnsi="Century Gothic"/>
                <w:b/>
                <w:color w:val="000000"/>
                <w:sz w:val="22"/>
                <w:szCs w:val="22"/>
                <w:vertAlign w:val="superscript"/>
              </w:rPr>
              <w:t>3</w:t>
            </w:r>
          </w:p>
        </w:tc>
        <w:tc>
          <w:tcPr>
            <w:tcW w:w="2160"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Ciment</w:t>
            </w:r>
          </w:p>
        </w:tc>
        <w:tc>
          <w:tcPr>
            <w:tcW w:w="1440"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Gravier</w:t>
            </w:r>
          </w:p>
        </w:tc>
        <w:tc>
          <w:tcPr>
            <w:tcW w:w="1440"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Sable gros grain</w:t>
            </w:r>
          </w:p>
        </w:tc>
        <w:tc>
          <w:tcPr>
            <w:tcW w:w="1260"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Eau</w:t>
            </w:r>
          </w:p>
          <w:p w:rsidR="00BC3391" w:rsidRPr="00480305" w:rsidRDefault="00BC3391" w:rsidP="00FB6EFC">
            <w:pPr>
              <w:jc w:val="center"/>
              <w:rPr>
                <w:rFonts w:ascii="Century Gothic" w:hAnsi="Century Gothic"/>
                <w:b/>
                <w:color w:val="000000"/>
                <w:sz w:val="22"/>
                <w:szCs w:val="22"/>
              </w:rPr>
            </w:pPr>
          </w:p>
        </w:tc>
      </w:tr>
      <w:tr w:rsidR="00BC3391" w:rsidRPr="00480305" w:rsidTr="00FB6EFC">
        <w:trPr>
          <w:trHeight w:hRule="exact" w:val="567"/>
        </w:trPr>
        <w:tc>
          <w:tcPr>
            <w:tcW w:w="1843" w:type="dxa"/>
            <w:vAlign w:val="center"/>
          </w:tcPr>
          <w:p w:rsidR="00BC3391" w:rsidRPr="00480305" w:rsidRDefault="00BC3391" w:rsidP="00FB6EFC">
            <w:pPr>
              <w:pStyle w:val="Pieddepage"/>
              <w:rPr>
                <w:rFonts w:ascii="Century Gothic" w:hAnsi="Century Gothic"/>
                <w:bCs/>
                <w:color w:val="000000"/>
                <w:sz w:val="22"/>
                <w:szCs w:val="22"/>
                <w:lang w:eastAsia="en-US"/>
              </w:rPr>
            </w:pPr>
            <w:r w:rsidRPr="00480305">
              <w:rPr>
                <w:rFonts w:ascii="Century Gothic" w:hAnsi="Century Gothic"/>
                <w:bCs/>
                <w:color w:val="000000"/>
                <w:sz w:val="22"/>
                <w:szCs w:val="22"/>
                <w:lang w:eastAsia="en-US"/>
              </w:rPr>
              <w:t>Béton de propreté</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150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brouettes</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r w:rsidR="00BC3391" w:rsidRPr="00480305" w:rsidTr="00FB6EFC">
        <w:trPr>
          <w:trHeight w:hRule="exact" w:val="567"/>
        </w:trPr>
        <w:tc>
          <w:tcPr>
            <w:tcW w:w="1843"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Béton pour semelles</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350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 brouette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r w:rsidR="00BC3391" w:rsidRPr="00480305" w:rsidTr="00FB6EFC">
        <w:trPr>
          <w:trHeight w:hRule="exact" w:val="567"/>
        </w:trPr>
        <w:tc>
          <w:tcPr>
            <w:tcW w:w="1843"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lastRenderedPageBreak/>
              <w:t>Béton pour poteau en fondation</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350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 brouette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r w:rsidR="00BC3391" w:rsidRPr="00480305" w:rsidTr="00FB6EFC">
        <w:trPr>
          <w:trHeight w:hRule="exact" w:val="567"/>
        </w:trPr>
        <w:tc>
          <w:tcPr>
            <w:tcW w:w="1843"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Béton pour longrine</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350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 brouette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r w:rsidR="00BC3391" w:rsidRPr="00480305" w:rsidTr="00FB6EFC">
        <w:trPr>
          <w:trHeight w:hRule="exact" w:val="567"/>
        </w:trPr>
        <w:tc>
          <w:tcPr>
            <w:tcW w:w="1843"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Béton pour poteau en élévation</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350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 brouette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r w:rsidR="00BC3391" w:rsidRPr="00480305" w:rsidTr="00FB6EFC">
        <w:trPr>
          <w:trHeight w:hRule="exact" w:val="567"/>
        </w:trPr>
        <w:tc>
          <w:tcPr>
            <w:tcW w:w="1843"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 xml:space="preserve">Béton pour chaînage et linteau </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350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 brouette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r w:rsidR="00BC3391" w:rsidRPr="00480305" w:rsidTr="00FB6EFC">
        <w:trPr>
          <w:trHeight w:hRule="exact" w:val="567"/>
        </w:trPr>
        <w:tc>
          <w:tcPr>
            <w:tcW w:w="1843"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Béton pour dallage extérieur</w:t>
            </w:r>
          </w:p>
        </w:tc>
        <w:tc>
          <w:tcPr>
            <w:tcW w:w="1276"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300</w:t>
            </w:r>
          </w:p>
        </w:tc>
        <w:tc>
          <w:tcPr>
            <w:tcW w:w="21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brouettes</w:t>
            </w:r>
          </w:p>
        </w:tc>
        <w:tc>
          <w:tcPr>
            <w:tcW w:w="144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1,5 brouette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30 litres"/>
              </w:smartTagPr>
              <w:r w:rsidRPr="00480305">
                <w:rPr>
                  <w:rFonts w:ascii="Century Gothic" w:hAnsi="Century Gothic"/>
                  <w:bCs/>
                  <w:color w:val="000000"/>
                  <w:sz w:val="22"/>
                  <w:szCs w:val="22"/>
                </w:rPr>
                <w:t>30 litres</w:t>
              </w:r>
            </w:smartTag>
            <w:r w:rsidRPr="00480305">
              <w:rPr>
                <w:rFonts w:ascii="Century Gothic" w:hAnsi="Century Gothic"/>
                <w:bCs/>
                <w:color w:val="000000"/>
                <w:sz w:val="22"/>
                <w:szCs w:val="22"/>
              </w:rPr>
              <w:t>)</w:t>
            </w:r>
          </w:p>
        </w:tc>
      </w:tr>
    </w:tbl>
    <w:p w:rsidR="00BC3391" w:rsidRPr="00480305" w:rsidRDefault="00BC3391" w:rsidP="00273D09">
      <w:pPr>
        <w:numPr>
          <w:ilvl w:val="0"/>
          <w:numId w:val="39"/>
        </w:numPr>
        <w:suppressAutoHyphens w:val="0"/>
        <w:autoSpaceDN/>
        <w:spacing w:before="100" w:beforeAutospacing="1" w:after="120"/>
        <w:ind w:left="714" w:hanging="357"/>
        <w:jc w:val="both"/>
        <w:textAlignment w:val="auto"/>
        <w:rPr>
          <w:rFonts w:ascii="Century Gothic" w:hAnsi="Century Gothic"/>
          <w:b/>
          <w:color w:val="000000"/>
          <w:sz w:val="22"/>
          <w:szCs w:val="22"/>
        </w:rPr>
      </w:pPr>
      <w:r w:rsidRPr="00480305">
        <w:rPr>
          <w:rFonts w:ascii="Century Gothic" w:hAnsi="Century Gothic"/>
          <w:b/>
          <w:color w:val="000000"/>
          <w:sz w:val="22"/>
          <w:szCs w:val="22"/>
        </w:rPr>
        <w:t>Dosage de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BC3391" w:rsidRPr="00480305" w:rsidTr="000F0F8A">
        <w:trPr>
          <w:jc w:val="center"/>
        </w:trPr>
        <w:tc>
          <w:tcPr>
            <w:tcW w:w="3289" w:type="dxa"/>
            <w:tcBorders>
              <w:top w:val="single" w:sz="4" w:space="0" w:color="auto"/>
              <w:left w:val="single" w:sz="4" w:space="0" w:color="auto"/>
              <w:bottom w:val="single" w:sz="4" w:space="0" w:color="auto"/>
            </w:tcBorders>
            <w:vAlign w:val="center"/>
          </w:tcPr>
          <w:p w:rsidR="00BC3391" w:rsidRPr="00480305" w:rsidRDefault="00BC3391" w:rsidP="00FB6EFC">
            <w:pPr>
              <w:jc w:val="center"/>
              <w:rPr>
                <w:rFonts w:ascii="Century Gothic" w:hAnsi="Century Gothic"/>
                <w:b/>
                <w:color w:val="000000"/>
                <w:sz w:val="22"/>
                <w:szCs w:val="22"/>
              </w:rPr>
            </w:pPr>
          </w:p>
        </w:tc>
        <w:tc>
          <w:tcPr>
            <w:tcW w:w="1260"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Dosage en kg/m</w:t>
            </w:r>
            <w:r w:rsidRPr="00480305">
              <w:rPr>
                <w:rFonts w:ascii="Century Gothic" w:hAnsi="Century Gothic"/>
                <w:b/>
                <w:color w:val="000000"/>
                <w:sz w:val="22"/>
                <w:szCs w:val="22"/>
                <w:vertAlign w:val="superscript"/>
              </w:rPr>
              <w:t>3</w:t>
            </w:r>
          </w:p>
        </w:tc>
        <w:tc>
          <w:tcPr>
            <w:tcW w:w="1824"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Ciment</w:t>
            </w:r>
          </w:p>
        </w:tc>
        <w:tc>
          <w:tcPr>
            <w:tcW w:w="1418"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Sable fin</w:t>
            </w:r>
          </w:p>
        </w:tc>
        <w:tc>
          <w:tcPr>
            <w:tcW w:w="1978" w:type="dxa"/>
            <w:vAlign w:val="center"/>
          </w:tcPr>
          <w:p w:rsidR="00BC3391" w:rsidRPr="00480305" w:rsidRDefault="00BC3391" w:rsidP="00FB6EFC">
            <w:pPr>
              <w:jc w:val="center"/>
              <w:rPr>
                <w:rFonts w:ascii="Century Gothic" w:hAnsi="Century Gothic"/>
                <w:b/>
                <w:color w:val="000000"/>
                <w:sz w:val="22"/>
                <w:szCs w:val="22"/>
              </w:rPr>
            </w:pPr>
            <w:r w:rsidRPr="00480305">
              <w:rPr>
                <w:rFonts w:ascii="Century Gothic" w:hAnsi="Century Gothic"/>
                <w:b/>
                <w:color w:val="000000"/>
                <w:sz w:val="22"/>
                <w:szCs w:val="22"/>
              </w:rPr>
              <w:t>Eau</w:t>
            </w:r>
          </w:p>
          <w:p w:rsidR="00BC3391" w:rsidRPr="00480305" w:rsidRDefault="00BC3391" w:rsidP="00FB6EFC">
            <w:pPr>
              <w:jc w:val="center"/>
              <w:rPr>
                <w:rFonts w:ascii="Century Gothic" w:hAnsi="Century Gothic"/>
                <w:b/>
                <w:color w:val="000000"/>
                <w:sz w:val="22"/>
                <w:szCs w:val="22"/>
              </w:rPr>
            </w:pPr>
          </w:p>
        </w:tc>
      </w:tr>
      <w:tr w:rsidR="00BC3391" w:rsidRPr="00480305" w:rsidTr="000F0F8A">
        <w:trPr>
          <w:trHeight w:hRule="exact" w:val="386"/>
          <w:jc w:val="center"/>
        </w:trPr>
        <w:tc>
          <w:tcPr>
            <w:tcW w:w="3289" w:type="dxa"/>
            <w:tcBorders>
              <w:top w:val="single" w:sz="4" w:space="0" w:color="auto"/>
            </w:tcBorders>
            <w:vAlign w:val="center"/>
          </w:tcPr>
          <w:p w:rsidR="00BC3391" w:rsidRPr="00480305" w:rsidRDefault="00BC3391" w:rsidP="00FB6EFC">
            <w:pPr>
              <w:pStyle w:val="Pieddepage"/>
              <w:rPr>
                <w:rFonts w:ascii="Century Gothic" w:hAnsi="Century Gothic"/>
                <w:bCs/>
                <w:color w:val="000000"/>
                <w:sz w:val="22"/>
                <w:szCs w:val="22"/>
                <w:lang w:eastAsia="en-US"/>
              </w:rPr>
            </w:pPr>
            <w:r w:rsidRPr="00480305">
              <w:rPr>
                <w:rFonts w:ascii="Century Gothic" w:hAnsi="Century Gothic"/>
                <w:bCs/>
                <w:color w:val="000000"/>
                <w:sz w:val="22"/>
                <w:szCs w:val="22"/>
                <w:lang w:eastAsia="en-US"/>
              </w:rPr>
              <w:t>Mortier pour pose de la maçonnerie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250</w:t>
            </w:r>
          </w:p>
        </w:tc>
        <w:tc>
          <w:tcPr>
            <w:tcW w:w="1824"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1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3,5 brouettes</w:t>
            </w:r>
          </w:p>
        </w:tc>
        <w:tc>
          <w:tcPr>
            <w:tcW w:w="197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40 litres"/>
              </w:smartTagPr>
              <w:r w:rsidRPr="00480305">
                <w:rPr>
                  <w:rFonts w:ascii="Century Gothic" w:hAnsi="Century Gothic"/>
                  <w:bCs/>
                  <w:color w:val="000000"/>
                  <w:sz w:val="22"/>
                  <w:szCs w:val="22"/>
                </w:rPr>
                <w:t>40 litres</w:t>
              </w:r>
            </w:smartTag>
            <w:r w:rsidRPr="00480305">
              <w:rPr>
                <w:rFonts w:ascii="Century Gothic" w:hAnsi="Century Gothic"/>
                <w:bCs/>
                <w:color w:val="000000"/>
                <w:sz w:val="22"/>
                <w:szCs w:val="22"/>
              </w:rPr>
              <w:t>)</w:t>
            </w:r>
          </w:p>
        </w:tc>
      </w:tr>
      <w:tr w:rsidR="00BC3391" w:rsidRPr="00480305" w:rsidTr="0088750F">
        <w:trPr>
          <w:trHeight w:hRule="exact" w:val="496"/>
          <w:jc w:val="center"/>
        </w:trPr>
        <w:tc>
          <w:tcPr>
            <w:tcW w:w="3289"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Mortier pour la fabrication des parpaings 10, 15 et 20)</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250</w:t>
            </w:r>
          </w:p>
        </w:tc>
        <w:tc>
          <w:tcPr>
            <w:tcW w:w="1824"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1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 brouettes</w:t>
            </w:r>
          </w:p>
        </w:tc>
        <w:tc>
          <w:tcPr>
            <w:tcW w:w="197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40 litres"/>
              </w:smartTagPr>
              <w:r w:rsidRPr="00480305">
                <w:rPr>
                  <w:rFonts w:ascii="Century Gothic" w:hAnsi="Century Gothic"/>
                  <w:bCs/>
                  <w:color w:val="000000"/>
                  <w:sz w:val="22"/>
                  <w:szCs w:val="22"/>
                </w:rPr>
                <w:t>40 litres</w:t>
              </w:r>
            </w:smartTag>
            <w:r w:rsidRPr="00480305">
              <w:rPr>
                <w:rFonts w:ascii="Century Gothic" w:hAnsi="Century Gothic"/>
                <w:bCs/>
                <w:color w:val="000000"/>
                <w:sz w:val="22"/>
                <w:szCs w:val="22"/>
              </w:rPr>
              <w:t>)</w:t>
            </w:r>
          </w:p>
        </w:tc>
      </w:tr>
      <w:tr w:rsidR="00BC3391" w:rsidRPr="00480305" w:rsidTr="00FB6EFC">
        <w:trPr>
          <w:trHeight w:hRule="exact" w:val="567"/>
          <w:jc w:val="center"/>
        </w:trPr>
        <w:tc>
          <w:tcPr>
            <w:tcW w:w="3289"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Mortier pour la couche d’accrochage d’enduit (Gobetis)</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500 à 600</w:t>
            </w:r>
          </w:p>
        </w:tc>
        <w:tc>
          <w:tcPr>
            <w:tcW w:w="1824"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1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1,5 brouette</w:t>
            </w:r>
          </w:p>
        </w:tc>
        <w:tc>
          <w:tcPr>
            <w:tcW w:w="197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20 litres"/>
              </w:smartTagPr>
              <w:r w:rsidRPr="00480305">
                <w:rPr>
                  <w:rFonts w:ascii="Century Gothic" w:hAnsi="Century Gothic"/>
                  <w:bCs/>
                  <w:color w:val="000000"/>
                  <w:sz w:val="22"/>
                  <w:szCs w:val="22"/>
                </w:rPr>
                <w:t>20 litres</w:t>
              </w:r>
            </w:smartTag>
            <w:r w:rsidRPr="00480305">
              <w:rPr>
                <w:rFonts w:ascii="Century Gothic" w:hAnsi="Century Gothic"/>
                <w:bCs/>
                <w:color w:val="000000"/>
                <w:sz w:val="22"/>
                <w:szCs w:val="22"/>
              </w:rPr>
              <w:t>)</w:t>
            </w:r>
          </w:p>
        </w:tc>
      </w:tr>
      <w:tr w:rsidR="00BC3391" w:rsidRPr="00480305" w:rsidTr="0088750F">
        <w:trPr>
          <w:trHeight w:hRule="exact" w:val="492"/>
          <w:jc w:val="center"/>
        </w:trPr>
        <w:tc>
          <w:tcPr>
            <w:tcW w:w="3289"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Mortier pour corps d’enduit (première couche)</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300</w:t>
            </w:r>
          </w:p>
        </w:tc>
        <w:tc>
          <w:tcPr>
            <w:tcW w:w="1824"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1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brouettes</w:t>
            </w:r>
          </w:p>
        </w:tc>
        <w:tc>
          <w:tcPr>
            <w:tcW w:w="197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40 litres"/>
              </w:smartTagPr>
              <w:r w:rsidRPr="00480305">
                <w:rPr>
                  <w:rFonts w:ascii="Century Gothic" w:hAnsi="Century Gothic"/>
                  <w:bCs/>
                  <w:color w:val="000000"/>
                  <w:sz w:val="22"/>
                  <w:szCs w:val="22"/>
                </w:rPr>
                <w:t>40 litres</w:t>
              </w:r>
            </w:smartTag>
            <w:r w:rsidRPr="00480305">
              <w:rPr>
                <w:rFonts w:ascii="Century Gothic" w:hAnsi="Century Gothic"/>
                <w:bCs/>
                <w:color w:val="000000"/>
                <w:sz w:val="22"/>
                <w:szCs w:val="22"/>
              </w:rPr>
              <w:t>)</w:t>
            </w:r>
          </w:p>
        </w:tc>
      </w:tr>
      <w:tr w:rsidR="00BC3391" w:rsidRPr="00480305" w:rsidTr="0088750F">
        <w:trPr>
          <w:trHeight w:hRule="exact" w:val="351"/>
          <w:jc w:val="center"/>
        </w:trPr>
        <w:tc>
          <w:tcPr>
            <w:tcW w:w="3289"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Mortier pour finition d’enduit</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300</w:t>
            </w:r>
          </w:p>
        </w:tc>
        <w:tc>
          <w:tcPr>
            <w:tcW w:w="1824"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1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3 brouettes</w:t>
            </w:r>
          </w:p>
        </w:tc>
        <w:tc>
          <w:tcPr>
            <w:tcW w:w="197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40 litres"/>
              </w:smartTagPr>
              <w:r w:rsidRPr="00480305">
                <w:rPr>
                  <w:rFonts w:ascii="Century Gothic" w:hAnsi="Century Gothic"/>
                  <w:bCs/>
                  <w:color w:val="000000"/>
                  <w:sz w:val="22"/>
                  <w:szCs w:val="22"/>
                </w:rPr>
                <w:t>40 litres</w:t>
              </w:r>
            </w:smartTag>
            <w:r w:rsidRPr="00480305">
              <w:rPr>
                <w:rFonts w:ascii="Century Gothic" w:hAnsi="Century Gothic"/>
                <w:bCs/>
                <w:color w:val="000000"/>
                <w:sz w:val="22"/>
                <w:szCs w:val="22"/>
              </w:rPr>
              <w:t>)</w:t>
            </w:r>
          </w:p>
        </w:tc>
      </w:tr>
      <w:tr w:rsidR="00BC3391" w:rsidRPr="00480305" w:rsidTr="00FB6EFC">
        <w:trPr>
          <w:trHeight w:hRule="exact" w:val="567"/>
          <w:jc w:val="center"/>
        </w:trPr>
        <w:tc>
          <w:tcPr>
            <w:tcW w:w="3289" w:type="dxa"/>
            <w:vAlign w:val="center"/>
          </w:tcPr>
          <w:p w:rsidR="00BC3391" w:rsidRPr="00480305" w:rsidRDefault="00BC3391" w:rsidP="00FB6EFC">
            <w:pPr>
              <w:rPr>
                <w:rFonts w:ascii="Century Gothic" w:hAnsi="Century Gothic"/>
                <w:bCs/>
                <w:color w:val="000000"/>
                <w:sz w:val="22"/>
                <w:szCs w:val="22"/>
              </w:rPr>
            </w:pPr>
            <w:r w:rsidRPr="00480305">
              <w:rPr>
                <w:rFonts w:ascii="Century Gothic" w:hAnsi="Century Gothic"/>
                <w:bCs/>
                <w:color w:val="000000"/>
                <w:sz w:val="22"/>
                <w:szCs w:val="22"/>
              </w:rPr>
              <w:t>Chape lisse (locaux publics)</w:t>
            </w:r>
          </w:p>
        </w:tc>
        <w:tc>
          <w:tcPr>
            <w:tcW w:w="1260"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400</w:t>
            </w:r>
          </w:p>
        </w:tc>
        <w:tc>
          <w:tcPr>
            <w:tcW w:w="1824"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 xml:space="preserve">1 sac de </w:t>
            </w:r>
            <w:smartTag w:uri="urn:schemas-microsoft-com:office:smarttags" w:element="metricconverter">
              <w:smartTagPr>
                <w:attr w:name="ProductID" w:val="50 Kg"/>
              </w:smartTagPr>
              <w:r w:rsidRPr="00480305">
                <w:rPr>
                  <w:rFonts w:ascii="Century Gothic" w:hAnsi="Century Gothic"/>
                  <w:bCs/>
                  <w:color w:val="000000"/>
                  <w:sz w:val="22"/>
                  <w:szCs w:val="22"/>
                </w:rPr>
                <w:t>50 kg</w:t>
              </w:r>
            </w:smartTag>
          </w:p>
        </w:tc>
        <w:tc>
          <w:tcPr>
            <w:tcW w:w="141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2,5 brouettes</w:t>
            </w:r>
          </w:p>
        </w:tc>
        <w:tc>
          <w:tcPr>
            <w:tcW w:w="1978" w:type="dxa"/>
            <w:vAlign w:val="center"/>
          </w:tcPr>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2,5 seaux</w:t>
            </w:r>
          </w:p>
          <w:p w:rsidR="00BC3391" w:rsidRPr="00480305" w:rsidRDefault="00BC3391" w:rsidP="00FB6EFC">
            <w:pPr>
              <w:jc w:val="center"/>
              <w:rPr>
                <w:rFonts w:ascii="Century Gothic" w:hAnsi="Century Gothic"/>
                <w:bCs/>
                <w:color w:val="000000"/>
                <w:sz w:val="22"/>
                <w:szCs w:val="22"/>
              </w:rPr>
            </w:pPr>
            <w:r w:rsidRPr="00480305">
              <w:rPr>
                <w:rFonts w:ascii="Century Gothic" w:hAnsi="Century Gothic"/>
                <w:bCs/>
                <w:color w:val="000000"/>
                <w:sz w:val="22"/>
                <w:szCs w:val="22"/>
              </w:rPr>
              <w:t>(</w:t>
            </w:r>
            <w:smartTag w:uri="urn:schemas-microsoft-com:office:smarttags" w:element="metricconverter">
              <w:smartTagPr>
                <w:attr w:name="ProductID" w:val="25 litres"/>
              </w:smartTagPr>
              <w:r w:rsidRPr="00480305">
                <w:rPr>
                  <w:rFonts w:ascii="Century Gothic" w:hAnsi="Century Gothic"/>
                  <w:bCs/>
                  <w:color w:val="000000"/>
                  <w:sz w:val="22"/>
                  <w:szCs w:val="22"/>
                </w:rPr>
                <w:t>25 litres</w:t>
              </w:r>
            </w:smartTag>
            <w:r w:rsidRPr="00480305">
              <w:rPr>
                <w:rFonts w:ascii="Century Gothic" w:hAnsi="Century Gothic"/>
                <w:bCs/>
                <w:color w:val="000000"/>
                <w:sz w:val="22"/>
                <w:szCs w:val="22"/>
              </w:rPr>
              <w:t>)</w:t>
            </w:r>
          </w:p>
        </w:tc>
      </w:tr>
    </w:tbl>
    <w:p w:rsidR="00BC3391" w:rsidRPr="00480305" w:rsidRDefault="00BC3391" w:rsidP="00BC3391">
      <w:pPr>
        <w:rPr>
          <w:rFonts w:ascii="Century Gothic" w:hAnsi="Century Gothic"/>
          <w:color w:val="000000"/>
          <w:sz w:val="22"/>
          <w:szCs w:val="22"/>
        </w:rPr>
      </w:pPr>
    </w:p>
    <w:p w:rsidR="00BC3391" w:rsidRPr="00480305" w:rsidRDefault="00BC3391" w:rsidP="0088750F">
      <w:pPr>
        <w:jc w:val="both"/>
        <w:outlineLvl w:val="0"/>
        <w:rPr>
          <w:rFonts w:ascii="Century Gothic" w:hAnsi="Century Gothic"/>
          <w:b/>
          <w:color w:val="000000"/>
          <w:sz w:val="22"/>
          <w:szCs w:val="22"/>
        </w:rPr>
      </w:pPr>
      <w:r w:rsidRPr="00480305">
        <w:rPr>
          <w:rFonts w:ascii="Century Gothic" w:hAnsi="Century Gothic"/>
          <w:b/>
          <w:color w:val="000000"/>
          <w:sz w:val="22"/>
          <w:szCs w:val="22"/>
        </w:rPr>
        <w:t>D : MACONNERIE ELEVATION : (mise en œuvre)</w:t>
      </w:r>
    </w:p>
    <w:p w:rsidR="00BC3391" w:rsidRPr="00480305" w:rsidRDefault="00BC3391" w:rsidP="00273D09">
      <w:pPr>
        <w:pStyle w:val="Corpsdetexte2"/>
        <w:numPr>
          <w:ilvl w:val="0"/>
          <w:numId w:val="34"/>
        </w:numPr>
        <w:overflowPunct w:val="0"/>
        <w:autoSpaceDE w:val="0"/>
        <w:autoSpaceDN w:val="0"/>
        <w:adjustRightInd w:val="0"/>
        <w:spacing w:before="120" w:after="0" w:line="240" w:lineRule="auto"/>
        <w:ind w:left="714" w:hanging="357"/>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Maçonnerie</w:t>
      </w:r>
    </w:p>
    <w:p w:rsidR="00BC3391" w:rsidRPr="00480305" w:rsidRDefault="00BC3391" w:rsidP="0088750F">
      <w:pPr>
        <w:pStyle w:val="Corpsdetexte2"/>
        <w:spacing w:after="80"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Les maçonneries seront réalisées en agglomérés creux ou pleins. Elles devront répondre aux prescriptions de la norme P 14 301. Les différentes épaisseurs sont indiquées par les cotations des plans et coupes.</w:t>
      </w:r>
    </w:p>
    <w:p w:rsidR="00BC3391" w:rsidRPr="00480305" w:rsidRDefault="00BC3391" w:rsidP="0088750F">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 xml:space="preserve">Pour la fabrication des agglomérés, L’Entrepreneur devra strictement respecter les conditions suivantes. Dans le cas contraire, les agglomérés seront rejetés et remplacés par l’Entreprise. </w:t>
      </w:r>
    </w:p>
    <w:p w:rsidR="00BC3391" w:rsidRPr="00480305" w:rsidRDefault="00BC3391" w:rsidP="0088750F">
      <w:pPr>
        <w:pStyle w:val="Corpsdetexte2"/>
        <w:spacing w:line="240" w:lineRule="auto"/>
        <w:rPr>
          <w:rFonts w:ascii="Century Gothic" w:hAnsi="Century Gothic"/>
          <w:b/>
          <w:color w:val="000000"/>
          <w:sz w:val="22"/>
          <w:szCs w:val="22"/>
        </w:rPr>
      </w:pPr>
    </w:p>
    <w:p w:rsidR="00BC3391" w:rsidRPr="00480305" w:rsidRDefault="00BC3391" w:rsidP="00273D09">
      <w:pPr>
        <w:pStyle w:val="Corpsdetexte2"/>
        <w:numPr>
          <w:ilvl w:val="0"/>
          <w:numId w:val="34"/>
        </w:numPr>
        <w:overflowPunct w:val="0"/>
        <w:autoSpaceDE w:val="0"/>
        <w:autoSpaceDN w:val="0"/>
        <w:adjustRightInd w:val="0"/>
        <w:spacing w:after="0" w:line="240" w:lineRule="auto"/>
        <w:textAlignment w:val="baseline"/>
        <w:rPr>
          <w:rFonts w:ascii="Century Gothic" w:hAnsi="Century Gothic"/>
          <w:b/>
          <w:color w:val="000000"/>
          <w:sz w:val="22"/>
          <w:szCs w:val="22"/>
          <w:u w:val="single"/>
        </w:rPr>
      </w:pPr>
      <w:r w:rsidRPr="00480305">
        <w:rPr>
          <w:rFonts w:ascii="Century Gothic" w:hAnsi="Century Gothic"/>
          <w:b/>
          <w:color w:val="000000"/>
          <w:sz w:val="22"/>
          <w:szCs w:val="22"/>
          <w:u w:val="single"/>
        </w:rPr>
        <w:t>Conditions de fabrication à respecter strictement </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Le tamisage des granulats (sable) pour la séparation des matières végétales, du sable trop fin, de l’argile</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Fabrication sous un abri couvert de nattes ou de pailles. L’aire de fabrication devra être tenu propre et parfaitement plane</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Le mortier sera malaxé sur une aire de gâchage propre et suffisamment large.</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Le compactage du mortier dans le moule par piquetage et par secousses</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L’arrosage abondant des agglomérés pendant (15jours</w:t>
      </w:r>
      <w:r w:rsidRPr="00480305">
        <w:rPr>
          <w:rFonts w:ascii="Century Gothic" w:hAnsi="Century Gothic"/>
          <w:bCs/>
          <w:color w:val="000000"/>
          <w:sz w:val="22"/>
          <w:szCs w:val="22"/>
        </w:rPr>
        <w:t xml:space="preserve">) </w:t>
      </w:r>
      <w:r w:rsidRPr="00480305">
        <w:rPr>
          <w:rFonts w:ascii="Century Gothic" w:hAnsi="Century Gothic"/>
          <w:color w:val="000000"/>
          <w:sz w:val="22"/>
          <w:szCs w:val="22"/>
        </w:rPr>
        <w:t xml:space="preserve">et les cinq premiers jours de stockage. L’arrosage sera effectué au moins deux (02) fois par jour avant la mise en œuvre de manière à éviter </w:t>
      </w:r>
      <w:r w:rsidR="006F1D4E" w:rsidRPr="00480305">
        <w:rPr>
          <w:rFonts w:ascii="Century Gothic" w:hAnsi="Century Gothic"/>
          <w:color w:val="000000"/>
          <w:sz w:val="22"/>
          <w:szCs w:val="22"/>
        </w:rPr>
        <w:t>la dessiccation</w:t>
      </w:r>
      <w:r w:rsidRPr="00480305">
        <w:rPr>
          <w:rFonts w:ascii="Century Gothic" w:hAnsi="Century Gothic"/>
          <w:color w:val="000000"/>
          <w:sz w:val="22"/>
          <w:szCs w:val="22"/>
        </w:rPr>
        <w:t>.</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la protection des agglomérés contre les effets du soleil par le stockage sous un abri</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Le mortier desséché ou qui commence à faire prise ne sera pas utilisé pour la fabrication des agglomérés.</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 xml:space="preserve">La fabrication des parpaings se fait sur le site du chantier. </w:t>
      </w:r>
      <w:r w:rsidR="006F1D4E" w:rsidRPr="00480305">
        <w:rPr>
          <w:rFonts w:ascii="Century Gothic" w:hAnsi="Century Gothic"/>
          <w:color w:val="000000"/>
          <w:sz w:val="22"/>
          <w:szCs w:val="22"/>
        </w:rPr>
        <w:t>Seul l’ingénieur ou le chef service</w:t>
      </w:r>
      <w:r w:rsidRPr="00480305">
        <w:rPr>
          <w:rFonts w:ascii="Century Gothic" w:hAnsi="Century Gothic"/>
          <w:color w:val="000000"/>
          <w:sz w:val="22"/>
          <w:szCs w:val="22"/>
        </w:rPr>
        <w:t xml:space="preserve"> pourront donner un accord à l’entreprise afin que celle-ci puisse réaliser les parpaings dans un autre lieu dont le transport sera à sa charge </w:t>
      </w:r>
    </w:p>
    <w:p w:rsidR="00BC3391" w:rsidRPr="00480305" w:rsidRDefault="00BC3391" w:rsidP="00273D09">
      <w:pPr>
        <w:pStyle w:val="Corpsdetexte2"/>
        <w:numPr>
          <w:ilvl w:val="0"/>
          <w:numId w:val="33"/>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 xml:space="preserve">Sur le chantier, les parpaings </w:t>
      </w:r>
      <w:r w:rsidR="006F1D4E" w:rsidRPr="00480305">
        <w:rPr>
          <w:rFonts w:ascii="Century Gothic" w:hAnsi="Century Gothic"/>
          <w:color w:val="000000"/>
          <w:sz w:val="22"/>
          <w:szCs w:val="22"/>
        </w:rPr>
        <w:t xml:space="preserve">devront être réceptionné par l’ingénieur </w:t>
      </w:r>
      <w:r w:rsidRPr="00480305">
        <w:rPr>
          <w:rFonts w:ascii="Century Gothic" w:hAnsi="Century Gothic"/>
          <w:color w:val="000000"/>
          <w:sz w:val="22"/>
          <w:szCs w:val="22"/>
        </w:rPr>
        <w:t>avant toute utilisation pour la maçonnerie.</w:t>
      </w:r>
    </w:p>
    <w:p w:rsidR="00BC3391" w:rsidRPr="00480305" w:rsidRDefault="00BC3391" w:rsidP="00A92C02">
      <w:pPr>
        <w:pStyle w:val="Corpsdetexte2"/>
        <w:spacing w:line="240" w:lineRule="auto"/>
        <w:ind w:left="708"/>
        <w:rPr>
          <w:rFonts w:ascii="Century Gothic" w:hAnsi="Century Gothic"/>
          <w:bCs/>
          <w:color w:val="000000"/>
          <w:sz w:val="22"/>
          <w:szCs w:val="22"/>
        </w:rPr>
      </w:pPr>
    </w:p>
    <w:p w:rsidR="00BC3391" w:rsidRPr="00480305" w:rsidRDefault="00BC3391" w:rsidP="00A92C02">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lastRenderedPageBreak/>
        <w:t xml:space="preserve">Les agglomérés ne seront utilisés qu’après quinze (15) jours au minimum après la fabrication. Dans le cas contraire, </w:t>
      </w:r>
      <w:r w:rsidR="006F1D4E" w:rsidRPr="00480305">
        <w:rPr>
          <w:rFonts w:ascii="Century Gothic" w:hAnsi="Century Gothic"/>
          <w:color w:val="000000"/>
          <w:sz w:val="22"/>
          <w:szCs w:val="22"/>
        </w:rPr>
        <w:t xml:space="preserve">l’ingénieur </w:t>
      </w:r>
      <w:r w:rsidRPr="00480305">
        <w:rPr>
          <w:rFonts w:ascii="Century Gothic" w:hAnsi="Century Gothic"/>
          <w:color w:val="000000"/>
          <w:sz w:val="22"/>
          <w:szCs w:val="22"/>
        </w:rPr>
        <w:t xml:space="preserve"> a le droit de démolir l’ouvrage et le faire reconstruire aux frais de l’entrepreneur.</w:t>
      </w:r>
    </w:p>
    <w:p w:rsidR="00BC3391" w:rsidRPr="00480305" w:rsidRDefault="00BC3391" w:rsidP="00A92C02">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480305">
          <w:rPr>
            <w:rFonts w:ascii="Century Gothic" w:hAnsi="Century Gothic"/>
            <w:bCs/>
            <w:color w:val="000000"/>
            <w:sz w:val="22"/>
            <w:szCs w:val="22"/>
          </w:rPr>
          <w:t>2 cm</w:t>
        </w:r>
      </w:smartTag>
      <w:r w:rsidRPr="00480305">
        <w:rPr>
          <w:rFonts w:ascii="Century Gothic" w:hAnsi="Century Gothic"/>
          <w:bCs/>
          <w:color w:val="000000"/>
          <w:sz w:val="22"/>
          <w:szCs w:val="22"/>
        </w:rPr>
        <w:t xml:space="preserve"> d’épaisseur.</w:t>
      </w:r>
    </w:p>
    <w:p w:rsidR="00BC3391" w:rsidRPr="00480305" w:rsidRDefault="00BC3391" w:rsidP="00A92C02">
      <w:pPr>
        <w:jc w:val="both"/>
        <w:rPr>
          <w:rFonts w:ascii="Century Gothic" w:hAnsi="Century Gothic"/>
          <w:bCs/>
          <w:color w:val="000000"/>
          <w:sz w:val="22"/>
          <w:szCs w:val="22"/>
        </w:rPr>
      </w:pPr>
      <w:r w:rsidRPr="00480305">
        <w:rPr>
          <w:rFonts w:ascii="Century Gothic" w:hAnsi="Century Gothic"/>
          <w:bCs/>
          <w:color w:val="000000"/>
          <w:sz w:val="22"/>
          <w:szCs w:val="22"/>
        </w:rPr>
        <w:t xml:space="preserve">Toutes les maçonneries seront hourdées au mortier de ciment dosé à </w:t>
      </w:r>
      <w:smartTag w:uri="urn:schemas-microsoft-com:office:smarttags" w:element="metricconverter">
        <w:smartTagPr>
          <w:attr w:name="ProductID" w:val="400 kg"/>
        </w:smartTagPr>
        <w:r w:rsidRPr="00480305">
          <w:rPr>
            <w:rFonts w:ascii="Century Gothic" w:hAnsi="Century Gothic"/>
            <w:bCs/>
            <w:color w:val="000000"/>
            <w:sz w:val="22"/>
            <w:szCs w:val="22"/>
          </w:rPr>
          <w:t>400 kg</w:t>
        </w:r>
      </w:smartTag>
      <w:r w:rsidRPr="00480305">
        <w:rPr>
          <w:rFonts w:ascii="Century Gothic" w:hAnsi="Century Gothic"/>
          <w:bCs/>
          <w:color w:val="000000"/>
          <w:sz w:val="22"/>
          <w:szCs w:val="22"/>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BC3391" w:rsidRPr="00480305" w:rsidRDefault="00BC3391" w:rsidP="00A92C02">
      <w:pPr>
        <w:rPr>
          <w:rFonts w:ascii="Century Gothic" w:hAnsi="Century Gothic"/>
          <w:color w:val="000000"/>
          <w:sz w:val="22"/>
          <w:szCs w:val="22"/>
        </w:rPr>
      </w:pPr>
    </w:p>
    <w:p w:rsidR="00BC3391" w:rsidRPr="00480305" w:rsidRDefault="00BC3391" w:rsidP="00273D09">
      <w:pPr>
        <w:numPr>
          <w:ilvl w:val="0"/>
          <w:numId w:val="61"/>
        </w:numPr>
        <w:suppressAutoHyphens w:val="0"/>
        <w:autoSpaceDN/>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Murs en élévation</w:t>
      </w:r>
    </w:p>
    <w:p w:rsidR="00BC3391" w:rsidRPr="00480305" w:rsidRDefault="00BC3391" w:rsidP="00A92C02">
      <w:pPr>
        <w:rPr>
          <w:rFonts w:ascii="Century Gothic" w:hAnsi="Century Gothic"/>
          <w:color w:val="000000"/>
          <w:sz w:val="22"/>
          <w:szCs w:val="22"/>
        </w:rPr>
      </w:pPr>
      <w:r w:rsidRPr="00480305">
        <w:rPr>
          <w:rFonts w:ascii="Century Gothic" w:hAnsi="Century Gothic"/>
          <w:color w:val="000000"/>
          <w:sz w:val="22"/>
          <w:szCs w:val="22"/>
        </w:rPr>
        <w:t>Les murs porteurs seront en agglomérés de ciment creux (15 x 20 x 40) cm suivant les indications des plans. Ces agglomérés devront offrir une résistance à l’écrasement suffisante.</w:t>
      </w:r>
    </w:p>
    <w:p w:rsidR="00BC3391" w:rsidRPr="00480305" w:rsidRDefault="00BC3391" w:rsidP="00A92C02">
      <w:pPr>
        <w:rPr>
          <w:rFonts w:ascii="Century Gothic" w:hAnsi="Century Gothic"/>
          <w:color w:val="000000"/>
          <w:sz w:val="22"/>
          <w:szCs w:val="22"/>
        </w:rPr>
      </w:pPr>
      <w:r w:rsidRPr="00480305">
        <w:rPr>
          <w:rFonts w:ascii="Century Gothic" w:hAnsi="Century Gothic"/>
          <w:b/>
          <w:color w:val="000000"/>
          <w:sz w:val="22"/>
          <w:szCs w:val="22"/>
          <w:u w:val="single"/>
        </w:rPr>
        <w:t>N.B</w:t>
      </w:r>
      <w:r w:rsidRPr="00480305">
        <w:rPr>
          <w:rFonts w:ascii="Century Gothic" w:hAnsi="Century Gothic"/>
          <w:color w:val="000000"/>
          <w:sz w:val="22"/>
          <w:szCs w:val="22"/>
        </w:rPr>
        <w:t> : les murs de séparation de pièces contiguës seront identiques aux murs des pignons.</w:t>
      </w:r>
    </w:p>
    <w:p w:rsidR="00BC3391" w:rsidRPr="00480305" w:rsidRDefault="00BC3391" w:rsidP="00A92C02">
      <w:pPr>
        <w:rPr>
          <w:rFonts w:ascii="Century Gothic" w:hAnsi="Century Gothic"/>
          <w:color w:val="000000"/>
          <w:sz w:val="22"/>
          <w:szCs w:val="22"/>
        </w:rPr>
      </w:pPr>
    </w:p>
    <w:p w:rsidR="00BC3391" w:rsidRPr="00480305" w:rsidRDefault="00BC3391" w:rsidP="00273D09">
      <w:pPr>
        <w:numPr>
          <w:ilvl w:val="0"/>
          <w:numId w:val="62"/>
        </w:numPr>
        <w:suppressAutoHyphens w:val="0"/>
        <w:autoSpaceDN/>
        <w:textAlignment w:val="auto"/>
        <w:rPr>
          <w:rFonts w:ascii="Century Gothic" w:hAnsi="Century Gothic"/>
          <w:color w:val="000000"/>
          <w:sz w:val="22"/>
          <w:szCs w:val="22"/>
        </w:rPr>
      </w:pPr>
      <w:r w:rsidRPr="00480305">
        <w:rPr>
          <w:rFonts w:ascii="Century Gothic" w:hAnsi="Century Gothic"/>
          <w:b/>
          <w:color w:val="000000"/>
          <w:sz w:val="22"/>
          <w:szCs w:val="22"/>
          <w:u w:val="single"/>
        </w:rPr>
        <w:t>Poteaux </w:t>
      </w:r>
    </w:p>
    <w:p w:rsidR="00BC3391" w:rsidRPr="00480305" w:rsidRDefault="00B02401" w:rsidP="00A92C02">
      <w:pPr>
        <w:rPr>
          <w:rFonts w:ascii="Century Gothic" w:hAnsi="Century Gothic"/>
          <w:color w:val="000000"/>
          <w:sz w:val="22"/>
          <w:szCs w:val="22"/>
        </w:rPr>
      </w:pPr>
      <w:r>
        <w:rPr>
          <w:rFonts w:ascii="Century Gothic" w:hAnsi="Century Gothic"/>
          <w:color w:val="000000"/>
          <w:sz w:val="22"/>
          <w:szCs w:val="22"/>
        </w:rPr>
        <w:t>En béton armé de section (20</w:t>
      </w:r>
      <w:r w:rsidR="00BC3391" w:rsidRPr="00480305">
        <w:rPr>
          <w:rFonts w:ascii="Century Gothic" w:hAnsi="Century Gothic"/>
          <w:color w:val="000000"/>
          <w:sz w:val="22"/>
          <w:szCs w:val="22"/>
        </w:rPr>
        <w:t>x 15) cm dans les murs pignons.</w:t>
      </w:r>
    </w:p>
    <w:p w:rsidR="00BC3391" w:rsidRPr="00480305" w:rsidRDefault="00BC3391"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r w:rsidRPr="00480305">
        <w:rPr>
          <w:rFonts w:ascii="Century Gothic" w:hAnsi="Century Gothic"/>
          <w:color w:val="000000"/>
          <w:sz w:val="22"/>
          <w:szCs w:val="22"/>
        </w:rPr>
        <w:t>Béton : dosé à 350 kg/ 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w:t>
      </w:r>
    </w:p>
    <w:p w:rsidR="00BC3391" w:rsidRPr="00480305" w:rsidRDefault="006F1D4E"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proofErr w:type="gramStart"/>
      <w:r w:rsidRPr="00480305">
        <w:rPr>
          <w:rFonts w:ascii="Century Gothic" w:hAnsi="Century Gothic"/>
          <w:color w:val="000000"/>
          <w:sz w:val="22"/>
          <w:szCs w:val="22"/>
        </w:rPr>
        <w:t>Cadres</w:t>
      </w:r>
      <w:proofErr w:type="gramEnd"/>
      <w:r w:rsidRPr="00480305">
        <w:rPr>
          <w:rFonts w:ascii="Century Gothic" w:hAnsi="Century Gothic"/>
          <w:color w:val="000000"/>
          <w:sz w:val="22"/>
          <w:szCs w:val="22"/>
        </w:rPr>
        <w:t xml:space="preserve"> Ø6 et 4</w:t>
      </w:r>
      <w:r w:rsidR="00BC3391" w:rsidRPr="00480305">
        <w:rPr>
          <w:rFonts w:ascii="Century Gothic" w:hAnsi="Century Gothic"/>
          <w:color w:val="000000"/>
          <w:sz w:val="22"/>
          <w:szCs w:val="22"/>
        </w:rPr>
        <w:t xml:space="preserve"> HA10 tous les </w:t>
      </w:r>
      <w:smartTag w:uri="urn:schemas-microsoft-com:office:smarttags" w:element="metricconverter">
        <w:smartTagPr>
          <w:attr w:name="ProductID" w:val="20 cm"/>
        </w:smartTagPr>
        <w:r w:rsidR="00BC3391" w:rsidRPr="00480305">
          <w:rPr>
            <w:rFonts w:ascii="Century Gothic" w:hAnsi="Century Gothic"/>
            <w:color w:val="000000"/>
            <w:sz w:val="22"/>
            <w:szCs w:val="22"/>
          </w:rPr>
          <w:t>20 cm</w:t>
        </w:r>
      </w:smartTag>
      <w:r w:rsidR="00BC3391" w:rsidRPr="00480305">
        <w:rPr>
          <w:rFonts w:ascii="Century Gothic" w:hAnsi="Century Gothic"/>
          <w:color w:val="000000"/>
          <w:sz w:val="22"/>
          <w:szCs w:val="22"/>
        </w:rPr>
        <w:t xml:space="preserve"> pour poteaux de section (</w:t>
      </w:r>
      <w:r w:rsidR="00B02401">
        <w:rPr>
          <w:rFonts w:ascii="Century Gothic" w:hAnsi="Century Gothic"/>
          <w:color w:val="000000"/>
          <w:sz w:val="22"/>
          <w:szCs w:val="22"/>
        </w:rPr>
        <w:t xml:space="preserve">20 </w:t>
      </w:r>
      <w:r w:rsidR="00BC3391" w:rsidRPr="00480305">
        <w:rPr>
          <w:rFonts w:ascii="Century Gothic" w:hAnsi="Century Gothic"/>
          <w:color w:val="000000"/>
          <w:sz w:val="22"/>
          <w:szCs w:val="22"/>
        </w:rPr>
        <w:t>X15) cm.</w:t>
      </w:r>
    </w:p>
    <w:p w:rsidR="00BC3391" w:rsidRPr="00480305" w:rsidRDefault="00BC3391" w:rsidP="00A92C02">
      <w:pPr>
        <w:rPr>
          <w:rFonts w:ascii="Century Gothic" w:hAnsi="Century Gothic"/>
          <w:b/>
          <w:color w:val="000000"/>
          <w:sz w:val="22"/>
          <w:szCs w:val="22"/>
        </w:rPr>
      </w:pPr>
    </w:p>
    <w:p w:rsidR="00BC3391" w:rsidRPr="00480305" w:rsidRDefault="00BC3391" w:rsidP="00273D09">
      <w:pPr>
        <w:numPr>
          <w:ilvl w:val="0"/>
          <w:numId w:val="63"/>
        </w:numPr>
        <w:suppressAutoHyphens w:val="0"/>
        <w:autoSpaceDN/>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Linteaux </w:t>
      </w:r>
    </w:p>
    <w:p w:rsidR="00BC3391" w:rsidRPr="00480305" w:rsidRDefault="00BC3391" w:rsidP="00A92C02">
      <w:pPr>
        <w:rPr>
          <w:rFonts w:ascii="Century Gothic" w:hAnsi="Century Gothic"/>
          <w:color w:val="000000"/>
          <w:sz w:val="22"/>
          <w:szCs w:val="22"/>
        </w:rPr>
      </w:pPr>
      <w:r w:rsidRPr="00480305">
        <w:rPr>
          <w:rFonts w:ascii="Century Gothic" w:hAnsi="Century Gothic"/>
          <w:color w:val="000000"/>
          <w:sz w:val="22"/>
          <w:szCs w:val="22"/>
        </w:rPr>
        <w:t>En béton armé section (15 x 20) cm suivant épaisseur des murs.</w:t>
      </w:r>
    </w:p>
    <w:p w:rsidR="00BC3391" w:rsidRPr="00480305" w:rsidRDefault="00BC3391"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r w:rsidRPr="00480305">
        <w:rPr>
          <w:rFonts w:ascii="Century Gothic" w:hAnsi="Century Gothic"/>
          <w:color w:val="000000"/>
          <w:sz w:val="22"/>
          <w:szCs w:val="22"/>
        </w:rPr>
        <w:t>Béton : dosé à 350 kg/ m3.</w:t>
      </w:r>
    </w:p>
    <w:p w:rsidR="00BC3391" w:rsidRPr="00480305" w:rsidRDefault="006F1D4E"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r w:rsidRPr="00480305">
        <w:rPr>
          <w:rFonts w:ascii="Century Gothic" w:hAnsi="Century Gothic"/>
          <w:color w:val="000000"/>
          <w:sz w:val="22"/>
          <w:szCs w:val="22"/>
        </w:rPr>
        <w:t>Cadres Ø6 et</w:t>
      </w:r>
      <w:r w:rsidR="00BC3391" w:rsidRPr="00480305">
        <w:rPr>
          <w:rFonts w:ascii="Century Gothic" w:hAnsi="Century Gothic"/>
          <w:color w:val="000000"/>
          <w:sz w:val="22"/>
          <w:szCs w:val="22"/>
        </w:rPr>
        <w:t xml:space="preserve"> 4 HA8 tous les </w:t>
      </w:r>
      <w:smartTag w:uri="urn:schemas-microsoft-com:office:smarttags" w:element="metricconverter">
        <w:smartTagPr>
          <w:attr w:name="ProductID" w:val="20 cm"/>
        </w:smartTagPr>
        <w:r w:rsidR="00BC3391" w:rsidRPr="00480305">
          <w:rPr>
            <w:rFonts w:ascii="Century Gothic" w:hAnsi="Century Gothic"/>
            <w:color w:val="000000"/>
            <w:sz w:val="22"/>
            <w:szCs w:val="22"/>
          </w:rPr>
          <w:t>20 cm</w:t>
        </w:r>
      </w:smartTag>
      <w:r w:rsidR="00BC3391" w:rsidRPr="00480305">
        <w:rPr>
          <w:rFonts w:ascii="Century Gothic" w:hAnsi="Century Gothic"/>
          <w:color w:val="000000"/>
          <w:sz w:val="22"/>
          <w:szCs w:val="22"/>
        </w:rPr>
        <w:t xml:space="preserve"> une section (15X20) cm</w:t>
      </w:r>
    </w:p>
    <w:p w:rsidR="00BC3391" w:rsidRPr="00480305" w:rsidRDefault="00BC3391" w:rsidP="00273D09">
      <w:pPr>
        <w:numPr>
          <w:ilvl w:val="0"/>
          <w:numId w:val="40"/>
        </w:numPr>
        <w:tabs>
          <w:tab w:val="clear" w:pos="1080"/>
          <w:tab w:val="num" w:pos="513"/>
        </w:tabs>
        <w:suppressAutoHyphens w:val="0"/>
        <w:autoSpaceDN/>
        <w:ind w:left="513"/>
        <w:textAlignment w:val="auto"/>
        <w:rPr>
          <w:rFonts w:ascii="Century Gothic" w:hAnsi="Century Gothic"/>
          <w:color w:val="000000"/>
          <w:sz w:val="22"/>
          <w:szCs w:val="22"/>
        </w:rPr>
      </w:pPr>
      <w:r w:rsidRPr="00480305">
        <w:rPr>
          <w:rFonts w:ascii="Century Gothic" w:hAnsi="Century Gothic"/>
          <w:color w:val="000000"/>
          <w:sz w:val="22"/>
          <w:szCs w:val="22"/>
        </w:rPr>
        <w:t>Débords de 20cm de part et d’autres</w:t>
      </w:r>
    </w:p>
    <w:p w:rsidR="00BC3391" w:rsidRPr="00480305" w:rsidRDefault="00BC3391" w:rsidP="00A92C02">
      <w:pPr>
        <w:jc w:val="both"/>
        <w:rPr>
          <w:rFonts w:ascii="Century Gothic" w:hAnsi="Century Gothic"/>
          <w:color w:val="000000"/>
          <w:sz w:val="22"/>
          <w:szCs w:val="22"/>
        </w:rPr>
      </w:pPr>
    </w:p>
    <w:p w:rsidR="00BC3391" w:rsidRPr="00480305" w:rsidRDefault="00BC3391" w:rsidP="00273D09">
      <w:pPr>
        <w:numPr>
          <w:ilvl w:val="0"/>
          <w:numId w:val="64"/>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Chaînage haut </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 xml:space="preserve">     En béton armé de section (15 x 20) cm</w:t>
      </w:r>
    </w:p>
    <w:p w:rsidR="00BC3391" w:rsidRPr="00480305" w:rsidRDefault="00BC3391" w:rsidP="00273D09">
      <w:pPr>
        <w:numPr>
          <w:ilvl w:val="0"/>
          <w:numId w:val="40"/>
        </w:numPr>
        <w:tabs>
          <w:tab w:val="clear" w:pos="1080"/>
          <w:tab w:val="num" w:pos="513"/>
        </w:tabs>
        <w:suppressAutoHyphens w:val="0"/>
        <w:autoSpaceDN/>
        <w:ind w:left="513"/>
        <w:jc w:val="both"/>
        <w:textAlignment w:val="auto"/>
        <w:rPr>
          <w:rFonts w:ascii="Century Gothic" w:hAnsi="Century Gothic"/>
          <w:color w:val="000000"/>
          <w:sz w:val="22"/>
          <w:szCs w:val="22"/>
        </w:rPr>
      </w:pPr>
      <w:r w:rsidRPr="00480305">
        <w:rPr>
          <w:rFonts w:ascii="Century Gothic" w:hAnsi="Century Gothic"/>
          <w:color w:val="000000"/>
          <w:sz w:val="22"/>
          <w:szCs w:val="22"/>
        </w:rPr>
        <w:t>Béton : dosé à 350 kg/ m</w:t>
      </w:r>
      <w:r w:rsidRPr="00480305">
        <w:rPr>
          <w:rFonts w:ascii="Century Gothic" w:hAnsi="Century Gothic"/>
          <w:color w:val="000000"/>
          <w:sz w:val="22"/>
          <w:szCs w:val="22"/>
          <w:vertAlign w:val="superscript"/>
        </w:rPr>
        <w:t>3</w:t>
      </w:r>
      <w:r w:rsidRPr="00480305">
        <w:rPr>
          <w:rFonts w:ascii="Century Gothic" w:hAnsi="Century Gothic"/>
          <w:color w:val="000000"/>
          <w:sz w:val="22"/>
          <w:szCs w:val="22"/>
        </w:rPr>
        <w:t xml:space="preserve">. </w:t>
      </w:r>
    </w:p>
    <w:p w:rsidR="00BC3391" w:rsidRPr="00480305" w:rsidRDefault="006F1D4E" w:rsidP="00273D09">
      <w:pPr>
        <w:numPr>
          <w:ilvl w:val="0"/>
          <w:numId w:val="40"/>
        </w:numPr>
        <w:tabs>
          <w:tab w:val="clear" w:pos="1080"/>
          <w:tab w:val="num" w:pos="513"/>
        </w:tabs>
        <w:suppressAutoHyphens w:val="0"/>
        <w:autoSpaceDN/>
        <w:ind w:left="513"/>
        <w:textAlignment w:val="auto"/>
        <w:rPr>
          <w:rFonts w:ascii="Century Gothic" w:hAnsi="Century Gothic"/>
          <w:b/>
          <w:color w:val="000000"/>
          <w:sz w:val="22"/>
          <w:szCs w:val="22"/>
        </w:rPr>
      </w:pPr>
      <w:r w:rsidRPr="00480305">
        <w:rPr>
          <w:rFonts w:ascii="Century Gothic" w:hAnsi="Century Gothic"/>
          <w:color w:val="000000"/>
          <w:sz w:val="22"/>
          <w:szCs w:val="22"/>
        </w:rPr>
        <w:t>Cadres Ø6 et 4</w:t>
      </w:r>
      <w:r w:rsidR="00BC3391" w:rsidRPr="00480305">
        <w:rPr>
          <w:rFonts w:ascii="Century Gothic" w:hAnsi="Century Gothic"/>
          <w:color w:val="000000"/>
          <w:sz w:val="22"/>
          <w:szCs w:val="22"/>
        </w:rPr>
        <w:t xml:space="preserve"> HA8 tous les 20cm une section (15X20) cm</w:t>
      </w:r>
    </w:p>
    <w:p w:rsidR="003901AD" w:rsidRPr="00480305" w:rsidRDefault="003901AD" w:rsidP="00A92C02">
      <w:pPr>
        <w:suppressAutoHyphens w:val="0"/>
        <w:autoSpaceDN/>
        <w:ind w:left="513"/>
        <w:textAlignment w:val="auto"/>
        <w:rPr>
          <w:rFonts w:ascii="Century Gothic" w:hAnsi="Century Gothic"/>
          <w:b/>
          <w:color w:val="000000"/>
          <w:sz w:val="22"/>
          <w:szCs w:val="22"/>
        </w:rPr>
      </w:pPr>
    </w:p>
    <w:p w:rsidR="00BC3391" w:rsidRPr="00480305" w:rsidRDefault="00BC3391" w:rsidP="00A92C02">
      <w:pPr>
        <w:jc w:val="both"/>
        <w:outlineLvl w:val="0"/>
        <w:rPr>
          <w:rFonts w:ascii="Century Gothic" w:hAnsi="Century Gothic"/>
          <w:color w:val="000000"/>
          <w:sz w:val="22"/>
          <w:szCs w:val="22"/>
        </w:rPr>
      </w:pPr>
      <w:r w:rsidRPr="00480305">
        <w:rPr>
          <w:rFonts w:ascii="Century Gothic" w:hAnsi="Century Gothic"/>
          <w:color w:val="000000"/>
          <w:sz w:val="22"/>
          <w:szCs w:val="22"/>
        </w:rPr>
        <w:t>Finition lissage à la barbotine de ciment avec bouchardage.</w:t>
      </w:r>
    </w:p>
    <w:p w:rsidR="00BC3391" w:rsidRPr="00480305" w:rsidRDefault="00BC3391" w:rsidP="00A92C02">
      <w:pPr>
        <w:jc w:val="both"/>
        <w:rPr>
          <w:rFonts w:ascii="Century Gothic" w:hAnsi="Century Gothic"/>
          <w:color w:val="000000"/>
          <w:sz w:val="22"/>
          <w:szCs w:val="22"/>
        </w:rPr>
      </w:pPr>
    </w:p>
    <w:p w:rsidR="00BC3391" w:rsidRPr="00480305" w:rsidRDefault="00BC3391" w:rsidP="00A92C02">
      <w:pPr>
        <w:pStyle w:val="Corpsdetexte2"/>
        <w:spacing w:line="240" w:lineRule="auto"/>
        <w:rPr>
          <w:rFonts w:ascii="Century Gothic" w:hAnsi="Century Gothic"/>
          <w:b/>
          <w:bCs/>
          <w:color w:val="000000"/>
          <w:sz w:val="22"/>
          <w:szCs w:val="22"/>
        </w:rPr>
      </w:pPr>
      <w:r w:rsidRPr="00480305">
        <w:rPr>
          <w:rFonts w:ascii="Century Gothic" w:hAnsi="Century Gothic"/>
          <w:b/>
          <w:bCs/>
          <w:color w:val="000000"/>
          <w:sz w:val="22"/>
          <w:szCs w:val="22"/>
        </w:rPr>
        <w:tab/>
        <w:t xml:space="preserve">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 </w:t>
      </w:r>
    </w:p>
    <w:p w:rsidR="00BC3391" w:rsidRPr="00480305" w:rsidRDefault="00BC3391" w:rsidP="00A92C02">
      <w:pPr>
        <w:pStyle w:val="Corpsdetexte2"/>
        <w:spacing w:line="240" w:lineRule="auto"/>
        <w:rPr>
          <w:rFonts w:ascii="Century Gothic" w:hAnsi="Century Gothic"/>
          <w:bCs/>
          <w:color w:val="000000"/>
          <w:sz w:val="22"/>
          <w:szCs w:val="22"/>
        </w:rPr>
      </w:pPr>
    </w:p>
    <w:p w:rsidR="003901AD" w:rsidRPr="00480305" w:rsidRDefault="003901AD" w:rsidP="00A92C02">
      <w:pPr>
        <w:jc w:val="both"/>
        <w:outlineLvl w:val="0"/>
        <w:rPr>
          <w:rFonts w:ascii="Century Gothic" w:hAnsi="Century Gothic"/>
          <w:b/>
          <w:color w:val="000000"/>
          <w:sz w:val="22"/>
          <w:szCs w:val="22"/>
        </w:rPr>
      </w:pPr>
    </w:p>
    <w:p w:rsidR="00BC3391" w:rsidRPr="00480305" w:rsidRDefault="00BC3391" w:rsidP="00A92C02">
      <w:pPr>
        <w:jc w:val="both"/>
        <w:outlineLvl w:val="0"/>
        <w:rPr>
          <w:rFonts w:ascii="Century Gothic" w:hAnsi="Century Gothic"/>
          <w:b/>
          <w:color w:val="000000"/>
          <w:sz w:val="22"/>
          <w:szCs w:val="22"/>
          <w:u w:val="single"/>
        </w:rPr>
      </w:pPr>
      <w:r w:rsidRPr="00480305">
        <w:rPr>
          <w:rFonts w:ascii="Century Gothic" w:hAnsi="Century Gothic"/>
          <w:b/>
          <w:color w:val="000000"/>
          <w:sz w:val="22"/>
          <w:szCs w:val="22"/>
          <w:u w:val="single"/>
        </w:rPr>
        <w:t>E : CHARPENTE - COUVERTURE</w:t>
      </w:r>
    </w:p>
    <w:p w:rsidR="00BC3391" w:rsidRPr="00480305" w:rsidRDefault="00BC3391" w:rsidP="00A92C02">
      <w:pPr>
        <w:jc w:val="both"/>
        <w:rPr>
          <w:rFonts w:ascii="Century Gothic" w:hAnsi="Century Gothic"/>
          <w:b/>
          <w:color w:val="000000"/>
          <w:sz w:val="22"/>
          <w:szCs w:val="22"/>
          <w:u w:val="single"/>
        </w:rPr>
      </w:pPr>
    </w:p>
    <w:p w:rsidR="00BC3391" w:rsidRPr="00480305" w:rsidRDefault="00BC3391" w:rsidP="00273D09">
      <w:pPr>
        <w:numPr>
          <w:ilvl w:val="0"/>
          <w:numId w:val="37"/>
        </w:numPr>
        <w:tabs>
          <w:tab w:val="clear" w:pos="720"/>
          <w:tab w:val="num" w:pos="153"/>
        </w:tabs>
        <w:suppressAutoHyphens w:val="0"/>
        <w:autoSpaceDN/>
        <w:ind w:left="153"/>
        <w:jc w:val="both"/>
        <w:textAlignment w:val="auto"/>
        <w:rPr>
          <w:rFonts w:ascii="Century Gothic" w:hAnsi="Century Gothic"/>
          <w:b/>
          <w:color w:val="000000"/>
          <w:sz w:val="22"/>
          <w:szCs w:val="22"/>
        </w:rPr>
      </w:pPr>
      <w:r w:rsidRPr="00480305">
        <w:rPr>
          <w:rFonts w:ascii="Century Gothic" w:hAnsi="Century Gothic"/>
          <w:b/>
          <w:color w:val="000000"/>
          <w:sz w:val="22"/>
          <w:szCs w:val="22"/>
        </w:rPr>
        <w:t>Charpente</w:t>
      </w:r>
    </w:p>
    <w:p w:rsidR="00BC3391" w:rsidRPr="00480305" w:rsidRDefault="00BC3391" w:rsidP="00273D09">
      <w:pPr>
        <w:numPr>
          <w:ilvl w:val="0"/>
          <w:numId w:val="66"/>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Fermes</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 xml:space="preserve">Les fermes seront exécutées avec du bois dur traité au </w:t>
      </w:r>
      <w:proofErr w:type="spellStart"/>
      <w:r w:rsidRPr="00480305">
        <w:rPr>
          <w:rFonts w:ascii="Century Gothic" w:hAnsi="Century Gothic"/>
          <w:color w:val="000000"/>
          <w:sz w:val="22"/>
          <w:szCs w:val="22"/>
        </w:rPr>
        <w:t>xylamon</w:t>
      </w:r>
      <w:proofErr w:type="spellEnd"/>
      <w:r w:rsidR="00361988" w:rsidRPr="00480305">
        <w:rPr>
          <w:rFonts w:ascii="Century Gothic" w:hAnsi="Century Gothic"/>
          <w:color w:val="000000"/>
          <w:sz w:val="22"/>
          <w:szCs w:val="22"/>
        </w:rPr>
        <w:t xml:space="preserve"> ou un autre produit similaire validé par l’ingénieur</w:t>
      </w:r>
      <w:r w:rsidRPr="00480305">
        <w:rPr>
          <w:rFonts w:ascii="Century Gothic" w:hAnsi="Century Gothic"/>
          <w:color w:val="000000"/>
          <w:sz w:val="22"/>
          <w:szCs w:val="22"/>
        </w:rPr>
        <w:t xml:space="preserve"> de (3 x 1</w:t>
      </w:r>
      <w:r w:rsidR="006343C8" w:rsidRPr="00480305">
        <w:rPr>
          <w:rFonts w:ascii="Century Gothic" w:hAnsi="Century Gothic"/>
          <w:color w:val="000000"/>
          <w:sz w:val="22"/>
          <w:szCs w:val="22"/>
        </w:rPr>
        <w:t>2</w:t>
      </w:r>
      <w:r w:rsidRPr="00480305">
        <w:rPr>
          <w:rFonts w:ascii="Century Gothic" w:hAnsi="Century Gothic"/>
          <w:color w:val="000000"/>
          <w:sz w:val="22"/>
          <w:szCs w:val="22"/>
        </w:rPr>
        <w:t>) cm suivant les indications des plans.</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L’entrait et l’arbalétrier seront doublés.</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Ces fermes seront solidement ancrées dans la maçonnerie à l’aide des fers d’attente des poteaux ;</w:t>
      </w:r>
    </w:p>
    <w:p w:rsidR="00BC3391" w:rsidRPr="00480305" w:rsidRDefault="00BC3391" w:rsidP="00A92C02">
      <w:pPr>
        <w:pStyle w:val="Corpsdetexte2"/>
        <w:spacing w:line="240" w:lineRule="auto"/>
        <w:outlineLvl w:val="0"/>
        <w:rPr>
          <w:rFonts w:ascii="Century Gothic" w:hAnsi="Century Gothic"/>
          <w:bCs/>
          <w:color w:val="000000"/>
          <w:sz w:val="22"/>
          <w:szCs w:val="22"/>
        </w:rPr>
      </w:pPr>
      <w:r w:rsidRPr="00480305">
        <w:rPr>
          <w:rFonts w:ascii="Century Gothic" w:hAnsi="Century Gothic"/>
          <w:bCs/>
          <w:color w:val="000000"/>
          <w:sz w:val="22"/>
          <w:szCs w:val="22"/>
        </w:rPr>
        <w:t>Localisation : selon plan de charpente</w:t>
      </w:r>
      <w:r w:rsidR="003901AD" w:rsidRPr="00480305">
        <w:rPr>
          <w:rFonts w:ascii="Century Gothic" w:hAnsi="Century Gothic"/>
          <w:bCs/>
          <w:color w:val="000000"/>
          <w:sz w:val="22"/>
          <w:szCs w:val="22"/>
        </w:rPr>
        <w:t>.</w:t>
      </w:r>
    </w:p>
    <w:p w:rsidR="00BC3391" w:rsidRPr="00480305" w:rsidRDefault="00BC3391" w:rsidP="00A92C02">
      <w:pPr>
        <w:jc w:val="both"/>
        <w:rPr>
          <w:rFonts w:ascii="Century Gothic" w:hAnsi="Century Gothic"/>
          <w:color w:val="000000"/>
          <w:sz w:val="22"/>
          <w:szCs w:val="22"/>
        </w:rPr>
      </w:pPr>
    </w:p>
    <w:p w:rsidR="00BC3391" w:rsidRPr="00480305" w:rsidRDefault="00BC3391" w:rsidP="00273D09">
      <w:pPr>
        <w:numPr>
          <w:ilvl w:val="0"/>
          <w:numId w:val="67"/>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Pannes </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lastRenderedPageBreak/>
        <w:t xml:space="preserve">Elles seront en bois dur traités au </w:t>
      </w:r>
      <w:proofErr w:type="spellStart"/>
      <w:r w:rsidRPr="00480305">
        <w:rPr>
          <w:rFonts w:ascii="Century Gothic" w:hAnsi="Century Gothic"/>
          <w:color w:val="000000"/>
          <w:sz w:val="22"/>
          <w:szCs w:val="22"/>
        </w:rPr>
        <w:t>xylamon</w:t>
      </w:r>
      <w:proofErr w:type="spellEnd"/>
      <w:r w:rsidR="00FA02F9" w:rsidRPr="00480305">
        <w:rPr>
          <w:rFonts w:ascii="Century Gothic" w:hAnsi="Century Gothic"/>
          <w:color w:val="000000"/>
          <w:sz w:val="22"/>
          <w:szCs w:val="22"/>
        </w:rPr>
        <w:t xml:space="preserve"> ou un autre produit similaire validé par </w:t>
      </w:r>
      <w:r w:rsidR="00361988" w:rsidRPr="00480305">
        <w:rPr>
          <w:rFonts w:ascii="Century Gothic" w:hAnsi="Century Gothic"/>
          <w:color w:val="000000"/>
          <w:sz w:val="22"/>
          <w:szCs w:val="22"/>
        </w:rPr>
        <w:t>l’ingénieur,</w:t>
      </w:r>
      <w:r w:rsidRPr="00480305">
        <w:rPr>
          <w:rFonts w:ascii="Century Gothic" w:hAnsi="Century Gothic"/>
          <w:color w:val="000000"/>
          <w:sz w:val="22"/>
          <w:szCs w:val="22"/>
        </w:rPr>
        <w:t xml:space="preserve"> de section (8 x 8) cm suivant les indications des plans.</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Sur les pignons et les murs de séparation, elles seront fixées avec des pattes de scellement en fer plat de (3 x 30 x 200) cm.</w:t>
      </w:r>
    </w:p>
    <w:p w:rsidR="00BC3391" w:rsidRPr="00480305" w:rsidRDefault="00BC3391" w:rsidP="00A92C02">
      <w:pPr>
        <w:jc w:val="both"/>
        <w:rPr>
          <w:rFonts w:ascii="Century Gothic" w:hAnsi="Century Gothic"/>
          <w:color w:val="000000"/>
          <w:sz w:val="22"/>
          <w:szCs w:val="22"/>
        </w:rPr>
      </w:pPr>
    </w:p>
    <w:p w:rsidR="00BC3391" w:rsidRPr="00480305" w:rsidRDefault="00BC3391" w:rsidP="00A92C02">
      <w:pPr>
        <w:pStyle w:val="Corpsdetexte2"/>
        <w:spacing w:line="240" w:lineRule="auto"/>
        <w:outlineLvl w:val="0"/>
        <w:rPr>
          <w:rFonts w:ascii="Century Gothic" w:hAnsi="Century Gothic"/>
          <w:bCs/>
          <w:color w:val="000000"/>
          <w:sz w:val="22"/>
          <w:szCs w:val="22"/>
        </w:rPr>
      </w:pPr>
      <w:r w:rsidRPr="00480305">
        <w:rPr>
          <w:rFonts w:ascii="Century Gothic" w:hAnsi="Century Gothic"/>
          <w:bCs/>
          <w:color w:val="000000"/>
          <w:sz w:val="22"/>
          <w:szCs w:val="22"/>
        </w:rPr>
        <w:t>Localisation : selon plan de charpente</w:t>
      </w:r>
    </w:p>
    <w:p w:rsidR="00BC3391" w:rsidRPr="00480305" w:rsidRDefault="00BC3391" w:rsidP="00273D09">
      <w:pPr>
        <w:numPr>
          <w:ilvl w:val="0"/>
          <w:numId w:val="37"/>
        </w:numPr>
        <w:tabs>
          <w:tab w:val="clear" w:pos="720"/>
          <w:tab w:val="num" w:pos="153"/>
        </w:tabs>
        <w:suppressAutoHyphens w:val="0"/>
        <w:autoSpaceDN/>
        <w:ind w:left="153"/>
        <w:jc w:val="both"/>
        <w:textAlignment w:val="auto"/>
        <w:rPr>
          <w:rFonts w:ascii="Century Gothic" w:hAnsi="Century Gothic"/>
          <w:b/>
          <w:color w:val="000000"/>
          <w:sz w:val="22"/>
          <w:szCs w:val="22"/>
        </w:rPr>
      </w:pPr>
      <w:r w:rsidRPr="00480305">
        <w:rPr>
          <w:rFonts w:ascii="Century Gothic" w:hAnsi="Century Gothic"/>
          <w:b/>
          <w:color w:val="000000"/>
          <w:sz w:val="22"/>
          <w:szCs w:val="22"/>
        </w:rPr>
        <w:t>Couverture </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Les tôles pour couverture seront</w:t>
      </w:r>
      <w:r w:rsidR="006F1D4E" w:rsidRPr="00480305">
        <w:rPr>
          <w:rFonts w:ascii="Century Gothic" w:hAnsi="Century Gothic"/>
          <w:color w:val="000000"/>
          <w:sz w:val="22"/>
          <w:szCs w:val="22"/>
        </w:rPr>
        <w:t xml:space="preserve"> les tôles bac</w:t>
      </w:r>
      <w:r w:rsidR="00E76C86">
        <w:rPr>
          <w:rFonts w:ascii="Century Gothic" w:hAnsi="Century Gothic"/>
          <w:color w:val="000000"/>
          <w:sz w:val="22"/>
          <w:szCs w:val="22"/>
        </w:rPr>
        <w:t xml:space="preserve"> </w:t>
      </w:r>
      <w:proofErr w:type="spellStart"/>
      <w:r w:rsidR="00E76C86">
        <w:rPr>
          <w:rFonts w:ascii="Century Gothic" w:hAnsi="Century Gothic"/>
          <w:color w:val="000000"/>
          <w:sz w:val="22"/>
          <w:szCs w:val="22"/>
        </w:rPr>
        <w:t>prélaquées</w:t>
      </w:r>
      <w:proofErr w:type="spellEnd"/>
      <w:r w:rsidR="006F1D4E" w:rsidRPr="00480305">
        <w:rPr>
          <w:rFonts w:ascii="Century Gothic" w:hAnsi="Century Gothic"/>
          <w:color w:val="000000"/>
          <w:sz w:val="22"/>
          <w:szCs w:val="22"/>
        </w:rPr>
        <w:t xml:space="preserve"> de </w:t>
      </w:r>
      <w:r w:rsidR="00B02401">
        <w:rPr>
          <w:rFonts w:ascii="Century Gothic" w:hAnsi="Century Gothic"/>
          <w:color w:val="000000"/>
          <w:sz w:val="22"/>
          <w:szCs w:val="22"/>
        </w:rPr>
        <w:t>6</w:t>
      </w:r>
      <w:r w:rsidR="00002CEC" w:rsidRPr="00480305">
        <w:rPr>
          <w:rFonts w:ascii="Century Gothic" w:hAnsi="Century Gothic"/>
          <w:color w:val="000000"/>
          <w:sz w:val="22"/>
          <w:szCs w:val="22"/>
        </w:rPr>
        <w:t>/10</w:t>
      </w:r>
      <w:r w:rsidRPr="00480305">
        <w:rPr>
          <w:rFonts w:ascii="Century Gothic" w:hAnsi="Century Gothic"/>
          <w:color w:val="000000"/>
          <w:sz w:val="22"/>
          <w:szCs w:val="22"/>
        </w:rPr>
        <w:t>è d’épaisseur. La longueur sera appréciée par l’entreprise en fonction du plan d’exécution de la toiture qu’elle aura produit. Une qualité proposée est : d’origine de fabrication « </w:t>
      </w:r>
      <w:r w:rsidRPr="00480305">
        <w:rPr>
          <w:rFonts w:ascii="Century Gothic" w:hAnsi="Century Gothic"/>
          <w:b/>
          <w:color w:val="000000"/>
          <w:sz w:val="22"/>
          <w:szCs w:val="22"/>
        </w:rPr>
        <w:t>SOCATRAL</w:t>
      </w:r>
      <w:r w:rsidRPr="00480305">
        <w:rPr>
          <w:rFonts w:ascii="Century Gothic" w:hAnsi="Century Gothic"/>
          <w:color w:val="000000"/>
          <w:sz w:val="22"/>
          <w:szCs w:val="22"/>
        </w:rPr>
        <w:t xml:space="preserve"> » ou toute autre reconnue équivalente.  </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La couverture sera r</w:t>
      </w:r>
      <w:r w:rsidR="006343C8" w:rsidRPr="00480305">
        <w:rPr>
          <w:rFonts w:ascii="Century Gothic" w:hAnsi="Century Gothic"/>
          <w:color w:val="000000"/>
          <w:sz w:val="22"/>
          <w:szCs w:val="22"/>
        </w:rPr>
        <w:t xml:space="preserve">éalisée en tôles bac aluminium </w:t>
      </w:r>
      <w:r w:rsidR="00B02401">
        <w:rPr>
          <w:rFonts w:ascii="Century Gothic" w:hAnsi="Century Gothic"/>
          <w:color w:val="000000"/>
          <w:sz w:val="22"/>
          <w:szCs w:val="22"/>
        </w:rPr>
        <w:t>6</w:t>
      </w:r>
      <w:r w:rsidR="00002CEC" w:rsidRPr="00480305">
        <w:rPr>
          <w:rFonts w:ascii="Century Gothic" w:hAnsi="Century Gothic"/>
          <w:color w:val="000000"/>
          <w:sz w:val="22"/>
          <w:szCs w:val="22"/>
        </w:rPr>
        <w:t>/10</w:t>
      </w:r>
      <w:r w:rsidRPr="00480305">
        <w:rPr>
          <w:rFonts w:ascii="Century Gothic" w:hAnsi="Century Gothic"/>
          <w:color w:val="000000"/>
          <w:sz w:val="22"/>
          <w:szCs w:val="22"/>
        </w:rPr>
        <w:t xml:space="preserve">ème en une longueur fixée sur les pannes par des </w:t>
      </w:r>
      <w:r w:rsidR="0068739D" w:rsidRPr="00480305">
        <w:rPr>
          <w:rFonts w:ascii="Century Gothic" w:hAnsi="Century Gothic"/>
          <w:color w:val="000000"/>
          <w:sz w:val="22"/>
          <w:szCs w:val="22"/>
        </w:rPr>
        <w:t>tirs</w:t>
      </w:r>
      <w:r w:rsidRPr="00480305">
        <w:rPr>
          <w:rFonts w:ascii="Century Gothic" w:hAnsi="Century Gothic"/>
          <w:color w:val="000000"/>
          <w:sz w:val="22"/>
          <w:szCs w:val="22"/>
        </w:rPr>
        <w:t xml:space="preserve"> fonds de 8</w:t>
      </w:r>
      <w:r w:rsidR="006F1D4E" w:rsidRPr="00480305">
        <w:rPr>
          <w:rFonts w:ascii="Century Gothic" w:hAnsi="Century Gothic"/>
          <w:color w:val="000000"/>
          <w:sz w:val="22"/>
          <w:szCs w:val="22"/>
        </w:rPr>
        <w:t>0</w:t>
      </w:r>
      <w:r w:rsidRPr="00480305">
        <w:rPr>
          <w:rFonts w:ascii="Century Gothic" w:hAnsi="Century Gothic"/>
          <w:color w:val="000000"/>
          <w:sz w:val="22"/>
          <w:szCs w:val="22"/>
        </w:rPr>
        <w:t xml:space="preserve"> x 80 avec accessoires. Un débord de toiture de </w:t>
      </w:r>
      <w:smartTag w:uri="urn:schemas-microsoft-com:office:smarttags" w:element="metricconverter">
        <w:smartTagPr>
          <w:attr w:name="ProductID" w:val="15 cm"/>
        </w:smartTagPr>
        <w:r w:rsidRPr="00480305">
          <w:rPr>
            <w:rFonts w:ascii="Century Gothic" w:hAnsi="Century Gothic"/>
            <w:color w:val="000000"/>
            <w:sz w:val="22"/>
            <w:szCs w:val="22"/>
          </w:rPr>
          <w:t>15 cm</w:t>
        </w:r>
      </w:smartTag>
      <w:r w:rsidRPr="00480305">
        <w:rPr>
          <w:rFonts w:ascii="Century Gothic" w:hAnsi="Century Gothic"/>
          <w:color w:val="000000"/>
          <w:sz w:val="22"/>
          <w:szCs w:val="22"/>
        </w:rPr>
        <w:t xml:space="preserve"> maximum est effectué.</w:t>
      </w:r>
    </w:p>
    <w:p w:rsidR="00BC3391" w:rsidRPr="00480305" w:rsidRDefault="00BC3391" w:rsidP="00273D09">
      <w:pPr>
        <w:numPr>
          <w:ilvl w:val="0"/>
          <w:numId w:val="40"/>
        </w:numPr>
        <w:tabs>
          <w:tab w:val="clear" w:pos="1080"/>
          <w:tab w:val="num" w:pos="513"/>
        </w:tabs>
        <w:suppressAutoHyphens w:val="0"/>
        <w:autoSpaceDN/>
        <w:ind w:left="501"/>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Le faîtage sera relevé et couvert avec des tôles faîtières de </w:t>
      </w:r>
      <w:smartTag w:uri="urn:schemas-microsoft-com:office:smarttags" w:element="metricconverter">
        <w:smartTagPr>
          <w:attr w:name="ProductID" w:val="50 cm"/>
        </w:smartTagPr>
        <w:r w:rsidRPr="00480305">
          <w:rPr>
            <w:rFonts w:ascii="Century Gothic" w:hAnsi="Century Gothic"/>
            <w:color w:val="000000"/>
            <w:sz w:val="22"/>
            <w:szCs w:val="22"/>
          </w:rPr>
          <w:t>50 cm</w:t>
        </w:r>
        <w:r w:rsidR="00E76C86">
          <w:rPr>
            <w:rFonts w:ascii="Century Gothic" w:hAnsi="Century Gothic"/>
            <w:color w:val="000000"/>
            <w:sz w:val="22"/>
            <w:szCs w:val="22"/>
          </w:rPr>
          <w:t xml:space="preserve"> ou 30 cm</w:t>
        </w:r>
      </w:smartTag>
      <w:r w:rsidR="006F1D4E" w:rsidRPr="00480305">
        <w:rPr>
          <w:rFonts w:ascii="Century Gothic" w:hAnsi="Century Gothic"/>
          <w:color w:val="000000"/>
          <w:sz w:val="22"/>
          <w:szCs w:val="22"/>
        </w:rPr>
        <w:t xml:space="preserve"> de </w:t>
      </w:r>
      <w:r w:rsidR="00B02401">
        <w:rPr>
          <w:rFonts w:ascii="Century Gothic" w:hAnsi="Century Gothic"/>
          <w:color w:val="000000"/>
          <w:sz w:val="22"/>
          <w:szCs w:val="22"/>
        </w:rPr>
        <w:t>6</w:t>
      </w:r>
      <w:r w:rsidR="00002CEC" w:rsidRPr="00480305">
        <w:rPr>
          <w:rFonts w:ascii="Century Gothic" w:hAnsi="Century Gothic"/>
          <w:color w:val="000000"/>
          <w:sz w:val="22"/>
          <w:szCs w:val="22"/>
        </w:rPr>
        <w:t>/10</w:t>
      </w:r>
      <w:r w:rsidRPr="00480305">
        <w:rPr>
          <w:rFonts w:ascii="Century Gothic" w:hAnsi="Century Gothic"/>
          <w:color w:val="000000"/>
          <w:sz w:val="22"/>
          <w:szCs w:val="22"/>
        </w:rPr>
        <w:t>è ;</w:t>
      </w:r>
    </w:p>
    <w:p w:rsidR="00BC3391" w:rsidRPr="00480305" w:rsidRDefault="00BC3391" w:rsidP="00273D09">
      <w:pPr>
        <w:numPr>
          <w:ilvl w:val="0"/>
          <w:numId w:val="40"/>
        </w:numPr>
        <w:tabs>
          <w:tab w:val="clear" w:pos="1080"/>
          <w:tab w:val="num" w:pos="513"/>
        </w:tabs>
        <w:suppressAutoHyphens w:val="0"/>
        <w:autoSpaceDN/>
        <w:ind w:left="501"/>
        <w:jc w:val="both"/>
        <w:textAlignment w:val="auto"/>
        <w:rPr>
          <w:rFonts w:ascii="Century Gothic" w:hAnsi="Century Gothic"/>
          <w:color w:val="000000"/>
          <w:sz w:val="22"/>
          <w:szCs w:val="22"/>
        </w:rPr>
      </w:pPr>
      <w:r w:rsidRPr="00480305">
        <w:rPr>
          <w:rFonts w:ascii="Century Gothic" w:hAnsi="Century Gothic"/>
          <w:color w:val="000000"/>
          <w:sz w:val="22"/>
          <w:szCs w:val="22"/>
        </w:rPr>
        <w:t>Les pignons recevront des éléments en acrotères en béton armé encastré dans le mur (dosage 350 Kg/m3)</w:t>
      </w:r>
    </w:p>
    <w:p w:rsidR="00BC3391" w:rsidRPr="00480305" w:rsidRDefault="00BC3391" w:rsidP="00273D09">
      <w:pPr>
        <w:numPr>
          <w:ilvl w:val="0"/>
          <w:numId w:val="40"/>
        </w:numPr>
        <w:tabs>
          <w:tab w:val="clear" w:pos="1080"/>
          <w:tab w:val="num" w:pos="513"/>
        </w:tabs>
        <w:suppressAutoHyphens w:val="0"/>
        <w:autoSpaceDN/>
        <w:ind w:left="501"/>
        <w:jc w:val="both"/>
        <w:textAlignment w:val="auto"/>
        <w:rPr>
          <w:rFonts w:ascii="Century Gothic" w:hAnsi="Century Gothic"/>
          <w:color w:val="000000"/>
          <w:sz w:val="22"/>
          <w:szCs w:val="22"/>
        </w:rPr>
      </w:pPr>
      <w:r w:rsidRPr="00480305">
        <w:rPr>
          <w:rFonts w:ascii="Century Gothic" w:hAnsi="Century Gothic"/>
          <w:color w:val="000000"/>
          <w:sz w:val="22"/>
          <w:szCs w:val="22"/>
        </w:rPr>
        <w:t>Les trous des ondulations au droit du mur seront rembourrés d’éponges ou de coton</w:t>
      </w:r>
    </w:p>
    <w:p w:rsidR="00BC3391" w:rsidRPr="00480305" w:rsidRDefault="00BC3391" w:rsidP="00A92C02">
      <w:pPr>
        <w:pStyle w:val="Corpsdetexte2"/>
        <w:spacing w:line="240" w:lineRule="auto"/>
        <w:outlineLvl w:val="0"/>
        <w:rPr>
          <w:rFonts w:ascii="Century Gothic" w:hAnsi="Century Gothic"/>
          <w:bCs/>
          <w:color w:val="000000"/>
          <w:sz w:val="22"/>
          <w:szCs w:val="22"/>
        </w:rPr>
      </w:pPr>
      <w:r w:rsidRPr="00480305">
        <w:rPr>
          <w:rFonts w:ascii="Century Gothic" w:hAnsi="Century Gothic"/>
          <w:bCs/>
          <w:color w:val="000000"/>
          <w:sz w:val="22"/>
          <w:szCs w:val="22"/>
        </w:rPr>
        <w:t>Localisation : selon plan couverture</w:t>
      </w:r>
    </w:p>
    <w:p w:rsidR="00BC3391" w:rsidRPr="00480305" w:rsidRDefault="00BC3391" w:rsidP="00A92C02">
      <w:pPr>
        <w:spacing w:after="120"/>
        <w:jc w:val="both"/>
        <w:outlineLvl w:val="0"/>
        <w:rPr>
          <w:rFonts w:ascii="Century Gothic" w:hAnsi="Century Gothic"/>
          <w:b/>
          <w:color w:val="000000"/>
          <w:sz w:val="22"/>
          <w:szCs w:val="22"/>
        </w:rPr>
      </w:pPr>
      <w:r w:rsidRPr="00480305">
        <w:rPr>
          <w:rFonts w:ascii="Century Gothic" w:hAnsi="Century Gothic"/>
          <w:b/>
          <w:color w:val="000000"/>
          <w:sz w:val="22"/>
          <w:szCs w:val="22"/>
        </w:rPr>
        <w:t>F : MENUISERIES METALLIQUES </w:t>
      </w:r>
    </w:p>
    <w:p w:rsidR="00BC3391" w:rsidRPr="00480305" w:rsidRDefault="00BC3391" w:rsidP="00A92C02">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rsidR="00BC3391" w:rsidRPr="00480305" w:rsidRDefault="00BC3391" w:rsidP="00A92C02">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L’Entrepreneur est tenu de communiquer à l’ingénieur l’adresse de l’atelier où sont fabriquées ces menuiseries en vue de suivi ;</w:t>
      </w:r>
    </w:p>
    <w:p w:rsidR="00BC3391" w:rsidRPr="00480305" w:rsidRDefault="00BC3391" w:rsidP="00A92C02">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La présentation de l’échantillon pour acceptation par l’Ingénieur interviendra au moins quinze (15) jours avant la pose des menuiseries.</w:t>
      </w:r>
    </w:p>
    <w:p w:rsidR="00BC3391" w:rsidRPr="00480305" w:rsidRDefault="00BC3391" w:rsidP="00A92C02">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ab/>
        <w:t xml:space="preserve">Toutes les menuiseries extérieures </w:t>
      </w:r>
      <w:r w:rsidR="006F1D4E" w:rsidRPr="00480305">
        <w:rPr>
          <w:rFonts w:ascii="Century Gothic" w:hAnsi="Century Gothic"/>
          <w:bCs/>
          <w:color w:val="000000"/>
          <w:sz w:val="22"/>
          <w:szCs w:val="22"/>
        </w:rPr>
        <w:t>devront être</w:t>
      </w:r>
      <w:r w:rsidRPr="00480305">
        <w:rPr>
          <w:rFonts w:ascii="Century Gothic" w:hAnsi="Century Gothic"/>
          <w:bCs/>
          <w:color w:val="000000"/>
          <w:sz w:val="22"/>
          <w:szCs w:val="22"/>
        </w:rPr>
        <w:t xml:space="preserve"> parfaitement étanches à l’eau et à l’air même par des pluies </w:t>
      </w:r>
      <w:proofErr w:type="spellStart"/>
      <w:r w:rsidRPr="00480305">
        <w:rPr>
          <w:rFonts w:ascii="Century Gothic" w:hAnsi="Century Gothic"/>
          <w:bCs/>
          <w:color w:val="000000"/>
          <w:sz w:val="22"/>
          <w:szCs w:val="22"/>
        </w:rPr>
        <w:t>fouettantes</w:t>
      </w:r>
      <w:proofErr w:type="spellEnd"/>
      <w:r w:rsidRPr="00480305">
        <w:rPr>
          <w:rFonts w:ascii="Century Gothic" w:hAnsi="Century Gothic"/>
          <w:bCs/>
          <w:color w:val="000000"/>
          <w:sz w:val="22"/>
          <w:szCs w:val="22"/>
        </w:rPr>
        <w:t xml:space="preserve"> et vents violents. Toutes les menuiseries métalliques seront exécutées à partir des profilés courants.</w:t>
      </w:r>
    </w:p>
    <w:p w:rsidR="00BC3391" w:rsidRPr="00480305" w:rsidRDefault="00BC3391" w:rsidP="00A92C02">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ab/>
        <w:t>Les ouvrages seront posés avec la plus grande exactitude tant en aplomb niveau et calage. (Tolérance 20mm)</w:t>
      </w:r>
    </w:p>
    <w:p w:rsidR="00BC3391" w:rsidRPr="00480305" w:rsidRDefault="00BC3391" w:rsidP="00A92C02">
      <w:pPr>
        <w:pStyle w:val="Corpsdetexte2"/>
        <w:spacing w:line="240" w:lineRule="auto"/>
        <w:jc w:val="both"/>
        <w:rPr>
          <w:rFonts w:ascii="Century Gothic" w:hAnsi="Century Gothic"/>
          <w:bCs/>
          <w:color w:val="000000"/>
          <w:sz w:val="22"/>
          <w:szCs w:val="22"/>
        </w:rPr>
      </w:pPr>
      <w:r w:rsidRPr="00480305">
        <w:rPr>
          <w:rFonts w:ascii="Century Gothic" w:hAnsi="Century Gothic"/>
          <w:bCs/>
          <w:color w:val="000000"/>
          <w:sz w:val="22"/>
          <w:szCs w:val="22"/>
        </w:rPr>
        <w:tab/>
        <w:t xml:space="preserve">Les huisseries métalliques sont prévues pour équiper les portes. Elles seront réalisées à partir de profilés métalliques d’épaisseurs et profil conformes aux dispositions de calepin Age et en fonction de la largeur des baies prévues par la vue en plan. Les huisseries seront préalablement traitées au minium de plomb </w:t>
      </w:r>
      <w:r w:rsidR="006F1D4E" w:rsidRPr="00480305">
        <w:rPr>
          <w:rFonts w:ascii="Century Gothic" w:hAnsi="Century Gothic"/>
          <w:bCs/>
          <w:color w:val="000000"/>
          <w:sz w:val="22"/>
          <w:szCs w:val="22"/>
        </w:rPr>
        <w:t>et équipées</w:t>
      </w:r>
      <w:r w:rsidRPr="00480305">
        <w:rPr>
          <w:rFonts w:ascii="Century Gothic" w:hAnsi="Century Gothic"/>
          <w:bCs/>
          <w:color w:val="000000"/>
          <w:sz w:val="22"/>
          <w:szCs w:val="22"/>
        </w:rPr>
        <w:t xml:space="preserve"> des accessoires </w:t>
      </w:r>
      <w:r w:rsidR="006F1D4E" w:rsidRPr="00480305">
        <w:rPr>
          <w:rFonts w:ascii="Century Gothic" w:hAnsi="Century Gothic"/>
          <w:bCs/>
          <w:color w:val="000000"/>
          <w:sz w:val="22"/>
          <w:szCs w:val="22"/>
        </w:rPr>
        <w:t>suivants :</w:t>
      </w:r>
    </w:p>
    <w:p w:rsidR="00BC3391" w:rsidRPr="00480305" w:rsidRDefault="006F1D4E" w:rsidP="00273D09">
      <w:pPr>
        <w:pStyle w:val="Corpsdetexte2"/>
        <w:numPr>
          <w:ilvl w:val="0"/>
          <w:numId w:val="70"/>
        </w:numPr>
        <w:spacing w:after="0"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Les</w:t>
      </w:r>
      <w:r w:rsidR="00BC3391" w:rsidRPr="00480305">
        <w:rPr>
          <w:rFonts w:ascii="Century Gothic" w:hAnsi="Century Gothic"/>
          <w:bCs/>
          <w:color w:val="000000"/>
          <w:sz w:val="22"/>
          <w:szCs w:val="22"/>
        </w:rPr>
        <w:t xml:space="preserve"> ferraillages pour paumelles seront prévus au nombre de 3 (bas, central et haut) pour chaque vantail</w:t>
      </w:r>
    </w:p>
    <w:p w:rsidR="00BC3391" w:rsidRPr="00480305" w:rsidRDefault="006F1D4E" w:rsidP="00273D09">
      <w:pPr>
        <w:pStyle w:val="Corpsdetexte2"/>
        <w:numPr>
          <w:ilvl w:val="0"/>
          <w:numId w:val="70"/>
        </w:numPr>
        <w:spacing w:after="0" w:line="240" w:lineRule="auto"/>
        <w:jc w:val="both"/>
        <w:rPr>
          <w:rFonts w:ascii="Century Gothic" w:hAnsi="Century Gothic"/>
          <w:bCs/>
          <w:color w:val="000000"/>
          <w:sz w:val="22"/>
          <w:szCs w:val="22"/>
        </w:rPr>
      </w:pPr>
      <w:r w:rsidRPr="00480305">
        <w:rPr>
          <w:rFonts w:ascii="Century Gothic" w:hAnsi="Century Gothic"/>
          <w:bCs/>
          <w:color w:val="000000"/>
          <w:sz w:val="22"/>
          <w:szCs w:val="22"/>
        </w:rPr>
        <w:t>Les</w:t>
      </w:r>
      <w:r w:rsidR="00BC3391" w:rsidRPr="00480305">
        <w:rPr>
          <w:rFonts w:ascii="Century Gothic" w:hAnsi="Century Gothic"/>
          <w:bCs/>
          <w:color w:val="000000"/>
          <w:sz w:val="22"/>
          <w:szCs w:val="22"/>
        </w:rPr>
        <w:t xml:space="preserve"> pattes à scellement par </w:t>
      </w:r>
      <w:r w:rsidRPr="00480305">
        <w:rPr>
          <w:rFonts w:ascii="Century Gothic" w:hAnsi="Century Gothic"/>
          <w:bCs/>
          <w:color w:val="000000"/>
          <w:sz w:val="22"/>
          <w:szCs w:val="22"/>
        </w:rPr>
        <w:t>montant et</w:t>
      </w:r>
      <w:r w:rsidR="00BC3391" w:rsidRPr="00480305">
        <w:rPr>
          <w:rFonts w:ascii="Century Gothic" w:hAnsi="Century Gothic"/>
          <w:bCs/>
          <w:color w:val="000000"/>
          <w:sz w:val="22"/>
          <w:szCs w:val="22"/>
        </w:rPr>
        <w:t xml:space="preserve"> une patte supplémentaires sur traverse pour les portes de plus d’un mètre de largeur</w:t>
      </w:r>
    </w:p>
    <w:p w:rsidR="00BC3391" w:rsidRPr="00480305" w:rsidRDefault="00BC3391" w:rsidP="00273D09">
      <w:pPr>
        <w:pStyle w:val="Corpsdetexte2"/>
        <w:numPr>
          <w:ilvl w:val="0"/>
          <w:numId w:val="70"/>
        </w:numPr>
        <w:overflowPunct w:val="0"/>
        <w:autoSpaceDE w:val="0"/>
        <w:autoSpaceDN w:val="0"/>
        <w:adjustRightInd w:val="0"/>
        <w:spacing w:after="0" w:line="240" w:lineRule="auto"/>
        <w:jc w:val="both"/>
        <w:textAlignment w:val="baseline"/>
        <w:rPr>
          <w:rFonts w:ascii="Century Gothic" w:hAnsi="Century Gothic"/>
          <w:bCs/>
          <w:color w:val="000000"/>
          <w:sz w:val="22"/>
          <w:szCs w:val="22"/>
        </w:rPr>
      </w:pPr>
      <w:r w:rsidRPr="00480305">
        <w:rPr>
          <w:rFonts w:ascii="Century Gothic" w:hAnsi="Century Gothic"/>
          <w:bCs/>
          <w:color w:val="000000"/>
          <w:sz w:val="22"/>
          <w:szCs w:val="22"/>
        </w:rPr>
        <w:t>L’Entrepreneur est tenu d’accorder une particulière attention aux réglages suivants avant fixation :</w:t>
      </w:r>
    </w:p>
    <w:p w:rsidR="00BC3391" w:rsidRPr="00480305" w:rsidRDefault="006F1D4E" w:rsidP="00273D09">
      <w:pPr>
        <w:pStyle w:val="Corpsdetexte2"/>
        <w:numPr>
          <w:ilvl w:val="0"/>
          <w:numId w:val="70"/>
        </w:numPr>
        <w:spacing w:after="0" w:line="240" w:lineRule="auto"/>
        <w:jc w:val="both"/>
        <w:rPr>
          <w:rFonts w:ascii="Century Gothic" w:hAnsi="Century Gothic"/>
          <w:bCs/>
          <w:color w:val="000000"/>
          <w:sz w:val="22"/>
          <w:szCs w:val="22"/>
        </w:rPr>
      </w:pPr>
      <w:r w:rsidRPr="00480305">
        <w:rPr>
          <w:rFonts w:ascii="Century Gothic" w:hAnsi="Century Gothic"/>
          <w:bCs/>
          <w:color w:val="000000"/>
          <w:sz w:val="22"/>
          <w:szCs w:val="22"/>
        </w:rPr>
        <w:t>Vérification</w:t>
      </w:r>
      <w:r w:rsidR="00BC3391" w:rsidRPr="00480305">
        <w:rPr>
          <w:rFonts w:ascii="Century Gothic" w:hAnsi="Century Gothic"/>
          <w:bCs/>
          <w:color w:val="000000"/>
          <w:sz w:val="22"/>
          <w:szCs w:val="22"/>
        </w:rPr>
        <w:t xml:space="preserve"> de l’équerrage des cadres,</w:t>
      </w:r>
    </w:p>
    <w:p w:rsidR="00BC3391" w:rsidRPr="00480305" w:rsidRDefault="006F1D4E" w:rsidP="00273D09">
      <w:pPr>
        <w:pStyle w:val="Corpsdetexte2"/>
        <w:numPr>
          <w:ilvl w:val="0"/>
          <w:numId w:val="70"/>
        </w:numPr>
        <w:spacing w:after="0" w:line="240" w:lineRule="auto"/>
        <w:jc w:val="both"/>
        <w:rPr>
          <w:rFonts w:ascii="Century Gothic" w:hAnsi="Century Gothic"/>
          <w:bCs/>
          <w:color w:val="000000"/>
          <w:sz w:val="22"/>
          <w:szCs w:val="22"/>
        </w:rPr>
      </w:pPr>
      <w:r w:rsidRPr="00480305">
        <w:rPr>
          <w:rFonts w:ascii="Century Gothic" w:hAnsi="Century Gothic"/>
          <w:bCs/>
          <w:color w:val="000000"/>
          <w:sz w:val="22"/>
          <w:szCs w:val="22"/>
        </w:rPr>
        <w:t>Vérification</w:t>
      </w:r>
      <w:r w:rsidR="00BC3391" w:rsidRPr="00480305">
        <w:rPr>
          <w:rFonts w:ascii="Century Gothic" w:hAnsi="Century Gothic"/>
          <w:bCs/>
          <w:color w:val="000000"/>
          <w:sz w:val="22"/>
          <w:szCs w:val="22"/>
        </w:rPr>
        <w:t xml:space="preserve"> des jeux entre dormant et </w:t>
      </w:r>
      <w:r w:rsidRPr="00480305">
        <w:rPr>
          <w:rFonts w:ascii="Century Gothic" w:hAnsi="Century Gothic"/>
          <w:bCs/>
          <w:color w:val="000000"/>
          <w:sz w:val="22"/>
          <w:szCs w:val="22"/>
        </w:rPr>
        <w:t>auvent avec</w:t>
      </w:r>
      <w:r w:rsidR="00BC3391" w:rsidRPr="00480305">
        <w:rPr>
          <w:rFonts w:ascii="Century Gothic" w:hAnsi="Century Gothic"/>
          <w:bCs/>
          <w:color w:val="000000"/>
          <w:sz w:val="22"/>
          <w:szCs w:val="22"/>
        </w:rPr>
        <w:t xml:space="preserve"> une </w:t>
      </w:r>
      <w:r w:rsidRPr="00480305">
        <w:rPr>
          <w:rFonts w:ascii="Century Gothic" w:hAnsi="Century Gothic"/>
          <w:bCs/>
          <w:color w:val="000000"/>
          <w:sz w:val="22"/>
          <w:szCs w:val="22"/>
        </w:rPr>
        <w:t>tolérance 5</w:t>
      </w:r>
      <w:r w:rsidR="00BC3391" w:rsidRPr="00480305">
        <w:rPr>
          <w:rFonts w:ascii="Century Gothic" w:hAnsi="Century Gothic"/>
          <w:bCs/>
          <w:color w:val="000000"/>
          <w:sz w:val="22"/>
          <w:szCs w:val="22"/>
        </w:rPr>
        <w:t xml:space="preserve"> </w:t>
      </w:r>
      <w:r w:rsidRPr="00480305">
        <w:rPr>
          <w:rFonts w:ascii="Century Gothic" w:hAnsi="Century Gothic"/>
          <w:bCs/>
          <w:color w:val="000000"/>
          <w:sz w:val="22"/>
          <w:szCs w:val="22"/>
        </w:rPr>
        <w:t>mm maximum ;</w:t>
      </w:r>
    </w:p>
    <w:p w:rsidR="00BC3391" w:rsidRPr="00480305" w:rsidRDefault="006F1D4E" w:rsidP="00273D09">
      <w:pPr>
        <w:pStyle w:val="Corpsdetexte2"/>
        <w:numPr>
          <w:ilvl w:val="0"/>
          <w:numId w:val="70"/>
        </w:numPr>
        <w:spacing w:after="0" w:line="300" w:lineRule="atLeast"/>
        <w:jc w:val="both"/>
        <w:rPr>
          <w:rFonts w:ascii="Century Gothic" w:hAnsi="Century Gothic"/>
          <w:bCs/>
          <w:color w:val="000000"/>
          <w:sz w:val="22"/>
          <w:szCs w:val="22"/>
        </w:rPr>
      </w:pPr>
      <w:r w:rsidRPr="00480305">
        <w:rPr>
          <w:rFonts w:ascii="Century Gothic" w:hAnsi="Century Gothic"/>
          <w:bCs/>
          <w:color w:val="000000"/>
          <w:sz w:val="22"/>
          <w:szCs w:val="22"/>
        </w:rPr>
        <w:t>Contrôle</w:t>
      </w:r>
      <w:r w:rsidR="00BC3391" w:rsidRPr="00480305">
        <w:rPr>
          <w:rFonts w:ascii="Century Gothic" w:hAnsi="Century Gothic"/>
          <w:bCs/>
          <w:color w:val="000000"/>
          <w:sz w:val="22"/>
          <w:szCs w:val="22"/>
        </w:rPr>
        <w:t xml:space="preserve"> des joints d’articulation et de rotation avec une </w:t>
      </w:r>
      <w:r w:rsidRPr="00480305">
        <w:rPr>
          <w:rFonts w:ascii="Century Gothic" w:hAnsi="Century Gothic"/>
          <w:bCs/>
          <w:color w:val="000000"/>
          <w:sz w:val="22"/>
          <w:szCs w:val="22"/>
        </w:rPr>
        <w:t>tolérance 5</w:t>
      </w:r>
      <w:r w:rsidR="00BC3391" w:rsidRPr="00480305">
        <w:rPr>
          <w:rFonts w:ascii="Century Gothic" w:hAnsi="Century Gothic"/>
          <w:bCs/>
          <w:color w:val="000000"/>
          <w:sz w:val="22"/>
          <w:szCs w:val="22"/>
        </w:rPr>
        <w:t xml:space="preserve"> </w:t>
      </w:r>
      <w:r w:rsidRPr="00480305">
        <w:rPr>
          <w:rFonts w:ascii="Century Gothic" w:hAnsi="Century Gothic"/>
          <w:bCs/>
          <w:color w:val="000000"/>
          <w:sz w:val="22"/>
          <w:szCs w:val="22"/>
        </w:rPr>
        <w:t>mm maximum</w:t>
      </w:r>
      <w:r w:rsidR="00BC3391" w:rsidRPr="00480305">
        <w:rPr>
          <w:rFonts w:ascii="Century Gothic" w:hAnsi="Century Gothic"/>
          <w:bCs/>
          <w:color w:val="000000"/>
          <w:sz w:val="22"/>
          <w:szCs w:val="22"/>
        </w:rPr>
        <w:t>,</w:t>
      </w:r>
    </w:p>
    <w:p w:rsidR="00BC3391" w:rsidRPr="00480305" w:rsidRDefault="006F1D4E" w:rsidP="00273D09">
      <w:pPr>
        <w:pStyle w:val="Corpsdetexte2"/>
        <w:numPr>
          <w:ilvl w:val="0"/>
          <w:numId w:val="70"/>
        </w:numPr>
        <w:spacing w:after="0" w:line="300" w:lineRule="atLeast"/>
        <w:jc w:val="both"/>
        <w:rPr>
          <w:rFonts w:ascii="Century Gothic" w:hAnsi="Century Gothic"/>
          <w:bCs/>
          <w:color w:val="000000"/>
          <w:sz w:val="22"/>
          <w:szCs w:val="22"/>
        </w:rPr>
      </w:pPr>
      <w:r w:rsidRPr="00480305">
        <w:rPr>
          <w:rFonts w:ascii="Century Gothic" w:hAnsi="Century Gothic"/>
          <w:bCs/>
          <w:color w:val="000000"/>
          <w:sz w:val="22"/>
          <w:szCs w:val="22"/>
        </w:rPr>
        <w:t>Réglage</w:t>
      </w:r>
      <w:r w:rsidR="00BC3391" w:rsidRPr="00480305">
        <w:rPr>
          <w:rFonts w:ascii="Century Gothic" w:hAnsi="Century Gothic"/>
          <w:bCs/>
          <w:color w:val="000000"/>
          <w:sz w:val="22"/>
          <w:szCs w:val="22"/>
        </w:rPr>
        <w:t xml:space="preserve"> des vantaux. Toutes </w:t>
      </w:r>
      <w:r w:rsidRPr="00480305">
        <w:rPr>
          <w:rFonts w:ascii="Century Gothic" w:hAnsi="Century Gothic"/>
          <w:bCs/>
          <w:color w:val="000000"/>
          <w:sz w:val="22"/>
          <w:szCs w:val="22"/>
        </w:rPr>
        <w:t>les sujétions</w:t>
      </w:r>
      <w:r w:rsidR="00BC3391" w:rsidRPr="00480305">
        <w:rPr>
          <w:rFonts w:ascii="Century Gothic" w:hAnsi="Century Gothic"/>
          <w:bCs/>
          <w:color w:val="000000"/>
          <w:sz w:val="22"/>
          <w:szCs w:val="22"/>
        </w:rPr>
        <w:t xml:space="preserve"> de pose de fixation et de manutention sont incluses, ainsi que la fourniture des cales de condamnation des vantaux suivant le détail du plan d’exécution. </w:t>
      </w:r>
    </w:p>
    <w:p w:rsidR="00BC3391" w:rsidRPr="00480305" w:rsidRDefault="00BC3391" w:rsidP="00273D09">
      <w:pPr>
        <w:numPr>
          <w:ilvl w:val="0"/>
          <w:numId w:val="70"/>
        </w:numPr>
        <w:suppressAutoHyphens w:val="0"/>
        <w:autoSpaceDN/>
        <w:jc w:val="both"/>
        <w:textAlignment w:val="auto"/>
        <w:rPr>
          <w:rFonts w:ascii="Century Gothic" w:hAnsi="Century Gothic"/>
          <w:bCs/>
          <w:color w:val="000000"/>
          <w:sz w:val="22"/>
          <w:szCs w:val="22"/>
        </w:rPr>
      </w:pPr>
      <w:r w:rsidRPr="00480305">
        <w:rPr>
          <w:rFonts w:ascii="Century Gothic" w:hAnsi="Century Gothic"/>
          <w:bCs/>
          <w:color w:val="000000"/>
          <w:sz w:val="22"/>
          <w:szCs w:val="22"/>
        </w:rPr>
        <w:lastRenderedPageBreak/>
        <w:t>Les portes prévues dans le présent chapitre devront être réalisées conformément aux plans d’exécution et de détail joint au dossier d’appel d’offres.</w:t>
      </w:r>
    </w:p>
    <w:p w:rsidR="00361988" w:rsidRPr="00480305" w:rsidRDefault="00361988" w:rsidP="00361988">
      <w:pPr>
        <w:jc w:val="both"/>
        <w:rPr>
          <w:rFonts w:ascii="Century Gothic" w:hAnsi="Century Gothic" w:cs="Arial"/>
          <w:color w:val="000000"/>
          <w:sz w:val="22"/>
          <w:szCs w:val="22"/>
        </w:rPr>
      </w:pPr>
    </w:p>
    <w:p w:rsidR="00361988" w:rsidRPr="00480305" w:rsidRDefault="00361988" w:rsidP="00361988">
      <w:pPr>
        <w:spacing w:before="120" w:after="120"/>
        <w:jc w:val="both"/>
        <w:outlineLvl w:val="0"/>
        <w:rPr>
          <w:rFonts w:ascii="Century Gothic" w:hAnsi="Century Gothic"/>
          <w:b/>
          <w:bCs/>
          <w:iCs/>
          <w:color w:val="000000"/>
          <w:sz w:val="22"/>
          <w:szCs w:val="22"/>
        </w:rPr>
      </w:pPr>
      <w:r w:rsidRPr="00480305">
        <w:rPr>
          <w:rFonts w:ascii="Century Gothic" w:hAnsi="Century Gothic"/>
          <w:b/>
          <w:color w:val="000000"/>
          <w:sz w:val="22"/>
          <w:szCs w:val="22"/>
        </w:rPr>
        <w:t>G</w:t>
      </w:r>
      <w:r w:rsidRPr="00480305">
        <w:rPr>
          <w:rFonts w:ascii="Century Gothic" w:hAnsi="Century Gothic"/>
          <w:color w:val="000000"/>
          <w:sz w:val="22"/>
          <w:szCs w:val="22"/>
        </w:rPr>
        <w:t xml:space="preserve"> : </w:t>
      </w:r>
      <w:r w:rsidRPr="00480305">
        <w:rPr>
          <w:rFonts w:ascii="Century Gothic" w:hAnsi="Century Gothic"/>
          <w:b/>
          <w:bCs/>
          <w:iCs/>
          <w:color w:val="000000"/>
          <w:sz w:val="22"/>
          <w:szCs w:val="22"/>
        </w:rPr>
        <w:t>ELECTRICITE</w:t>
      </w:r>
    </w:p>
    <w:p w:rsidR="00361988" w:rsidRPr="00480305" w:rsidRDefault="00361988" w:rsidP="00361988">
      <w:pPr>
        <w:spacing w:before="120" w:after="120"/>
        <w:jc w:val="both"/>
        <w:rPr>
          <w:rFonts w:ascii="Century Gothic" w:hAnsi="Century Gothic"/>
          <w:b/>
          <w:bCs/>
          <w:iCs/>
          <w:color w:val="000000"/>
          <w:sz w:val="22"/>
          <w:szCs w:val="22"/>
        </w:rPr>
      </w:pPr>
      <w:r w:rsidRPr="00480305">
        <w:rPr>
          <w:rFonts w:ascii="Century Gothic" w:hAnsi="Century Gothic"/>
          <w:b/>
          <w:bCs/>
          <w:iCs/>
          <w:color w:val="000000"/>
          <w:sz w:val="22"/>
          <w:szCs w:val="22"/>
        </w:rPr>
        <w:t xml:space="preserve">* </w:t>
      </w:r>
      <w:proofErr w:type="spellStart"/>
      <w:r w:rsidRPr="00480305">
        <w:rPr>
          <w:rFonts w:ascii="Century Gothic" w:hAnsi="Century Gothic"/>
          <w:b/>
          <w:bCs/>
          <w:iCs/>
          <w:color w:val="000000"/>
          <w:sz w:val="22"/>
          <w:szCs w:val="22"/>
        </w:rPr>
        <w:t>Fourreautage</w:t>
      </w:r>
      <w:proofErr w:type="spellEnd"/>
      <w:r w:rsidRPr="00480305">
        <w:rPr>
          <w:rFonts w:ascii="Century Gothic" w:hAnsi="Century Gothic"/>
          <w:b/>
          <w:bCs/>
          <w:iCs/>
          <w:color w:val="000000"/>
          <w:sz w:val="22"/>
          <w:szCs w:val="22"/>
        </w:rPr>
        <w:t xml:space="preserve"> : </w:t>
      </w:r>
    </w:p>
    <w:p w:rsidR="00361988" w:rsidRPr="00480305" w:rsidRDefault="00361988" w:rsidP="00361988">
      <w:pPr>
        <w:spacing w:before="120" w:after="120"/>
        <w:jc w:val="both"/>
        <w:rPr>
          <w:rFonts w:ascii="Century Gothic" w:hAnsi="Century Gothic"/>
          <w:bCs/>
          <w:iCs/>
          <w:color w:val="000000"/>
          <w:sz w:val="22"/>
          <w:szCs w:val="22"/>
        </w:rPr>
      </w:pPr>
      <w:r w:rsidRPr="00480305">
        <w:rPr>
          <w:rFonts w:ascii="Century Gothic" w:hAnsi="Century Gothic"/>
          <w:bCs/>
          <w:iCs/>
          <w:color w:val="000000"/>
          <w:sz w:val="22"/>
          <w:szCs w:val="22"/>
        </w:rPr>
        <w:t xml:space="preserve">En tube </w:t>
      </w:r>
      <w:r w:rsidR="00145B9E" w:rsidRPr="00480305">
        <w:rPr>
          <w:rFonts w:ascii="Century Gothic" w:hAnsi="Century Gothic"/>
          <w:bCs/>
          <w:iCs/>
          <w:color w:val="000000"/>
          <w:sz w:val="22"/>
          <w:szCs w:val="22"/>
        </w:rPr>
        <w:t>gaine annelées de bonne qualité diamètre</w:t>
      </w:r>
      <w:r w:rsidRPr="00480305">
        <w:rPr>
          <w:rFonts w:ascii="Century Gothic" w:hAnsi="Century Gothic"/>
          <w:bCs/>
          <w:iCs/>
          <w:color w:val="000000"/>
          <w:sz w:val="22"/>
          <w:szCs w:val="22"/>
        </w:rPr>
        <w:t xml:space="preserve"> adéquat encastré dans la maçonnerie.</w:t>
      </w:r>
    </w:p>
    <w:p w:rsidR="00361988" w:rsidRPr="00480305" w:rsidRDefault="00361988" w:rsidP="00361988">
      <w:pPr>
        <w:numPr>
          <w:ilvl w:val="0"/>
          <w:numId w:val="36"/>
        </w:numPr>
        <w:suppressAutoHyphens w:val="0"/>
        <w:autoSpaceDN/>
        <w:spacing w:before="120" w:after="120"/>
        <w:jc w:val="both"/>
        <w:textAlignment w:val="auto"/>
        <w:rPr>
          <w:rFonts w:ascii="Century Gothic" w:hAnsi="Century Gothic"/>
          <w:b/>
          <w:bCs/>
          <w:iCs/>
          <w:color w:val="000000"/>
          <w:sz w:val="22"/>
          <w:szCs w:val="22"/>
        </w:rPr>
      </w:pPr>
      <w:r w:rsidRPr="00480305">
        <w:rPr>
          <w:rFonts w:ascii="Century Gothic" w:hAnsi="Century Gothic"/>
          <w:b/>
          <w:bCs/>
          <w:iCs/>
          <w:color w:val="000000"/>
          <w:sz w:val="22"/>
          <w:szCs w:val="22"/>
        </w:rPr>
        <w:t xml:space="preserve">Câblerie : </w:t>
      </w:r>
    </w:p>
    <w:p w:rsidR="00361988" w:rsidRPr="00480305" w:rsidRDefault="00361988" w:rsidP="00361988">
      <w:pPr>
        <w:spacing w:before="120" w:after="120"/>
        <w:jc w:val="both"/>
        <w:rPr>
          <w:rFonts w:ascii="Century Gothic" w:hAnsi="Century Gothic"/>
          <w:bCs/>
          <w:iCs/>
          <w:color w:val="000000"/>
          <w:sz w:val="22"/>
          <w:szCs w:val="22"/>
        </w:rPr>
      </w:pPr>
      <w:r w:rsidRPr="00480305">
        <w:rPr>
          <w:rFonts w:ascii="Century Gothic" w:hAnsi="Century Gothic"/>
          <w:bCs/>
          <w:iCs/>
          <w:color w:val="000000"/>
          <w:sz w:val="22"/>
          <w:szCs w:val="22"/>
        </w:rPr>
        <w:t>En règle générale, on prendra les sections suivantes :</w:t>
      </w:r>
    </w:p>
    <w:p w:rsidR="00361988" w:rsidRPr="00480305" w:rsidRDefault="00361988" w:rsidP="00361988">
      <w:pPr>
        <w:numPr>
          <w:ilvl w:val="0"/>
          <w:numId w:val="32"/>
        </w:numPr>
        <w:suppressAutoHyphens w:val="0"/>
        <w:autoSpaceDN/>
        <w:spacing w:before="120" w:after="120"/>
        <w:jc w:val="both"/>
        <w:textAlignment w:val="auto"/>
        <w:rPr>
          <w:rFonts w:ascii="Century Gothic" w:hAnsi="Century Gothic"/>
          <w:bCs/>
          <w:iCs/>
          <w:color w:val="000000"/>
          <w:sz w:val="22"/>
          <w:szCs w:val="22"/>
        </w:rPr>
      </w:pPr>
      <w:r w:rsidRPr="00480305">
        <w:rPr>
          <w:rFonts w:ascii="Century Gothic" w:hAnsi="Century Gothic"/>
          <w:bCs/>
          <w:iCs/>
          <w:color w:val="000000"/>
          <w:sz w:val="22"/>
          <w:szCs w:val="22"/>
        </w:rPr>
        <w:t xml:space="preserve">1,5 mm² de câbles VGV pour les circuits d’éclairage </w:t>
      </w:r>
    </w:p>
    <w:p w:rsidR="00361988" w:rsidRPr="00480305" w:rsidRDefault="00361988" w:rsidP="00361988">
      <w:pPr>
        <w:numPr>
          <w:ilvl w:val="0"/>
          <w:numId w:val="32"/>
        </w:numPr>
        <w:suppressAutoHyphens w:val="0"/>
        <w:autoSpaceDN/>
        <w:spacing w:before="120" w:after="120"/>
        <w:jc w:val="both"/>
        <w:textAlignment w:val="auto"/>
        <w:rPr>
          <w:rFonts w:ascii="Century Gothic" w:hAnsi="Century Gothic"/>
          <w:bCs/>
          <w:iCs/>
          <w:color w:val="000000"/>
          <w:sz w:val="22"/>
          <w:szCs w:val="22"/>
        </w:rPr>
      </w:pPr>
      <w:r w:rsidRPr="00480305">
        <w:rPr>
          <w:rFonts w:ascii="Century Gothic" w:hAnsi="Century Gothic"/>
          <w:bCs/>
          <w:iCs/>
          <w:color w:val="000000"/>
          <w:sz w:val="22"/>
          <w:szCs w:val="22"/>
        </w:rPr>
        <w:t xml:space="preserve">2,5 mm² de fil TH pour les circuits de prise de force </w:t>
      </w:r>
    </w:p>
    <w:p w:rsidR="00361988" w:rsidRPr="00480305" w:rsidRDefault="00361988" w:rsidP="00361988">
      <w:pPr>
        <w:spacing w:before="120" w:after="120"/>
        <w:jc w:val="both"/>
        <w:rPr>
          <w:rFonts w:ascii="Century Gothic" w:hAnsi="Century Gothic"/>
          <w:bCs/>
          <w:iCs/>
          <w:color w:val="000000"/>
          <w:sz w:val="22"/>
          <w:szCs w:val="22"/>
        </w:rPr>
      </w:pPr>
      <w:r w:rsidRPr="00480305">
        <w:rPr>
          <w:rFonts w:ascii="Century Gothic" w:hAnsi="Century Gothic"/>
          <w:bCs/>
          <w:iCs/>
          <w:color w:val="000000"/>
          <w:sz w:val="22"/>
          <w:szCs w:val="22"/>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480305">
          <w:rPr>
            <w:rFonts w:ascii="Century Gothic" w:hAnsi="Century Gothic"/>
            <w:bCs/>
            <w:iCs/>
            <w:color w:val="000000"/>
            <w:sz w:val="22"/>
            <w:szCs w:val="22"/>
          </w:rPr>
          <w:t>16 A</w:t>
        </w:r>
      </w:smartTag>
      <w:r w:rsidRPr="00480305">
        <w:rPr>
          <w:rFonts w:ascii="Century Gothic" w:hAnsi="Century Gothic"/>
          <w:bCs/>
          <w:iCs/>
          <w:color w:val="000000"/>
          <w:sz w:val="22"/>
          <w:szCs w:val="22"/>
        </w:rPr>
        <w:t xml:space="preserve"> pour les circuits de prises</w:t>
      </w:r>
    </w:p>
    <w:p w:rsidR="00361988" w:rsidRPr="00480305" w:rsidRDefault="00361988" w:rsidP="00361988">
      <w:pPr>
        <w:numPr>
          <w:ilvl w:val="0"/>
          <w:numId w:val="36"/>
        </w:numPr>
        <w:suppressAutoHyphens w:val="0"/>
        <w:autoSpaceDN/>
        <w:spacing w:before="120" w:after="120"/>
        <w:jc w:val="both"/>
        <w:textAlignment w:val="auto"/>
        <w:rPr>
          <w:rFonts w:ascii="Century Gothic" w:hAnsi="Century Gothic"/>
          <w:b/>
          <w:bCs/>
          <w:iCs/>
          <w:color w:val="000000"/>
          <w:sz w:val="22"/>
          <w:szCs w:val="22"/>
        </w:rPr>
      </w:pPr>
      <w:r w:rsidRPr="00480305">
        <w:rPr>
          <w:rFonts w:ascii="Century Gothic" w:hAnsi="Century Gothic"/>
          <w:b/>
          <w:bCs/>
          <w:iCs/>
          <w:color w:val="000000"/>
          <w:sz w:val="22"/>
          <w:szCs w:val="22"/>
        </w:rPr>
        <w:t xml:space="preserve">Appareillage :  </w:t>
      </w:r>
    </w:p>
    <w:p w:rsidR="00361988" w:rsidRPr="00480305" w:rsidRDefault="00361988" w:rsidP="00361988">
      <w:pPr>
        <w:spacing w:before="120" w:after="120"/>
        <w:jc w:val="both"/>
        <w:rPr>
          <w:rFonts w:ascii="Century Gothic" w:hAnsi="Century Gothic"/>
          <w:bCs/>
          <w:iCs/>
          <w:color w:val="000000"/>
          <w:sz w:val="22"/>
          <w:szCs w:val="22"/>
        </w:rPr>
      </w:pPr>
      <w:r w:rsidRPr="00480305">
        <w:rPr>
          <w:rFonts w:ascii="Century Gothic" w:hAnsi="Century Gothic"/>
          <w:bCs/>
          <w:iCs/>
          <w:color w:val="000000"/>
          <w:sz w:val="22"/>
          <w:szCs w:val="22"/>
        </w:rPr>
        <w:t xml:space="preserve">Les marques préconisées </w:t>
      </w:r>
      <w:r w:rsidR="00145B9E" w:rsidRPr="00480305">
        <w:rPr>
          <w:rFonts w:ascii="Century Gothic" w:hAnsi="Century Gothic"/>
          <w:bCs/>
          <w:iCs/>
          <w:color w:val="000000"/>
          <w:sz w:val="22"/>
          <w:szCs w:val="22"/>
        </w:rPr>
        <w:t>seront « LEGRAND</w:t>
      </w:r>
      <w:r w:rsidRPr="00480305">
        <w:rPr>
          <w:rFonts w:ascii="Century Gothic" w:hAnsi="Century Gothic"/>
          <w:bCs/>
          <w:iCs/>
          <w:color w:val="000000"/>
          <w:sz w:val="22"/>
          <w:szCs w:val="22"/>
        </w:rPr>
        <w:t> » ou « ENGELEC ».</w:t>
      </w:r>
    </w:p>
    <w:p w:rsidR="00361988" w:rsidRPr="00480305" w:rsidRDefault="00361988" w:rsidP="00361988">
      <w:pPr>
        <w:spacing w:before="120" w:after="120"/>
        <w:jc w:val="both"/>
        <w:rPr>
          <w:rFonts w:ascii="Century Gothic" w:hAnsi="Century Gothic"/>
          <w:bCs/>
          <w:iCs/>
          <w:color w:val="000000"/>
          <w:sz w:val="22"/>
          <w:szCs w:val="22"/>
        </w:rPr>
      </w:pPr>
      <w:r w:rsidRPr="00480305">
        <w:rPr>
          <w:rFonts w:ascii="Century Gothic" w:hAnsi="Century Gothic"/>
          <w:bCs/>
          <w:iCs/>
          <w:color w:val="000000"/>
          <w:sz w:val="22"/>
          <w:szCs w:val="22"/>
        </w:rPr>
        <w:t xml:space="preserve">Les modèles seront approuvés par </w:t>
      </w:r>
      <w:r w:rsidR="00145B9E" w:rsidRPr="00480305">
        <w:rPr>
          <w:rFonts w:ascii="Century Gothic" w:hAnsi="Century Gothic"/>
          <w:bCs/>
          <w:iCs/>
          <w:color w:val="000000"/>
          <w:sz w:val="22"/>
          <w:szCs w:val="22"/>
        </w:rPr>
        <w:t>l’ingénieur et le chef service avant</w:t>
      </w:r>
      <w:r w:rsidRPr="00480305">
        <w:rPr>
          <w:rFonts w:ascii="Century Gothic" w:hAnsi="Century Gothic"/>
          <w:bCs/>
          <w:iCs/>
          <w:color w:val="000000"/>
          <w:sz w:val="22"/>
          <w:szCs w:val="22"/>
        </w:rPr>
        <w:t xml:space="preserve"> la </w:t>
      </w:r>
      <w:proofErr w:type="spellStart"/>
      <w:r w:rsidR="00145B9E" w:rsidRPr="00480305">
        <w:rPr>
          <w:rFonts w:ascii="Century Gothic" w:hAnsi="Century Gothic"/>
          <w:bCs/>
          <w:iCs/>
          <w:color w:val="000000"/>
          <w:sz w:val="22"/>
          <w:szCs w:val="22"/>
        </w:rPr>
        <w:t>pose</w:t>
      </w:r>
      <w:proofErr w:type="spellEnd"/>
      <w:r w:rsidRPr="00480305">
        <w:rPr>
          <w:rFonts w:ascii="Century Gothic" w:hAnsi="Century Gothic"/>
          <w:bCs/>
          <w:iCs/>
          <w:color w:val="000000"/>
          <w:sz w:val="22"/>
          <w:szCs w:val="22"/>
        </w:rPr>
        <w:t>.</w:t>
      </w:r>
    </w:p>
    <w:p w:rsidR="00361988" w:rsidRPr="00480305" w:rsidRDefault="00361988" w:rsidP="00361988">
      <w:pPr>
        <w:pStyle w:val="En-tte"/>
        <w:tabs>
          <w:tab w:val="left" w:pos="2160"/>
          <w:tab w:val="left" w:pos="3600"/>
        </w:tabs>
        <w:rPr>
          <w:rFonts w:ascii="Century Gothic" w:hAnsi="Century Gothic"/>
          <w:color w:val="000000"/>
          <w:sz w:val="22"/>
          <w:szCs w:val="22"/>
        </w:rPr>
      </w:pPr>
      <w:r w:rsidRPr="00480305">
        <w:rPr>
          <w:rFonts w:ascii="Century Gothic" w:hAnsi="Century Gothic"/>
          <w:color w:val="000000"/>
          <w:sz w:val="22"/>
          <w:szCs w:val="22"/>
        </w:rPr>
        <w:t>Il sera posé selon le plan :</w:t>
      </w:r>
    </w:p>
    <w:p w:rsidR="00361988" w:rsidRPr="00480305" w:rsidRDefault="00B02401" w:rsidP="00361988">
      <w:pPr>
        <w:jc w:val="both"/>
        <w:rPr>
          <w:rFonts w:ascii="Century Gothic" w:hAnsi="Century Gothic"/>
          <w:color w:val="000000"/>
          <w:sz w:val="22"/>
          <w:szCs w:val="22"/>
        </w:rPr>
      </w:pPr>
      <w:r>
        <w:rPr>
          <w:rFonts w:ascii="Century Gothic" w:hAnsi="Century Gothic"/>
          <w:color w:val="000000"/>
          <w:sz w:val="22"/>
          <w:szCs w:val="22"/>
        </w:rPr>
        <w:t>- 28</w:t>
      </w:r>
      <w:r w:rsidR="00361988" w:rsidRPr="00480305">
        <w:rPr>
          <w:rFonts w:ascii="Century Gothic" w:hAnsi="Century Gothic"/>
          <w:color w:val="000000"/>
          <w:sz w:val="22"/>
          <w:szCs w:val="22"/>
        </w:rPr>
        <w:t xml:space="preserve"> réglettes complètes (Mazda) de </w:t>
      </w:r>
      <w:smartTag w:uri="urn:schemas-microsoft-com:office:smarttags" w:element="metricconverter">
        <w:smartTagPr>
          <w:attr w:name="ProductID" w:val="120 cm"/>
        </w:smartTagPr>
        <w:r w:rsidR="00361988" w:rsidRPr="00480305">
          <w:rPr>
            <w:rFonts w:ascii="Century Gothic" w:hAnsi="Century Gothic"/>
            <w:color w:val="000000"/>
            <w:sz w:val="22"/>
            <w:szCs w:val="22"/>
          </w:rPr>
          <w:t>120 cm</w:t>
        </w:r>
      </w:smartTag>
      <w:r w:rsidR="00361988" w:rsidRPr="00480305">
        <w:rPr>
          <w:rFonts w:ascii="Century Gothic" w:hAnsi="Century Gothic"/>
          <w:color w:val="000000"/>
          <w:sz w:val="22"/>
          <w:szCs w:val="22"/>
        </w:rPr>
        <w:t xml:space="preserve">, </w:t>
      </w:r>
    </w:p>
    <w:p w:rsidR="00361988" w:rsidRPr="00480305" w:rsidRDefault="00361988" w:rsidP="00361988">
      <w:pPr>
        <w:jc w:val="both"/>
        <w:rPr>
          <w:rFonts w:ascii="Century Gothic" w:hAnsi="Century Gothic"/>
          <w:color w:val="000000"/>
          <w:sz w:val="22"/>
          <w:szCs w:val="22"/>
        </w:rPr>
      </w:pPr>
      <w:r w:rsidRPr="00480305">
        <w:rPr>
          <w:rFonts w:ascii="Century Gothic" w:hAnsi="Century Gothic"/>
          <w:color w:val="000000"/>
          <w:sz w:val="22"/>
          <w:szCs w:val="22"/>
        </w:rPr>
        <w:t xml:space="preserve">-  </w:t>
      </w:r>
      <w:r w:rsidR="00B02401">
        <w:rPr>
          <w:rFonts w:ascii="Century Gothic" w:hAnsi="Century Gothic"/>
          <w:color w:val="000000"/>
          <w:sz w:val="22"/>
          <w:szCs w:val="22"/>
        </w:rPr>
        <w:t>14</w:t>
      </w:r>
      <w:r w:rsidRPr="00480305">
        <w:rPr>
          <w:rFonts w:ascii="Century Gothic" w:hAnsi="Century Gothic"/>
          <w:color w:val="000000"/>
          <w:sz w:val="22"/>
          <w:szCs w:val="22"/>
        </w:rPr>
        <w:t xml:space="preserve"> interrupteurs et </w:t>
      </w:r>
      <w:r w:rsidR="00B02401">
        <w:rPr>
          <w:rFonts w:ascii="Century Gothic" w:hAnsi="Century Gothic"/>
          <w:color w:val="000000"/>
          <w:sz w:val="22"/>
          <w:szCs w:val="22"/>
        </w:rPr>
        <w:t>28</w:t>
      </w:r>
      <w:r w:rsidRPr="00480305">
        <w:rPr>
          <w:rFonts w:ascii="Century Gothic" w:hAnsi="Century Gothic"/>
          <w:color w:val="000000"/>
          <w:sz w:val="22"/>
          <w:szCs w:val="22"/>
        </w:rPr>
        <w:t xml:space="preserve"> prises de courant encastrés.</w:t>
      </w:r>
    </w:p>
    <w:p w:rsidR="00361988" w:rsidRPr="00480305" w:rsidRDefault="00361988" w:rsidP="00361988">
      <w:pPr>
        <w:rPr>
          <w:rFonts w:ascii="Century Gothic" w:hAnsi="Century Gothic"/>
          <w:color w:val="000000"/>
          <w:sz w:val="22"/>
          <w:szCs w:val="22"/>
        </w:rPr>
      </w:pPr>
      <w:r w:rsidRPr="00480305">
        <w:rPr>
          <w:rFonts w:ascii="Century Gothic" w:hAnsi="Century Gothic"/>
          <w:color w:val="000000"/>
          <w:sz w:val="22"/>
          <w:szCs w:val="22"/>
        </w:rPr>
        <w:t xml:space="preserve">-  </w:t>
      </w:r>
      <w:r w:rsidRPr="00480305">
        <w:rPr>
          <w:rStyle w:val="Sous-titreCar"/>
          <w:rFonts w:ascii="Century Gothic" w:hAnsi="Century Gothic"/>
          <w:sz w:val="22"/>
          <w:szCs w:val="22"/>
        </w:rPr>
        <w:t>Attaches, dominos, boîtiers, boîtes de dérivation, toutes sujétions de sécurité et raccordement au réseau existant dans l'établissement</w:t>
      </w:r>
    </w:p>
    <w:p w:rsidR="00361988" w:rsidRPr="00480305" w:rsidRDefault="00361988" w:rsidP="00361988">
      <w:pPr>
        <w:jc w:val="both"/>
        <w:outlineLvl w:val="0"/>
        <w:rPr>
          <w:rFonts w:ascii="Century Gothic" w:hAnsi="Century Gothic"/>
          <w:b/>
          <w:color w:val="000000"/>
          <w:sz w:val="22"/>
          <w:szCs w:val="22"/>
        </w:rPr>
      </w:pPr>
      <w:r w:rsidRPr="00480305">
        <w:rPr>
          <w:rFonts w:ascii="Century Gothic" w:hAnsi="Century Gothic"/>
          <w:b/>
          <w:bCs/>
          <w:iCs/>
          <w:color w:val="000000"/>
          <w:sz w:val="22"/>
          <w:szCs w:val="22"/>
        </w:rPr>
        <w:t xml:space="preserve">H- </w:t>
      </w:r>
      <w:r w:rsidRPr="00480305">
        <w:rPr>
          <w:rFonts w:ascii="Century Gothic" w:hAnsi="Century Gothic"/>
          <w:b/>
          <w:color w:val="000000"/>
          <w:sz w:val="22"/>
          <w:szCs w:val="22"/>
        </w:rPr>
        <w:t>PEINTURE</w:t>
      </w:r>
    </w:p>
    <w:p w:rsidR="00361988" w:rsidRPr="00480305" w:rsidRDefault="00361988" w:rsidP="00361988">
      <w:pPr>
        <w:pStyle w:val="Corpsdetexte2"/>
        <w:spacing w:line="240" w:lineRule="auto"/>
        <w:outlineLvl w:val="0"/>
        <w:rPr>
          <w:rFonts w:ascii="Century Gothic" w:hAnsi="Century Gothic"/>
          <w:b/>
          <w:bCs/>
          <w:color w:val="000000"/>
          <w:sz w:val="22"/>
          <w:szCs w:val="22"/>
          <w:u w:val="single"/>
        </w:rPr>
      </w:pPr>
      <w:r w:rsidRPr="00480305">
        <w:rPr>
          <w:rFonts w:ascii="Century Gothic" w:hAnsi="Century Gothic"/>
          <w:b/>
          <w:bCs/>
          <w:color w:val="000000"/>
          <w:sz w:val="22"/>
          <w:szCs w:val="22"/>
          <w:u w:val="single"/>
        </w:rPr>
        <w:t>Consistance des travaux</w:t>
      </w:r>
    </w:p>
    <w:p w:rsidR="00361988" w:rsidRPr="00480305" w:rsidRDefault="00361988" w:rsidP="00361988">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 xml:space="preserve">Les travaux ne seront entrepris qu’après </w:t>
      </w:r>
      <w:r w:rsidR="00145B9E" w:rsidRPr="00480305">
        <w:rPr>
          <w:rFonts w:ascii="Century Gothic" w:hAnsi="Century Gothic"/>
          <w:color w:val="000000"/>
          <w:sz w:val="22"/>
          <w:szCs w:val="22"/>
        </w:rPr>
        <w:t>nettoyage, dépoussiérage</w:t>
      </w:r>
      <w:r w:rsidRPr="00480305">
        <w:rPr>
          <w:rFonts w:ascii="Century Gothic" w:hAnsi="Century Gothic"/>
          <w:color w:val="000000"/>
          <w:sz w:val="22"/>
          <w:szCs w:val="22"/>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145B9E" w:rsidRPr="00480305">
        <w:rPr>
          <w:rFonts w:ascii="Century Gothic" w:hAnsi="Century Gothic"/>
          <w:color w:val="000000"/>
          <w:sz w:val="22"/>
          <w:szCs w:val="22"/>
        </w:rPr>
        <w:t>de graisse</w:t>
      </w:r>
      <w:r w:rsidRPr="00480305">
        <w:rPr>
          <w:rFonts w:ascii="Century Gothic" w:hAnsi="Century Gothic"/>
          <w:color w:val="000000"/>
          <w:sz w:val="22"/>
          <w:szCs w:val="22"/>
        </w:rPr>
        <w:t xml:space="preserve"> etc.</w:t>
      </w:r>
    </w:p>
    <w:p w:rsidR="00361988" w:rsidRPr="00480305" w:rsidRDefault="00361988" w:rsidP="00361988">
      <w:pPr>
        <w:pStyle w:val="Corpsdetexte2"/>
        <w:spacing w:line="240" w:lineRule="auto"/>
        <w:jc w:val="both"/>
        <w:rPr>
          <w:rFonts w:ascii="Century Gothic" w:hAnsi="Century Gothic"/>
          <w:color w:val="000000"/>
          <w:sz w:val="22"/>
          <w:szCs w:val="22"/>
        </w:rPr>
      </w:pPr>
      <w:r w:rsidRPr="00480305">
        <w:rPr>
          <w:rFonts w:ascii="Century Gothic" w:hAnsi="Century Gothic"/>
          <w:color w:val="000000"/>
          <w:sz w:val="22"/>
          <w:szCs w:val="22"/>
        </w:rPr>
        <w:tab/>
        <w:t xml:space="preserve">Avant tout démarrage des </w:t>
      </w:r>
      <w:r w:rsidR="00145B9E" w:rsidRPr="00480305">
        <w:rPr>
          <w:rFonts w:ascii="Century Gothic" w:hAnsi="Century Gothic"/>
          <w:color w:val="000000"/>
          <w:sz w:val="22"/>
          <w:szCs w:val="22"/>
        </w:rPr>
        <w:t>travaux de</w:t>
      </w:r>
      <w:r w:rsidRPr="00480305">
        <w:rPr>
          <w:rFonts w:ascii="Century Gothic" w:hAnsi="Century Gothic"/>
          <w:color w:val="000000"/>
          <w:sz w:val="22"/>
          <w:szCs w:val="22"/>
        </w:rPr>
        <w:t xml:space="preserve"> peinture, l’entrepreneur est tenu de procéder à la réception </w:t>
      </w:r>
      <w:r w:rsidR="00145B9E" w:rsidRPr="00480305">
        <w:rPr>
          <w:rFonts w:ascii="Century Gothic" w:hAnsi="Century Gothic"/>
          <w:color w:val="000000"/>
          <w:sz w:val="22"/>
          <w:szCs w:val="22"/>
        </w:rPr>
        <w:t>par l’Ingénieur</w:t>
      </w:r>
      <w:r w:rsidRPr="00480305">
        <w:rPr>
          <w:rFonts w:ascii="Century Gothic" w:hAnsi="Century Gothic"/>
          <w:color w:val="000000"/>
          <w:sz w:val="22"/>
          <w:szCs w:val="22"/>
        </w:rPr>
        <w:t xml:space="preserve"> des surfaces préparées à peindre.</w:t>
      </w:r>
    </w:p>
    <w:p w:rsidR="00361988" w:rsidRPr="00480305" w:rsidRDefault="00361988" w:rsidP="00361988">
      <w:pPr>
        <w:jc w:val="both"/>
        <w:rPr>
          <w:rFonts w:ascii="Century Gothic" w:hAnsi="Century Gothic"/>
          <w:bCs/>
          <w:color w:val="000000"/>
          <w:sz w:val="22"/>
          <w:szCs w:val="22"/>
        </w:rPr>
      </w:pPr>
      <w:r w:rsidRPr="00480305">
        <w:rPr>
          <w:rFonts w:ascii="Century Gothic" w:hAnsi="Century Gothic"/>
          <w:bCs/>
          <w:color w:val="000000"/>
          <w:sz w:val="22"/>
          <w:szCs w:val="22"/>
        </w:rPr>
        <w:tab/>
        <w:t>Un échantillonnage de chaque peinture sera exécuté sur une surface de 1m</w:t>
      </w:r>
      <w:r w:rsidRPr="00480305">
        <w:rPr>
          <w:rFonts w:ascii="Century Gothic" w:hAnsi="Century Gothic"/>
          <w:bCs/>
          <w:color w:val="000000"/>
          <w:sz w:val="22"/>
          <w:szCs w:val="22"/>
          <w:vertAlign w:val="superscript"/>
        </w:rPr>
        <w:t>2</w:t>
      </w:r>
      <w:r w:rsidRPr="00480305">
        <w:rPr>
          <w:rFonts w:ascii="Century Gothic" w:hAnsi="Century Gothic"/>
          <w:bCs/>
          <w:color w:val="000000"/>
          <w:sz w:val="22"/>
          <w:szCs w:val="22"/>
        </w:rPr>
        <w:t xml:space="preserve"> pour permettre au maître d’ouvrage de juger avant la réalisation des travaux.</w:t>
      </w:r>
    </w:p>
    <w:p w:rsidR="00361988" w:rsidRPr="00480305" w:rsidRDefault="00361988" w:rsidP="00361988">
      <w:pPr>
        <w:numPr>
          <w:ilvl w:val="0"/>
          <w:numId w:val="73"/>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Impression </w:t>
      </w:r>
    </w:p>
    <w:p w:rsidR="00361988" w:rsidRPr="00480305" w:rsidRDefault="00361988" w:rsidP="00361988">
      <w:pPr>
        <w:spacing w:after="120"/>
        <w:jc w:val="both"/>
        <w:rPr>
          <w:rFonts w:ascii="Century Gothic" w:hAnsi="Century Gothic"/>
          <w:b/>
          <w:color w:val="000000"/>
          <w:sz w:val="22"/>
          <w:szCs w:val="22"/>
        </w:rPr>
      </w:pPr>
      <w:r w:rsidRPr="00480305">
        <w:rPr>
          <w:rFonts w:ascii="Century Gothic" w:hAnsi="Century Gothic"/>
          <w:color w:val="000000"/>
          <w:sz w:val="22"/>
          <w:szCs w:val="22"/>
        </w:rPr>
        <w:t xml:space="preserve"> Murs : </w:t>
      </w:r>
      <w:r w:rsidR="00145B9E" w:rsidRPr="00480305">
        <w:rPr>
          <w:rFonts w:ascii="Century Gothic" w:hAnsi="Century Gothic"/>
          <w:color w:val="000000"/>
          <w:sz w:val="22"/>
          <w:szCs w:val="22"/>
        </w:rPr>
        <w:t xml:space="preserve">au </w:t>
      </w:r>
      <w:proofErr w:type="spellStart"/>
      <w:r w:rsidR="00145B9E" w:rsidRPr="00480305">
        <w:rPr>
          <w:rFonts w:ascii="Century Gothic" w:hAnsi="Century Gothic"/>
          <w:color w:val="000000"/>
          <w:sz w:val="22"/>
          <w:szCs w:val="22"/>
        </w:rPr>
        <w:t>pantikoat</w:t>
      </w:r>
      <w:proofErr w:type="spellEnd"/>
      <w:r w:rsidR="00145B9E" w:rsidRPr="00480305">
        <w:rPr>
          <w:rFonts w:ascii="Century Gothic" w:hAnsi="Century Gothic"/>
          <w:color w:val="000000"/>
          <w:sz w:val="22"/>
          <w:szCs w:val="22"/>
        </w:rPr>
        <w:t xml:space="preserve"> ou similaire</w:t>
      </w:r>
      <w:r w:rsidRPr="00480305">
        <w:rPr>
          <w:rFonts w:ascii="Century Gothic" w:hAnsi="Century Gothic"/>
          <w:color w:val="000000"/>
          <w:sz w:val="22"/>
          <w:szCs w:val="22"/>
        </w:rPr>
        <w:t>, l’impression doit être faite après nettoyage de la surface qui reçoit deux couches et réceptionnée par l’ingénieur</w:t>
      </w:r>
    </w:p>
    <w:p w:rsidR="00361988" w:rsidRPr="00480305" w:rsidRDefault="00361988" w:rsidP="00361988">
      <w:pPr>
        <w:numPr>
          <w:ilvl w:val="0"/>
          <w:numId w:val="74"/>
        </w:numPr>
        <w:suppressAutoHyphens w:val="0"/>
        <w:autoSpaceDN/>
        <w:jc w:val="both"/>
        <w:textAlignment w:val="auto"/>
        <w:rPr>
          <w:rFonts w:ascii="Century Gothic" w:hAnsi="Century Gothic"/>
          <w:b/>
          <w:color w:val="000000"/>
          <w:sz w:val="22"/>
          <w:szCs w:val="22"/>
          <w:u w:val="single"/>
        </w:rPr>
      </w:pPr>
      <w:r w:rsidRPr="00480305">
        <w:rPr>
          <w:rFonts w:ascii="Century Gothic" w:hAnsi="Century Gothic"/>
          <w:b/>
          <w:color w:val="000000"/>
          <w:sz w:val="22"/>
          <w:szCs w:val="22"/>
          <w:u w:val="single"/>
        </w:rPr>
        <w:t>Finition </w:t>
      </w:r>
    </w:p>
    <w:p w:rsidR="00361988" w:rsidRPr="00480305" w:rsidRDefault="00361988" w:rsidP="00361988">
      <w:pPr>
        <w:jc w:val="both"/>
        <w:rPr>
          <w:rFonts w:ascii="Century Gothic" w:hAnsi="Century Gothic"/>
          <w:b/>
          <w:color w:val="000000"/>
          <w:sz w:val="22"/>
          <w:szCs w:val="22"/>
        </w:rPr>
      </w:pPr>
    </w:p>
    <w:p w:rsidR="00361988" w:rsidRPr="00480305" w:rsidRDefault="00361988" w:rsidP="00361988">
      <w:pPr>
        <w:jc w:val="both"/>
        <w:outlineLvl w:val="0"/>
        <w:rPr>
          <w:rFonts w:ascii="Century Gothic" w:hAnsi="Century Gothic"/>
          <w:color w:val="000000"/>
          <w:sz w:val="22"/>
          <w:szCs w:val="22"/>
        </w:rPr>
      </w:pPr>
      <w:r w:rsidRPr="00480305">
        <w:rPr>
          <w:rFonts w:ascii="Century Gothic" w:hAnsi="Century Gothic"/>
          <w:b/>
          <w:color w:val="000000"/>
          <w:sz w:val="22"/>
          <w:szCs w:val="22"/>
        </w:rPr>
        <w:t xml:space="preserve">Murs </w:t>
      </w:r>
    </w:p>
    <w:p w:rsidR="00361988" w:rsidRPr="00480305" w:rsidRDefault="00361988" w:rsidP="00361988">
      <w:pPr>
        <w:numPr>
          <w:ilvl w:val="0"/>
          <w:numId w:val="32"/>
        </w:numPr>
        <w:tabs>
          <w:tab w:val="clear" w:pos="786"/>
          <w:tab w:val="num" w:pos="219"/>
        </w:tabs>
        <w:suppressAutoHyphens w:val="0"/>
        <w:autoSpaceDN/>
        <w:ind w:left="219"/>
        <w:jc w:val="both"/>
        <w:textAlignment w:val="auto"/>
        <w:rPr>
          <w:rFonts w:ascii="Century Gothic" w:hAnsi="Century Gothic"/>
          <w:color w:val="000000"/>
          <w:sz w:val="22"/>
          <w:szCs w:val="22"/>
        </w:rPr>
      </w:pPr>
      <w:r w:rsidRPr="00480305">
        <w:rPr>
          <w:rFonts w:ascii="Century Gothic" w:hAnsi="Century Gothic"/>
          <w:color w:val="000000"/>
          <w:sz w:val="22"/>
          <w:szCs w:val="22"/>
        </w:rPr>
        <w:t>Les murs intérieurs et extérieurs : peinture du type</w:t>
      </w:r>
      <w:r w:rsidR="00E76C86">
        <w:rPr>
          <w:rFonts w:ascii="Century Gothic" w:hAnsi="Century Gothic"/>
          <w:color w:val="000000"/>
          <w:sz w:val="22"/>
          <w:szCs w:val="22"/>
        </w:rPr>
        <w:t xml:space="preserve"> acrylique </w:t>
      </w:r>
      <w:r w:rsidRPr="00480305">
        <w:rPr>
          <w:rFonts w:ascii="Century Gothic" w:hAnsi="Century Gothic"/>
          <w:color w:val="000000"/>
          <w:sz w:val="22"/>
          <w:szCs w:val="22"/>
        </w:rPr>
        <w:t>ou similaire validé par l’ingénieur et le chef service du marché en 2 couches vinyliques.</w:t>
      </w:r>
    </w:p>
    <w:p w:rsidR="00361988" w:rsidRPr="00480305" w:rsidRDefault="00361988" w:rsidP="00361988">
      <w:pPr>
        <w:numPr>
          <w:ilvl w:val="0"/>
          <w:numId w:val="32"/>
        </w:numPr>
        <w:tabs>
          <w:tab w:val="clear" w:pos="786"/>
          <w:tab w:val="num" w:pos="219"/>
        </w:tabs>
        <w:suppressAutoHyphens w:val="0"/>
        <w:autoSpaceDN/>
        <w:spacing w:after="120"/>
        <w:ind w:left="215" w:hanging="357"/>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Soubassement </w:t>
      </w:r>
      <w:smartTag w:uri="urn:schemas-microsoft-com:office:smarttags" w:element="metricconverter">
        <w:smartTagPr>
          <w:attr w:name="ProductID" w:val="150 cm"/>
        </w:smartTagPr>
        <w:r w:rsidRPr="00480305">
          <w:rPr>
            <w:rFonts w:ascii="Century Gothic" w:hAnsi="Century Gothic"/>
            <w:color w:val="000000"/>
            <w:sz w:val="22"/>
            <w:szCs w:val="22"/>
          </w:rPr>
          <w:t>150 cm</w:t>
        </w:r>
      </w:smartTag>
      <w:r w:rsidRPr="00480305">
        <w:rPr>
          <w:rFonts w:ascii="Century Gothic" w:hAnsi="Century Gothic"/>
          <w:color w:val="000000"/>
          <w:sz w:val="22"/>
          <w:szCs w:val="22"/>
        </w:rPr>
        <w:t xml:space="preserve"> en peinture glycérophtalique en 2 couches sur murs intérieurs et sous la véranda.</w:t>
      </w:r>
    </w:p>
    <w:p w:rsidR="00361988" w:rsidRPr="00480305" w:rsidRDefault="00361988" w:rsidP="00361988">
      <w:pPr>
        <w:spacing w:after="120"/>
        <w:jc w:val="both"/>
        <w:rPr>
          <w:rFonts w:ascii="Century Gothic" w:hAnsi="Century Gothic"/>
          <w:color w:val="000000"/>
          <w:sz w:val="22"/>
          <w:szCs w:val="22"/>
        </w:rPr>
      </w:pPr>
      <w:r w:rsidRPr="00480305">
        <w:rPr>
          <w:rFonts w:ascii="Century Gothic" w:hAnsi="Century Gothic"/>
          <w:b/>
          <w:color w:val="000000"/>
          <w:sz w:val="22"/>
          <w:szCs w:val="22"/>
          <w:u w:val="single"/>
        </w:rPr>
        <w:t>NB </w:t>
      </w:r>
      <w:r w:rsidRPr="00480305">
        <w:rPr>
          <w:rFonts w:ascii="Century Gothic" w:hAnsi="Century Gothic"/>
          <w:color w:val="000000"/>
          <w:sz w:val="22"/>
          <w:szCs w:val="22"/>
        </w:rPr>
        <w:t>: La peinture « Gold aquitaine » est recommandée.</w:t>
      </w:r>
    </w:p>
    <w:p w:rsidR="00361988" w:rsidRDefault="00361988" w:rsidP="00361988">
      <w:pPr>
        <w:tabs>
          <w:tab w:val="left" w:pos="2160"/>
          <w:tab w:val="left" w:pos="3600"/>
        </w:tabs>
        <w:jc w:val="both"/>
        <w:rPr>
          <w:rFonts w:ascii="Century Gothic" w:hAnsi="Century Gothic"/>
          <w:b/>
          <w:color w:val="000000"/>
          <w:sz w:val="22"/>
          <w:szCs w:val="22"/>
        </w:rPr>
      </w:pPr>
    </w:p>
    <w:p w:rsidR="00E76C86" w:rsidRPr="00480305" w:rsidRDefault="00E76C86" w:rsidP="00361988">
      <w:pPr>
        <w:tabs>
          <w:tab w:val="left" w:pos="2160"/>
          <w:tab w:val="left" w:pos="3600"/>
        </w:tabs>
        <w:jc w:val="both"/>
        <w:rPr>
          <w:rFonts w:ascii="Century Gothic" w:hAnsi="Century Gothic"/>
          <w:color w:val="000000"/>
          <w:sz w:val="22"/>
          <w:szCs w:val="22"/>
        </w:rPr>
      </w:pPr>
    </w:p>
    <w:p w:rsidR="00361988" w:rsidRPr="00480305" w:rsidRDefault="00361988" w:rsidP="00273D09">
      <w:pPr>
        <w:numPr>
          <w:ilvl w:val="0"/>
          <w:numId w:val="70"/>
        </w:numPr>
        <w:suppressAutoHyphens w:val="0"/>
        <w:autoSpaceDN/>
        <w:jc w:val="both"/>
        <w:textAlignment w:val="auto"/>
        <w:rPr>
          <w:rFonts w:ascii="Century Gothic" w:hAnsi="Century Gothic"/>
          <w:bCs/>
          <w:color w:val="000000"/>
          <w:sz w:val="22"/>
          <w:szCs w:val="22"/>
        </w:rPr>
      </w:pPr>
    </w:p>
    <w:p w:rsidR="00BC3391" w:rsidRPr="00480305" w:rsidRDefault="00B02401" w:rsidP="00A92C02">
      <w:pPr>
        <w:tabs>
          <w:tab w:val="left" w:pos="2160"/>
          <w:tab w:val="left" w:pos="3600"/>
        </w:tabs>
        <w:jc w:val="both"/>
        <w:rPr>
          <w:rFonts w:ascii="Century Gothic" w:hAnsi="Century Gothic"/>
          <w:b/>
          <w:color w:val="000000"/>
          <w:sz w:val="22"/>
          <w:szCs w:val="22"/>
          <w:u w:val="single"/>
        </w:rPr>
      </w:pPr>
      <w:r>
        <w:rPr>
          <w:rFonts w:ascii="Century Gothic" w:hAnsi="Century Gothic"/>
          <w:b/>
          <w:color w:val="000000"/>
          <w:sz w:val="22"/>
          <w:szCs w:val="22"/>
          <w:u w:val="single"/>
        </w:rPr>
        <w:t>I</w:t>
      </w:r>
      <w:r w:rsidR="006C41E9" w:rsidRPr="00480305">
        <w:rPr>
          <w:rFonts w:ascii="Century Gothic" w:hAnsi="Century Gothic"/>
          <w:b/>
          <w:color w:val="000000"/>
          <w:sz w:val="22"/>
          <w:szCs w:val="22"/>
          <w:u w:val="single"/>
        </w:rPr>
        <w:t>- GESTION SOCIO ENVIRONNEMENTALE</w:t>
      </w:r>
    </w:p>
    <w:p w:rsidR="00BC3391" w:rsidRPr="00480305" w:rsidRDefault="00BC3391" w:rsidP="00A92C02">
      <w:pPr>
        <w:tabs>
          <w:tab w:val="left" w:pos="2160"/>
          <w:tab w:val="left" w:pos="3600"/>
        </w:tabs>
        <w:jc w:val="both"/>
        <w:rPr>
          <w:rFonts w:ascii="Century Gothic" w:hAnsi="Century Gothic"/>
          <w:color w:val="000000"/>
          <w:sz w:val="22"/>
          <w:szCs w:val="22"/>
        </w:rPr>
      </w:pPr>
      <w:r w:rsidRPr="00480305">
        <w:rPr>
          <w:rFonts w:ascii="Century Gothic" w:hAnsi="Century Gothic"/>
          <w:color w:val="000000"/>
          <w:sz w:val="22"/>
          <w:szCs w:val="22"/>
        </w:rPr>
        <w:t>Afin d’atténuer les impacts sur l’environnement pendant et après la réalisation du microprojet, les actions suivantes doivent être respectées :</w:t>
      </w:r>
    </w:p>
    <w:p w:rsidR="00BC3391" w:rsidRPr="00480305" w:rsidRDefault="00BC3391" w:rsidP="00A92C02">
      <w:pPr>
        <w:tabs>
          <w:tab w:val="left" w:pos="2160"/>
          <w:tab w:val="left" w:pos="3600"/>
        </w:tabs>
        <w:jc w:val="both"/>
        <w:rPr>
          <w:rFonts w:ascii="Century Gothic" w:hAnsi="Century Gothic"/>
          <w:color w:val="000000"/>
          <w:sz w:val="22"/>
          <w:szCs w:val="22"/>
        </w:rPr>
      </w:pPr>
    </w:p>
    <w:p w:rsidR="00BC3391" w:rsidRPr="00480305" w:rsidRDefault="00BC3391" w:rsidP="00A92C02">
      <w:pPr>
        <w:ind w:left="1196"/>
        <w:outlineLvl w:val="0"/>
        <w:rPr>
          <w:rFonts w:ascii="Century Gothic" w:hAnsi="Century Gothic"/>
          <w:b/>
          <w:color w:val="000000"/>
          <w:sz w:val="22"/>
          <w:szCs w:val="22"/>
        </w:rPr>
      </w:pPr>
      <w:r w:rsidRPr="00480305">
        <w:rPr>
          <w:rFonts w:ascii="Century Gothic" w:hAnsi="Century Gothic"/>
          <w:b/>
          <w:color w:val="000000"/>
          <w:sz w:val="22"/>
          <w:szCs w:val="22"/>
        </w:rPr>
        <w:t xml:space="preserve">Plan de gestion des mesures socio-environnementales </w:t>
      </w: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IST/SIDA, au respect des us et coutumes des populations de la région. Ce règlement doit être affiché au sein de l’entreprise. </w:t>
      </w:r>
    </w:p>
    <w:p w:rsidR="00BC3391" w:rsidRPr="00480305" w:rsidRDefault="00BC3391" w:rsidP="00A92C02">
      <w:pPr>
        <w:jc w:val="both"/>
        <w:rPr>
          <w:rFonts w:ascii="Century Gothic" w:hAnsi="Century Gothic"/>
          <w:color w:val="000000"/>
          <w:sz w:val="22"/>
          <w:szCs w:val="22"/>
        </w:rPr>
      </w:pPr>
    </w:p>
    <w:p w:rsidR="00BC3391" w:rsidRPr="00480305" w:rsidRDefault="00BC3391" w:rsidP="00A92C02">
      <w:pPr>
        <w:jc w:val="both"/>
        <w:rPr>
          <w:rFonts w:ascii="Century Gothic" w:hAnsi="Century Gothic"/>
          <w:color w:val="000000"/>
          <w:sz w:val="22"/>
          <w:szCs w:val="22"/>
        </w:rPr>
      </w:pPr>
      <w:r w:rsidRPr="00480305">
        <w:rPr>
          <w:rFonts w:ascii="Century Gothic" w:hAnsi="Century Gothic"/>
          <w:color w:val="000000"/>
          <w:sz w:val="22"/>
          <w:szCs w:val="22"/>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BC3391" w:rsidRPr="00480305" w:rsidRDefault="00BC3391" w:rsidP="00A92C02">
      <w:pPr>
        <w:ind w:left="1196"/>
        <w:rPr>
          <w:rFonts w:ascii="Century Gothic" w:hAnsi="Century Gothic"/>
          <w:color w:val="000000"/>
          <w:sz w:val="22"/>
          <w:szCs w:val="22"/>
        </w:rPr>
      </w:pPr>
    </w:p>
    <w:p w:rsidR="00BC3391" w:rsidRPr="00480305" w:rsidRDefault="00BC3391" w:rsidP="00A92C02">
      <w:pPr>
        <w:rPr>
          <w:rFonts w:ascii="Century Gothic" w:hAnsi="Century Gothic"/>
          <w:color w:val="000000"/>
          <w:sz w:val="22"/>
          <w:szCs w:val="22"/>
        </w:rPr>
      </w:pPr>
      <w:r w:rsidRPr="00480305">
        <w:rPr>
          <w:rFonts w:ascii="Century Gothic" w:hAnsi="Century Gothic"/>
          <w:color w:val="000000"/>
          <w:sz w:val="22"/>
          <w:szCs w:val="22"/>
        </w:rPr>
        <w:t xml:space="preserve">Les différentes mesures socio-environnementales à prendre en compte, lors de la réalisation du présent microprojet sont : </w:t>
      </w:r>
    </w:p>
    <w:p w:rsidR="00BC3391" w:rsidRPr="00480305" w:rsidRDefault="00BC3391" w:rsidP="00273D09">
      <w:pPr>
        <w:numPr>
          <w:ilvl w:val="0"/>
          <w:numId w:val="75"/>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 xml:space="preserve">la gestion des hydrocarbures ; </w:t>
      </w:r>
    </w:p>
    <w:p w:rsidR="00BC3391" w:rsidRPr="00480305" w:rsidRDefault="00BC3391" w:rsidP="00273D09">
      <w:pPr>
        <w:numPr>
          <w:ilvl w:val="0"/>
          <w:numId w:val="75"/>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 xml:space="preserve">la sécurité du personnel sur le chantier et les usagers ; </w:t>
      </w:r>
    </w:p>
    <w:p w:rsidR="00BC3391" w:rsidRPr="00480305" w:rsidRDefault="00BC3391" w:rsidP="00273D09">
      <w:pPr>
        <w:numPr>
          <w:ilvl w:val="0"/>
          <w:numId w:val="75"/>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 xml:space="preserve">la gestion des ordures ; </w:t>
      </w:r>
    </w:p>
    <w:p w:rsidR="00BC3391" w:rsidRPr="00480305" w:rsidRDefault="00BC3391" w:rsidP="00273D09">
      <w:pPr>
        <w:numPr>
          <w:ilvl w:val="0"/>
          <w:numId w:val="75"/>
        </w:numPr>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la gestion des déchets solides et liquides ;</w:t>
      </w:r>
    </w:p>
    <w:p w:rsidR="00BC3391" w:rsidRPr="00480305" w:rsidRDefault="00BC3391" w:rsidP="00273D09">
      <w:pPr>
        <w:pStyle w:val="Corpsdetexte2"/>
        <w:numPr>
          <w:ilvl w:val="0"/>
          <w:numId w:val="75"/>
        </w:numPr>
        <w:overflowPunct w:val="0"/>
        <w:autoSpaceDE w:val="0"/>
        <w:autoSpaceDN w:val="0"/>
        <w:adjustRightInd w:val="0"/>
        <w:spacing w:after="0" w:line="240" w:lineRule="auto"/>
        <w:jc w:val="both"/>
        <w:textAlignment w:val="baseline"/>
        <w:rPr>
          <w:rFonts w:ascii="Century Gothic" w:hAnsi="Century Gothic"/>
          <w:color w:val="000000"/>
          <w:sz w:val="22"/>
          <w:szCs w:val="22"/>
        </w:rPr>
      </w:pPr>
      <w:r w:rsidRPr="00480305">
        <w:rPr>
          <w:rFonts w:ascii="Century Gothic" w:hAnsi="Century Gothic"/>
          <w:color w:val="000000"/>
          <w:sz w:val="22"/>
          <w:szCs w:val="22"/>
        </w:rPr>
        <w:t>La gestion des ressources en eau ;</w:t>
      </w:r>
    </w:p>
    <w:p w:rsidR="00BC3391" w:rsidRPr="00480305" w:rsidRDefault="00BC3391" w:rsidP="00273D09">
      <w:pPr>
        <w:numPr>
          <w:ilvl w:val="0"/>
          <w:numId w:val="75"/>
        </w:numPr>
        <w:tabs>
          <w:tab w:val="left" w:pos="540"/>
        </w:tabs>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La réparation des dommages causés aux tiers ;</w:t>
      </w:r>
    </w:p>
    <w:p w:rsidR="00BC3391" w:rsidRPr="00480305" w:rsidRDefault="00BC3391" w:rsidP="00273D09">
      <w:pPr>
        <w:numPr>
          <w:ilvl w:val="0"/>
          <w:numId w:val="75"/>
        </w:numPr>
        <w:tabs>
          <w:tab w:val="left" w:pos="540"/>
        </w:tabs>
        <w:suppressAutoHyphens w:val="0"/>
        <w:autoSpaceDN/>
        <w:textAlignment w:val="auto"/>
        <w:rPr>
          <w:rFonts w:ascii="Century Gothic" w:hAnsi="Century Gothic"/>
          <w:color w:val="000000"/>
          <w:sz w:val="22"/>
          <w:szCs w:val="22"/>
          <w:u w:val="single"/>
        </w:rPr>
      </w:pPr>
      <w:r w:rsidRPr="00480305">
        <w:rPr>
          <w:rFonts w:ascii="Century Gothic" w:hAnsi="Century Gothic"/>
          <w:color w:val="000000"/>
          <w:sz w:val="22"/>
          <w:szCs w:val="22"/>
        </w:rPr>
        <w:t>L’ouverture et exploitation des carrières et zones d’emprunt</w:t>
      </w:r>
    </w:p>
    <w:p w:rsidR="00BC3391" w:rsidRPr="00480305" w:rsidRDefault="00BC3391" w:rsidP="00273D09">
      <w:pPr>
        <w:numPr>
          <w:ilvl w:val="0"/>
          <w:numId w:val="75"/>
        </w:numPr>
        <w:tabs>
          <w:tab w:val="left" w:pos="540"/>
        </w:tabs>
        <w:suppressAutoHyphens w:val="0"/>
        <w:autoSpaceDN/>
        <w:textAlignment w:val="auto"/>
        <w:rPr>
          <w:rFonts w:ascii="Century Gothic" w:hAnsi="Century Gothic"/>
          <w:color w:val="000000"/>
          <w:sz w:val="22"/>
          <w:szCs w:val="22"/>
        </w:rPr>
      </w:pPr>
      <w:r w:rsidRPr="00480305">
        <w:rPr>
          <w:rFonts w:ascii="Century Gothic" w:hAnsi="Century Gothic"/>
          <w:color w:val="000000"/>
          <w:sz w:val="22"/>
          <w:szCs w:val="22"/>
        </w:rPr>
        <w:t>La remise en état des sites et repli de chantier.</w:t>
      </w:r>
    </w:p>
    <w:p w:rsidR="00BC3391" w:rsidRPr="00480305" w:rsidRDefault="00BC3391" w:rsidP="003901AD">
      <w:pPr>
        <w:jc w:val="both"/>
        <w:rPr>
          <w:rFonts w:ascii="Century Gothic" w:hAnsi="Century Gothic"/>
          <w:color w:val="000000"/>
          <w:sz w:val="22"/>
          <w:szCs w:val="22"/>
        </w:rPr>
      </w:pPr>
    </w:p>
    <w:p w:rsidR="00BC3391" w:rsidRPr="00480305" w:rsidRDefault="00BC3391" w:rsidP="00273D09">
      <w:pPr>
        <w:numPr>
          <w:ilvl w:val="0"/>
          <w:numId w:val="76"/>
        </w:numPr>
        <w:suppressAutoHyphens w:val="0"/>
        <w:autoSpaceDN/>
        <w:textAlignment w:val="auto"/>
        <w:rPr>
          <w:rFonts w:ascii="Century Gothic" w:hAnsi="Century Gothic"/>
          <w:b/>
          <w:color w:val="000000"/>
          <w:sz w:val="22"/>
          <w:szCs w:val="22"/>
        </w:rPr>
      </w:pPr>
      <w:r w:rsidRPr="00480305">
        <w:rPr>
          <w:rFonts w:ascii="Century Gothic" w:hAnsi="Century Gothic"/>
          <w:b/>
          <w:color w:val="000000"/>
          <w:sz w:val="22"/>
          <w:szCs w:val="22"/>
        </w:rPr>
        <w:t xml:space="preserve">La gestion des hydrocarbures </w:t>
      </w:r>
    </w:p>
    <w:p w:rsidR="00BC3391" w:rsidRPr="00480305" w:rsidRDefault="00BC3391" w:rsidP="003901AD">
      <w:pPr>
        <w:jc w:val="both"/>
        <w:rPr>
          <w:rFonts w:ascii="Century Gothic" w:hAnsi="Century Gothic"/>
          <w:color w:val="000000"/>
          <w:sz w:val="22"/>
          <w:szCs w:val="22"/>
        </w:rPr>
      </w:pPr>
      <w:r w:rsidRPr="00480305">
        <w:rPr>
          <w:rFonts w:ascii="Century Gothic" w:hAnsi="Century Gothic"/>
          <w:color w:val="000000"/>
          <w:sz w:val="22"/>
          <w:szCs w:val="22"/>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BC3391" w:rsidRPr="00480305" w:rsidRDefault="00BC3391" w:rsidP="003901AD">
      <w:pPr>
        <w:jc w:val="both"/>
        <w:rPr>
          <w:rFonts w:ascii="Century Gothic" w:hAnsi="Century Gothic"/>
          <w:color w:val="000000"/>
          <w:sz w:val="22"/>
          <w:szCs w:val="22"/>
        </w:rPr>
      </w:pPr>
      <w:r w:rsidRPr="00480305">
        <w:rPr>
          <w:rFonts w:ascii="Century Gothic" w:hAnsi="Century Gothic"/>
          <w:color w:val="000000"/>
          <w:sz w:val="22"/>
          <w:szCs w:val="22"/>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BC3391" w:rsidRPr="00480305" w:rsidRDefault="00BC3391" w:rsidP="003901AD">
      <w:pPr>
        <w:jc w:val="both"/>
        <w:rPr>
          <w:rFonts w:ascii="Century Gothic" w:hAnsi="Century Gothic"/>
          <w:color w:val="000000"/>
          <w:sz w:val="22"/>
          <w:szCs w:val="22"/>
        </w:rPr>
      </w:pPr>
    </w:p>
    <w:p w:rsidR="00BC3391" w:rsidRPr="00480305" w:rsidRDefault="00BC3391" w:rsidP="00273D09">
      <w:pPr>
        <w:numPr>
          <w:ilvl w:val="0"/>
          <w:numId w:val="76"/>
        </w:numPr>
        <w:suppressAutoHyphens w:val="0"/>
        <w:autoSpaceDN/>
        <w:textAlignment w:val="auto"/>
        <w:rPr>
          <w:rFonts w:ascii="Century Gothic" w:hAnsi="Century Gothic"/>
          <w:b/>
          <w:color w:val="000000"/>
          <w:sz w:val="22"/>
          <w:szCs w:val="22"/>
        </w:rPr>
      </w:pPr>
      <w:r w:rsidRPr="00480305">
        <w:rPr>
          <w:rFonts w:ascii="Century Gothic" w:hAnsi="Century Gothic"/>
          <w:b/>
          <w:color w:val="000000"/>
          <w:sz w:val="22"/>
          <w:szCs w:val="22"/>
        </w:rPr>
        <w:t xml:space="preserve">La sécurité du personnel sur le chantier et les usagers ; </w:t>
      </w:r>
    </w:p>
    <w:p w:rsidR="00BC3391" w:rsidRPr="00480305" w:rsidRDefault="00BC3391" w:rsidP="003901AD">
      <w:pPr>
        <w:spacing w:after="120"/>
        <w:jc w:val="both"/>
        <w:rPr>
          <w:rFonts w:ascii="Century Gothic" w:hAnsi="Century Gothic"/>
          <w:color w:val="000000"/>
          <w:sz w:val="22"/>
          <w:szCs w:val="22"/>
        </w:rPr>
      </w:pPr>
      <w:r w:rsidRPr="00480305">
        <w:rPr>
          <w:rFonts w:ascii="Century Gothic" w:hAnsi="Century Gothic"/>
          <w:color w:val="000000"/>
          <w:sz w:val="22"/>
          <w:szCs w:val="22"/>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sécurité par les personnels de l’entreprise sur le chantier, la limitation des poussières et la signalisation. </w:t>
      </w:r>
    </w:p>
    <w:p w:rsidR="00BC3391" w:rsidRPr="00480305" w:rsidRDefault="00BC3391" w:rsidP="003901AD">
      <w:pPr>
        <w:jc w:val="both"/>
        <w:rPr>
          <w:rFonts w:ascii="Century Gothic" w:hAnsi="Century Gothic"/>
          <w:color w:val="000000"/>
          <w:sz w:val="22"/>
          <w:szCs w:val="22"/>
        </w:rPr>
      </w:pPr>
      <w:r w:rsidRPr="00480305">
        <w:rPr>
          <w:rFonts w:ascii="Century Gothic" w:hAnsi="Century Gothic"/>
          <w:color w:val="000000"/>
          <w:sz w:val="22"/>
          <w:szCs w:val="22"/>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BC3391" w:rsidRPr="00480305" w:rsidRDefault="00BC3391" w:rsidP="00BC3391">
      <w:pPr>
        <w:spacing w:line="288" w:lineRule="auto"/>
        <w:jc w:val="both"/>
        <w:rPr>
          <w:rFonts w:ascii="Century Gothic" w:hAnsi="Century Gothic"/>
          <w:color w:val="000000"/>
          <w:sz w:val="22"/>
          <w:szCs w:val="22"/>
        </w:rPr>
      </w:pPr>
      <w:r w:rsidRPr="00480305">
        <w:rPr>
          <w:rFonts w:ascii="Century Gothic" w:hAnsi="Century Gothic"/>
          <w:color w:val="000000"/>
          <w:sz w:val="22"/>
          <w:szCs w:val="22"/>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BC3391" w:rsidRPr="00480305" w:rsidRDefault="00BC3391" w:rsidP="00BC3391">
      <w:pPr>
        <w:tabs>
          <w:tab w:val="left" w:pos="540"/>
        </w:tabs>
        <w:rPr>
          <w:rFonts w:ascii="Century Gothic" w:hAnsi="Century Gothic"/>
          <w:color w:val="000000"/>
          <w:sz w:val="22"/>
          <w:szCs w:val="22"/>
        </w:rPr>
      </w:pPr>
      <w:r w:rsidRPr="00480305">
        <w:rPr>
          <w:rFonts w:ascii="Century Gothic" w:hAnsi="Century Gothic"/>
          <w:color w:val="000000"/>
          <w:sz w:val="22"/>
          <w:szCs w:val="22"/>
        </w:rPr>
        <w:lastRenderedPageBreak/>
        <w:t xml:space="preserve">L’entreprise veillera également à la limitation des vitesses des différents véhicules et engins (moins de </w:t>
      </w:r>
      <w:smartTag w:uri="urn:schemas-microsoft-com:office:smarttags" w:element="metricconverter">
        <w:smartTagPr>
          <w:attr w:name="ProductID" w:val="40 Km/h"/>
        </w:smartTagPr>
        <w:r w:rsidRPr="00480305">
          <w:rPr>
            <w:rFonts w:ascii="Century Gothic" w:hAnsi="Century Gothic"/>
            <w:color w:val="000000"/>
            <w:sz w:val="22"/>
            <w:szCs w:val="22"/>
          </w:rPr>
          <w:t>40 Km/h</w:t>
        </w:r>
      </w:smartTag>
      <w:r w:rsidRPr="00480305">
        <w:rPr>
          <w:rFonts w:ascii="Century Gothic" w:hAnsi="Century Gothic"/>
          <w:color w:val="000000"/>
          <w:sz w:val="22"/>
          <w:szCs w:val="22"/>
        </w:rPr>
        <w:t xml:space="preserve">). De même, elle devra veiller à ce que toutes les déviations temporaires sont identifiées en collaboration avec les riverains, et n’affectent pas les zones sensibles. </w:t>
      </w:r>
    </w:p>
    <w:p w:rsidR="00BC3391" w:rsidRPr="00480305" w:rsidRDefault="00BC3391" w:rsidP="00BC3391">
      <w:pPr>
        <w:spacing w:line="288" w:lineRule="auto"/>
        <w:ind w:firstLine="709"/>
        <w:jc w:val="both"/>
        <w:rPr>
          <w:rFonts w:ascii="Century Gothic" w:hAnsi="Century Gothic"/>
          <w:color w:val="000000"/>
          <w:sz w:val="22"/>
          <w:szCs w:val="22"/>
        </w:rPr>
      </w:pPr>
    </w:p>
    <w:p w:rsidR="00BC3391" w:rsidRPr="00480305" w:rsidRDefault="00BC3391" w:rsidP="00BC3391">
      <w:pPr>
        <w:spacing w:line="288" w:lineRule="auto"/>
        <w:jc w:val="both"/>
        <w:rPr>
          <w:rFonts w:ascii="Century Gothic" w:hAnsi="Century Gothic"/>
          <w:color w:val="000000"/>
          <w:sz w:val="22"/>
          <w:szCs w:val="22"/>
        </w:rPr>
      </w:pPr>
      <w:r w:rsidRPr="00480305">
        <w:rPr>
          <w:rFonts w:ascii="Century Gothic" w:hAnsi="Century Gothic"/>
          <w:color w:val="000000"/>
          <w:sz w:val="22"/>
          <w:szCs w:val="22"/>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rsidR="0015713C" w:rsidRPr="00480305" w:rsidRDefault="0015713C" w:rsidP="00BC3391">
      <w:pPr>
        <w:spacing w:line="288" w:lineRule="auto"/>
        <w:jc w:val="both"/>
        <w:rPr>
          <w:rFonts w:ascii="Century Gothic" w:hAnsi="Century Gothic"/>
          <w:color w:val="000000"/>
          <w:sz w:val="22"/>
          <w:szCs w:val="22"/>
        </w:rPr>
      </w:pPr>
    </w:p>
    <w:p w:rsidR="0015713C" w:rsidRPr="00480305" w:rsidRDefault="0015713C" w:rsidP="00BC3391">
      <w:pPr>
        <w:spacing w:line="288" w:lineRule="auto"/>
        <w:jc w:val="both"/>
        <w:rPr>
          <w:rFonts w:ascii="Century Gothic" w:hAnsi="Century Gothic"/>
          <w:color w:val="000000"/>
          <w:sz w:val="22"/>
          <w:szCs w:val="22"/>
        </w:rPr>
      </w:pPr>
    </w:p>
    <w:p w:rsidR="00BC3391" w:rsidRPr="00480305" w:rsidRDefault="00BC3391" w:rsidP="00BC3391">
      <w:pPr>
        <w:tabs>
          <w:tab w:val="left" w:pos="5505"/>
        </w:tabs>
        <w:rPr>
          <w:rFonts w:ascii="Century Gothic" w:hAnsi="Century Gothic"/>
          <w:color w:val="000000"/>
          <w:sz w:val="22"/>
          <w:szCs w:val="22"/>
        </w:rPr>
      </w:pPr>
      <w:r w:rsidRPr="00480305">
        <w:rPr>
          <w:rFonts w:ascii="Century Gothic" w:hAnsi="Century Gothic"/>
          <w:color w:val="000000"/>
          <w:sz w:val="22"/>
          <w:szCs w:val="22"/>
        </w:rPr>
        <w:tab/>
      </w:r>
    </w:p>
    <w:p w:rsidR="00BC3391" w:rsidRPr="00480305" w:rsidRDefault="00BC3391" w:rsidP="00273D09">
      <w:pPr>
        <w:numPr>
          <w:ilvl w:val="0"/>
          <w:numId w:val="76"/>
        </w:numPr>
        <w:suppressAutoHyphens w:val="0"/>
        <w:autoSpaceDN/>
        <w:textAlignment w:val="auto"/>
        <w:rPr>
          <w:rFonts w:ascii="Century Gothic" w:hAnsi="Century Gothic"/>
          <w:b/>
          <w:color w:val="000000"/>
          <w:sz w:val="22"/>
          <w:szCs w:val="22"/>
        </w:rPr>
      </w:pPr>
      <w:r w:rsidRPr="00480305">
        <w:rPr>
          <w:rFonts w:ascii="Century Gothic" w:hAnsi="Century Gothic"/>
          <w:b/>
          <w:color w:val="000000"/>
          <w:sz w:val="22"/>
          <w:szCs w:val="22"/>
        </w:rPr>
        <w:t xml:space="preserve">La gestion des déchets solides et liquides. </w:t>
      </w:r>
    </w:p>
    <w:p w:rsidR="00BC3391" w:rsidRPr="00480305" w:rsidRDefault="00BC3391" w:rsidP="00BC3391">
      <w:pPr>
        <w:spacing w:line="288" w:lineRule="auto"/>
        <w:jc w:val="both"/>
        <w:rPr>
          <w:rFonts w:ascii="Century Gothic" w:hAnsi="Century Gothic"/>
          <w:color w:val="000000"/>
          <w:sz w:val="22"/>
          <w:szCs w:val="22"/>
        </w:rPr>
      </w:pPr>
      <w:r w:rsidRPr="00480305">
        <w:rPr>
          <w:rFonts w:ascii="Century Gothic" w:hAnsi="Century Gothic"/>
          <w:color w:val="000000"/>
          <w:sz w:val="22"/>
          <w:szCs w:val="22"/>
        </w:rPr>
        <w:t xml:space="preserve">La construction des latrines incluse dans le microprojet constitue une mesure par excellence pour mieux gérer les déchets solides et liquides. Quand les fosses remplies, il sera dégagé de la caisse de la commune un montant forfaitaire pour les vidanger. </w:t>
      </w:r>
    </w:p>
    <w:p w:rsidR="00BC3391" w:rsidRPr="00480305" w:rsidRDefault="00BC3391" w:rsidP="00BC3391">
      <w:pPr>
        <w:tabs>
          <w:tab w:val="left" w:pos="2160"/>
          <w:tab w:val="left" w:pos="3600"/>
        </w:tabs>
        <w:jc w:val="both"/>
        <w:rPr>
          <w:rFonts w:ascii="Century Gothic" w:hAnsi="Century Gothic"/>
          <w:color w:val="000000"/>
          <w:sz w:val="22"/>
          <w:szCs w:val="22"/>
        </w:rPr>
      </w:pPr>
      <w:r w:rsidRPr="00480305">
        <w:rPr>
          <w:rFonts w:ascii="Century Gothic" w:hAnsi="Century Gothic"/>
          <w:color w:val="000000"/>
          <w:sz w:val="22"/>
          <w:szCs w:val="22"/>
        </w:rPr>
        <w:t>a) fourniture des bacs à ordures métalliques.</w:t>
      </w:r>
    </w:p>
    <w:p w:rsidR="00BC3391" w:rsidRPr="00480305" w:rsidRDefault="00BC3391" w:rsidP="00273D09">
      <w:pPr>
        <w:numPr>
          <w:ilvl w:val="0"/>
          <w:numId w:val="41"/>
        </w:numPr>
        <w:tabs>
          <w:tab w:val="left" w:pos="2160"/>
          <w:tab w:val="left" w:pos="360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Ces bacs doivent avoir une capacité de </w:t>
      </w:r>
      <w:smartTag w:uri="urn:schemas-microsoft-com:office:smarttags" w:element="metricconverter">
        <w:smartTagPr>
          <w:attr w:name="ProductID" w:val="100 L"/>
        </w:smartTagPr>
        <w:r w:rsidRPr="00480305">
          <w:rPr>
            <w:rFonts w:ascii="Century Gothic" w:hAnsi="Century Gothic"/>
            <w:color w:val="000000"/>
            <w:sz w:val="22"/>
            <w:szCs w:val="22"/>
          </w:rPr>
          <w:t>100 L</w:t>
        </w:r>
      </w:smartTag>
      <w:r w:rsidRPr="00480305">
        <w:rPr>
          <w:rFonts w:ascii="Century Gothic" w:hAnsi="Century Gothic"/>
          <w:color w:val="000000"/>
          <w:sz w:val="22"/>
          <w:szCs w:val="22"/>
        </w:rPr>
        <w:t xml:space="preserve"> (1/2 fûts de </w:t>
      </w:r>
      <w:smartTag w:uri="urn:schemas-microsoft-com:office:smarttags" w:element="metricconverter">
        <w:smartTagPr>
          <w:attr w:name="ProductID" w:val="200 L"/>
        </w:smartTagPr>
        <w:r w:rsidRPr="00480305">
          <w:rPr>
            <w:rFonts w:ascii="Century Gothic" w:hAnsi="Century Gothic"/>
            <w:color w:val="000000"/>
            <w:sz w:val="22"/>
            <w:szCs w:val="22"/>
          </w:rPr>
          <w:t>200 L</w:t>
        </w:r>
      </w:smartTag>
      <w:r w:rsidRPr="00480305">
        <w:rPr>
          <w:rFonts w:ascii="Century Gothic" w:hAnsi="Century Gothic"/>
          <w:color w:val="000000"/>
          <w:sz w:val="22"/>
          <w:szCs w:val="22"/>
        </w:rPr>
        <w:t>),</w:t>
      </w:r>
    </w:p>
    <w:p w:rsidR="00BC3391" w:rsidRPr="00480305" w:rsidRDefault="00BC3391" w:rsidP="00273D09">
      <w:pPr>
        <w:numPr>
          <w:ilvl w:val="0"/>
          <w:numId w:val="41"/>
        </w:numPr>
        <w:tabs>
          <w:tab w:val="left" w:pos="2160"/>
          <w:tab w:val="left" w:pos="360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équipés de deux manches aux bords supérieurs </w:t>
      </w:r>
    </w:p>
    <w:p w:rsidR="00BC3391" w:rsidRPr="00480305" w:rsidRDefault="00BC3391" w:rsidP="00273D09">
      <w:pPr>
        <w:numPr>
          <w:ilvl w:val="0"/>
          <w:numId w:val="41"/>
        </w:numPr>
        <w:tabs>
          <w:tab w:val="left" w:pos="2160"/>
          <w:tab w:val="left" w:pos="360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équipés des trépieds à la base du bac.</w:t>
      </w:r>
    </w:p>
    <w:p w:rsidR="00BC3391" w:rsidRPr="00480305" w:rsidRDefault="00BC3391" w:rsidP="00290891">
      <w:pPr>
        <w:numPr>
          <w:ilvl w:val="0"/>
          <w:numId w:val="41"/>
        </w:numPr>
        <w:tabs>
          <w:tab w:val="left" w:pos="2160"/>
          <w:tab w:val="left" w:pos="360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 xml:space="preserve">Ces bacs à ordures seront peints en vert et porteront l’inscription </w:t>
      </w:r>
      <w:r w:rsidR="006F1D4E" w:rsidRPr="00480305">
        <w:rPr>
          <w:rFonts w:ascii="Century Gothic" w:hAnsi="Century Gothic"/>
          <w:b/>
          <w:color w:val="000000"/>
          <w:sz w:val="22"/>
          <w:szCs w:val="22"/>
        </w:rPr>
        <w:t>« COMMUNAUTE URBAINE D’EBOLOWA »</w:t>
      </w:r>
    </w:p>
    <w:p w:rsidR="00BC3391" w:rsidRPr="00480305" w:rsidRDefault="00BC3391" w:rsidP="00273D09">
      <w:pPr>
        <w:numPr>
          <w:ilvl w:val="0"/>
          <w:numId w:val="76"/>
        </w:numPr>
        <w:suppressAutoHyphens w:val="0"/>
        <w:autoSpaceDN/>
        <w:textAlignment w:val="auto"/>
        <w:rPr>
          <w:rFonts w:ascii="Century Gothic" w:hAnsi="Century Gothic"/>
          <w:b/>
          <w:color w:val="000000"/>
          <w:sz w:val="22"/>
          <w:szCs w:val="22"/>
        </w:rPr>
      </w:pPr>
      <w:r w:rsidRPr="00480305">
        <w:rPr>
          <w:rFonts w:ascii="Century Gothic" w:hAnsi="Century Gothic"/>
          <w:b/>
          <w:color w:val="000000"/>
          <w:sz w:val="22"/>
          <w:szCs w:val="22"/>
        </w:rPr>
        <w:t>La gestion des ressources en eau</w:t>
      </w:r>
    </w:p>
    <w:p w:rsidR="00BC3391" w:rsidRPr="00480305" w:rsidRDefault="00BC3391" w:rsidP="00BC3391">
      <w:pPr>
        <w:tabs>
          <w:tab w:val="left" w:pos="540"/>
        </w:tabs>
        <w:ind w:left="360"/>
        <w:jc w:val="both"/>
        <w:rPr>
          <w:rFonts w:ascii="Century Gothic" w:hAnsi="Century Gothic"/>
          <w:color w:val="000000"/>
          <w:sz w:val="22"/>
          <w:szCs w:val="22"/>
        </w:rPr>
      </w:pPr>
      <w:r w:rsidRPr="00480305">
        <w:rPr>
          <w:rFonts w:ascii="Century Gothic" w:hAnsi="Century Gothic"/>
          <w:color w:val="000000"/>
          <w:sz w:val="22"/>
          <w:szCs w:val="22"/>
        </w:rPr>
        <w:t>L’entrepreneur devra éviter tout conflit pouvant résulter de l’utilisation des ressources en eau.</w:t>
      </w:r>
    </w:p>
    <w:p w:rsidR="00BC3391" w:rsidRPr="00480305" w:rsidRDefault="00BC3391" w:rsidP="00BC3391">
      <w:pPr>
        <w:tabs>
          <w:tab w:val="left" w:pos="540"/>
        </w:tabs>
        <w:jc w:val="both"/>
        <w:rPr>
          <w:rFonts w:ascii="Century Gothic" w:hAnsi="Century Gothic"/>
          <w:b/>
          <w:color w:val="000000"/>
          <w:sz w:val="22"/>
          <w:szCs w:val="22"/>
        </w:rPr>
      </w:pPr>
      <w:r w:rsidRPr="00480305">
        <w:rPr>
          <w:rFonts w:ascii="Century Gothic" w:hAnsi="Century Gothic"/>
          <w:color w:val="000000"/>
          <w:sz w:val="22"/>
          <w:szCs w:val="22"/>
        </w:rPr>
        <w:tab/>
        <w:t>Ainsi, pour ces besoins en eau ; les prélèvements devront se faire après consultation des populations riveraines</w:t>
      </w:r>
      <w:r w:rsidRPr="00480305">
        <w:rPr>
          <w:rFonts w:ascii="Century Gothic" w:hAnsi="Century Gothic"/>
          <w:b/>
          <w:color w:val="000000"/>
          <w:sz w:val="22"/>
          <w:szCs w:val="22"/>
        </w:rPr>
        <w:t>.</w:t>
      </w:r>
    </w:p>
    <w:p w:rsidR="00BC3391" w:rsidRPr="00480305" w:rsidRDefault="00BC3391" w:rsidP="00BC3391">
      <w:pPr>
        <w:tabs>
          <w:tab w:val="left" w:pos="540"/>
        </w:tabs>
        <w:ind w:left="720"/>
        <w:rPr>
          <w:rFonts w:ascii="Century Gothic" w:hAnsi="Century Gothic"/>
          <w:b/>
          <w:color w:val="000000"/>
          <w:sz w:val="22"/>
          <w:szCs w:val="22"/>
        </w:rPr>
      </w:pP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En tout état de cause, l’entreprise devra éviter d’effectuer des prélèvements importants dans les cours d’eau saisonnier, susceptibles d’interrompre la satisfaction des besoins urgents en eau des populations riveraines.</w:t>
      </w: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 xml:space="preserve">Par ailleurs, elle devra éviter d’intervenir dans des zones sensibles, d’introduire des pollutions diverses pouvant résulter du lavage ou de la vidange des véhicules et engins. </w:t>
      </w:r>
    </w:p>
    <w:p w:rsidR="00BC3391" w:rsidRPr="00480305" w:rsidRDefault="00BC3391" w:rsidP="00BC3391">
      <w:pPr>
        <w:tabs>
          <w:tab w:val="left" w:pos="2160"/>
          <w:tab w:val="left" w:pos="3600"/>
        </w:tabs>
        <w:jc w:val="both"/>
        <w:rPr>
          <w:rFonts w:ascii="Century Gothic" w:hAnsi="Century Gothic"/>
          <w:color w:val="000000"/>
          <w:sz w:val="22"/>
          <w:szCs w:val="22"/>
        </w:rPr>
      </w:pPr>
    </w:p>
    <w:p w:rsidR="00BC3391" w:rsidRPr="00480305" w:rsidRDefault="00BC3391" w:rsidP="00273D09">
      <w:pPr>
        <w:numPr>
          <w:ilvl w:val="0"/>
          <w:numId w:val="76"/>
        </w:numPr>
        <w:suppressAutoHyphens w:val="0"/>
        <w:autoSpaceDN/>
        <w:textAlignment w:val="auto"/>
        <w:rPr>
          <w:rFonts w:ascii="Century Gothic" w:hAnsi="Century Gothic"/>
          <w:b/>
          <w:color w:val="000000"/>
          <w:sz w:val="22"/>
          <w:szCs w:val="22"/>
        </w:rPr>
      </w:pPr>
      <w:r w:rsidRPr="00480305">
        <w:rPr>
          <w:rFonts w:ascii="Century Gothic" w:hAnsi="Century Gothic"/>
          <w:b/>
          <w:color w:val="000000"/>
          <w:sz w:val="22"/>
          <w:szCs w:val="22"/>
        </w:rPr>
        <w:t xml:space="preserve">La réparation des dommages causés aux </w:t>
      </w:r>
      <w:r w:rsidR="00A370DD" w:rsidRPr="00480305">
        <w:rPr>
          <w:rFonts w:ascii="Century Gothic" w:hAnsi="Century Gothic"/>
          <w:b/>
          <w:color w:val="000000"/>
          <w:sz w:val="22"/>
          <w:szCs w:val="22"/>
        </w:rPr>
        <w:t>tiers(Éventuellement)</w:t>
      </w: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BC3391" w:rsidRPr="00480305" w:rsidRDefault="00BC3391" w:rsidP="00BC3391">
      <w:pPr>
        <w:tabs>
          <w:tab w:val="left" w:pos="540"/>
        </w:tabs>
        <w:ind w:left="221" w:hangingChars="100" w:hanging="221"/>
        <w:outlineLvl w:val="0"/>
        <w:rPr>
          <w:rFonts w:ascii="Century Gothic" w:hAnsi="Century Gothic"/>
          <w:b/>
          <w:color w:val="000000"/>
          <w:sz w:val="22"/>
          <w:szCs w:val="22"/>
          <w:u w:val="single"/>
        </w:rPr>
      </w:pPr>
      <w:r w:rsidRPr="00480305">
        <w:rPr>
          <w:rFonts w:ascii="Century Gothic" w:hAnsi="Century Gothic"/>
          <w:b/>
          <w:color w:val="000000"/>
          <w:sz w:val="22"/>
          <w:szCs w:val="22"/>
        </w:rPr>
        <w:t>Ouverture et exploitation des carrières et zones d’emprunt</w:t>
      </w:r>
    </w:p>
    <w:p w:rsidR="00BC3391" w:rsidRPr="00480305" w:rsidRDefault="00BC3391" w:rsidP="00BC3391">
      <w:pPr>
        <w:tabs>
          <w:tab w:val="left" w:pos="540"/>
        </w:tabs>
        <w:ind w:left="220" w:hangingChars="100" w:hanging="220"/>
        <w:rPr>
          <w:rFonts w:ascii="Century Gothic" w:hAnsi="Century Gothic"/>
          <w:color w:val="000000"/>
          <w:sz w:val="22"/>
          <w:szCs w:val="22"/>
        </w:rPr>
      </w:pPr>
      <w:r w:rsidRPr="00480305">
        <w:rPr>
          <w:rFonts w:ascii="Century Gothic" w:hAnsi="Century Gothic"/>
          <w:color w:val="000000"/>
          <w:sz w:val="22"/>
          <w:szCs w:val="22"/>
        </w:rPr>
        <w:tab/>
      </w:r>
    </w:p>
    <w:p w:rsidR="00BC3391" w:rsidRPr="00480305" w:rsidRDefault="00BC3391" w:rsidP="00BC3391">
      <w:pPr>
        <w:tabs>
          <w:tab w:val="left" w:pos="540"/>
        </w:tabs>
        <w:ind w:left="220" w:hangingChars="100" w:hanging="220"/>
        <w:rPr>
          <w:rFonts w:ascii="Century Gothic" w:hAnsi="Century Gothic"/>
          <w:color w:val="000000"/>
          <w:sz w:val="22"/>
          <w:szCs w:val="22"/>
        </w:rPr>
      </w:pPr>
      <w:r w:rsidRPr="00480305">
        <w:rPr>
          <w:rFonts w:ascii="Century Gothic" w:hAnsi="Century Gothic"/>
          <w:color w:val="000000"/>
          <w:sz w:val="22"/>
          <w:szCs w:val="22"/>
        </w:rPr>
        <w:t>a) Ouverture et exploitation</w:t>
      </w:r>
      <w:r w:rsidRPr="00480305">
        <w:rPr>
          <w:rFonts w:ascii="Century Gothic" w:hAnsi="Century Gothic"/>
          <w:color w:val="000000"/>
          <w:sz w:val="22"/>
          <w:szCs w:val="22"/>
        </w:rPr>
        <w:tab/>
      </w:r>
    </w:p>
    <w:p w:rsidR="00BC3391" w:rsidRPr="00480305" w:rsidRDefault="00BC3391" w:rsidP="00BC3391">
      <w:pPr>
        <w:tabs>
          <w:tab w:val="left" w:pos="540"/>
        </w:tabs>
        <w:rPr>
          <w:rFonts w:ascii="Century Gothic" w:hAnsi="Century Gothic"/>
          <w:color w:val="000000"/>
          <w:sz w:val="22"/>
          <w:szCs w:val="22"/>
        </w:rPr>
      </w:pPr>
      <w:r w:rsidRPr="00480305">
        <w:rPr>
          <w:rFonts w:ascii="Century Gothic" w:hAnsi="Century Gothic"/>
          <w:color w:val="000000"/>
          <w:sz w:val="22"/>
          <w:szCs w:val="22"/>
        </w:rPr>
        <w:t>L’ouverture et l’utilisation des carrières sont réglementées par :</w:t>
      </w:r>
    </w:p>
    <w:p w:rsidR="00BC3391" w:rsidRPr="00480305" w:rsidRDefault="00BC3391" w:rsidP="00BC3391">
      <w:pPr>
        <w:tabs>
          <w:tab w:val="left" w:pos="540"/>
        </w:tabs>
        <w:ind w:left="220" w:hangingChars="100" w:hanging="220"/>
        <w:rPr>
          <w:rFonts w:ascii="Century Gothic" w:hAnsi="Century Gothic"/>
          <w:color w:val="000000"/>
          <w:sz w:val="22"/>
          <w:szCs w:val="22"/>
        </w:rPr>
      </w:pPr>
    </w:p>
    <w:p w:rsidR="00BC3391" w:rsidRPr="00480305" w:rsidRDefault="00BC3391" w:rsidP="00273D09">
      <w:pPr>
        <w:widowControl w:val="0"/>
        <w:numPr>
          <w:ilvl w:val="0"/>
          <w:numId w:val="77"/>
        </w:numPr>
        <w:tabs>
          <w:tab w:val="left" w:pos="54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Loi 64/LF/3 du 6 avril 1964 ;</w:t>
      </w:r>
    </w:p>
    <w:p w:rsidR="00BC3391" w:rsidRPr="00480305" w:rsidRDefault="00BC3391" w:rsidP="00273D09">
      <w:pPr>
        <w:widowControl w:val="0"/>
        <w:numPr>
          <w:ilvl w:val="0"/>
          <w:numId w:val="77"/>
        </w:numPr>
        <w:tabs>
          <w:tab w:val="left" w:pos="54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Décret 64 /LF-163 du 26 mai 1964,</w:t>
      </w:r>
    </w:p>
    <w:p w:rsidR="00BC3391" w:rsidRPr="00480305" w:rsidRDefault="00BC3391" w:rsidP="00273D09">
      <w:pPr>
        <w:widowControl w:val="0"/>
        <w:numPr>
          <w:ilvl w:val="0"/>
          <w:numId w:val="77"/>
        </w:numPr>
        <w:tabs>
          <w:tab w:val="left" w:pos="54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Ordonnance 74/2 du 6 juillet 1974,</w:t>
      </w:r>
    </w:p>
    <w:p w:rsidR="00BC3391" w:rsidRPr="00480305" w:rsidRDefault="00BC3391" w:rsidP="00273D09">
      <w:pPr>
        <w:widowControl w:val="0"/>
        <w:numPr>
          <w:ilvl w:val="0"/>
          <w:numId w:val="77"/>
        </w:numPr>
        <w:tabs>
          <w:tab w:val="left" w:pos="54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Loi 76/14 du 8 juillet 1976 modifiée et complétée par celle n° 90/021 du 10 août 1990,</w:t>
      </w:r>
    </w:p>
    <w:p w:rsidR="00BC3391" w:rsidRPr="00480305" w:rsidRDefault="00BC3391" w:rsidP="00273D09">
      <w:pPr>
        <w:widowControl w:val="0"/>
        <w:numPr>
          <w:ilvl w:val="0"/>
          <w:numId w:val="77"/>
        </w:numPr>
        <w:tabs>
          <w:tab w:val="left" w:pos="540"/>
        </w:tabs>
        <w:suppressAutoHyphens w:val="0"/>
        <w:autoSpaceDN/>
        <w:jc w:val="both"/>
        <w:textAlignment w:val="auto"/>
        <w:rPr>
          <w:rFonts w:ascii="Century Gothic" w:hAnsi="Century Gothic"/>
          <w:color w:val="000000"/>
          <w:sz w:val="22"/>
          <w:szCs w:val="22"/>
        </w:rPr>
      </w:pPr>
      <w:r w:rsidRPr="00480305">
        <w:rPr>
          <w:rFonts w:ascii="Century Gothic" w:hAnsi="Century Gothic"/>
          <w:color w:val="000000"/>
          <w:sz w:val="22"/>
          <w:szCs w:val="22"/>
        </w:rPr>
        <w:t>Décret 88/772 du 16 mai 1988 modifiée par décret 89/674 du 13 avril 1989,</w:t>
      </w:r>
    </w:p>
    <w:p w:rsidR="00BC3391" w:rsidRPr="00480305" w:rsidRDefault="00BC3391" w:rsidP="00273D09">
      <w:pPr>
        <w:widowControl w:val="0"/>
        <w:numPr>
          <w:ilvl w:val="0"/>
          <w:numId w:val="77"/>
        </w:numPr>
        <w:tabs>
          <w:tab w:val="left" w:pos="540"/>
        </w:tabs>
        <w:suppressAutoHyphens w:val="0"/>
        <w:autoSpaceDN/>
        <w:spacing w:after="120"/>
        <w:ind w:left="448" w:hanging="448"/>
        <w:jc w:val="both"/>
        <w:textAlignment w:val="auto"/>
        <w:rPr>
          <w:rFonts w:ascii="Century Gothic" w:hAnsi="Century Gothic"/>
          <w:color w:val="000000"/>
          <w:sz w:val="22"/>
          <w:szCs w:val="22"/>
        </w:rPr>
      </w:pPr>
      <w:r w:rsidRPr="00480305">
        <w:rPr>
          <w:rFonts w:ascii="Century Gothic" w:hAnsi="Century Gothic"/>
          <w:color w:val="000000"/>
          <w:sz w:val="22"/>
          <w:szCs w:val="22"/>
        </w:rPr>
        <w:t>Décret 90/1477 du 9 novembre 1990.</w:t>
      </w: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Les carrières exploitées sur le domaine public sont soumises à autorisation.</w:t>
      </w: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Les carrières exploitées sur un terrain privé sont soumises à déclaration.</w:t>
      </w:r>
    </w:p>
    <w:p w:rsidR="00BC3391" w:rsidRPr="00480305" w:rsidRDefault="00BC3391" w:rsidP="00BC3391">
      <w:pPr>
        <w:tabs>
          <w:tab w:val="left" w:pos="540"/>
        </w:tabs>
        <w:jc w:val="both"/>
        <w:rPr>
          <w:rFonts w:ascii="Century Gothic" w:hAnsi="Century Gothic"/>
          <w:color w:val="000000"/>
          <w:sz w:val="22"/>
          <w:szCs w:val="22"/>
        </w:rPr>
      </w:pP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lastRenderedPageBreak/>
        <w:t>L’entrepreneur devra demander les autorisations prévues par les textes et règlements en vigueur et prendra à sa charge tous les frais y afférents, y compris les frais de dédommagements éventuels au propriétaire.</w:t>
      </w:r>
    </w:p>
    <w:p w:rsidR="00BC3391" w:rsidRPr="00480305" w:rsidRDefault="00BC3391" w:rsidP="00BC3391">
      <w:pPr>
        <w:tabs>
          <w:tab w:val="left" w:pos="540"/>
        </w:tabs>
        <w:jc w:val="both"/>
        <w:rPr>
          <w:rFonts w:ascii="Century Gothic" w:hAnsi="Century Gothic"/>
          <w:color w:val="000000"/>
          <w:sz w:val="22"/>
          <w:szCs w:val="22"/>
        </w:rPr>
      </w:pP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 xml:space="preserve">L’entrepreneur devra présenter un programme d’exploitation de la carrière en fonction du volume à extraire pour les travaux et les réserves. </w:t>
      </w:r>
    </w:p>
    <w:p w:rsidR="00BC3391" w:rsidRPr="00480305" w:rsidRDefault="00BC3391" w:rsidP="00BC3391">
      <w:pPr>
        <w:tabs>
          <w:tab w:val="left" w:pos="540"/>
        </w:tabs>
        <w:jc w:val="both"/>
        <w:rPr>
          <w:rFonts w:ascii="Century Gothic" w:hAnsi="Century Gothic"/>
          <w:color w:val="000000"/>
          <w:sz w:val="22"/>
          <w:szCs w:val="22"/>
        </w:rPr>
      </w:pP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 xml:space="preserve">Au cas où l’exploitation de la carrière exige le dynamitage, les riverains devraient être </w:t>
      </w:r>
      <w:r w:rsidR="00FB6EFC" w:rsidRPr="00480305">
        <w:rPr>
          <w:rFonts w:ascii="Century Gothic" w:hAnsi="Century Gothic"/>
          <w:color w:val="000000"/>
          <w:sz w:val="22"/>
          <w:szCs w:val="22"/>
        </w:rPr>
        <w:t>consultés</w:t>
      </w:r>
      <w:r w:rsidRPr="00480305">
        <w:rPr>
          <w:rFonts w:ascii="Century Gothic" w:hAnsi="Century Gothic"/>
          <w:color w:val="000000"/>
          <w:sz w:val="22"/>
          <w:szCs w:val="22"/>
        </w:rPr>
        <w:t xml:space="preserve"> pour les horaires d’utilisation, et le bruit généré ne devra pas excéder 90 décibels au niveau des riverains.</w:t>
      </w:r>
    </w:p>
    <w:p w:rsidR="00BC3391" w:rsidRPr="00480305" w:rsidRDefault="00BC3391" w:rsidP="00BC3391">
      <w:pPr>
        <w:tabs>
          <w:tab w:val="left" w:pos="540"/>
        </w:tabs>
        <w:jc w:val="both"/>
        <w:rPr>
          <w:rFonts w:ascii="Century Gothic" w:hAnsi="Century Gothic"/>
          <w:color w:val="000000"/>
          <w:sz w:val="22"/>
          <w:szCs w:val="22"/>
        </w:rPr>
      </w:pPr>
    </w:p>
    <w:p w:rsidR="00BC3391"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 xml:space="preserve">Les aires de dépôts devront être choisies de manière à ne pas gêner l’écoulement des eaux et devront être protégées contre l’érosion. L’entrepreneur devra obtenir pour les aires de dépôt l’agrément du contrôleur. </w:t>
      </w:r>
    </w:p>
    <w:p w:rsidR="00BC3391" w:rsidRPr="00480305" w:rsidRDefault="00BC3391" w:rsidP="00BC3391">
      <w:pPr>
        <w:tabs>
          <w:tab w:val="left" w:pos="540"/>
        </w:tabs>
        <w:rPr>
          <w:rFonts w:ascii="Century Gothic" w:hAnsi="Century Gothic"/>
          <w:color w:val="000000"/>
          <w:sz w:val="22"/>
          <w:szCs w:val="22"/>
        </w:rPr>
      </w:pPr>
    </w:p>
    <w:p w:rsidR="00BC3391" w:rsidRPr="00480305" w:rsidRDefault="00BC3391" w:rsidP="00273D09">
      <w:pPr>
        <w:numPr>
          <w:ilvl w:val="0"/>
          <w:numId w:val="76"/>
        </w:numPr>
        <w:suppressAutoHyphens w:val="0"/>
        <w:autoSpaceDN/>
        <w:textAlignment w:val="auto"/>
        <w:rPr>
          <w:rFonts w:ascii="Century Gothic" w:hAnsi="Century Gothic"/>
          <w:b/>
          <w:color w:val="000000"/>
          <w:sz w:val="22"/>
          <w:szCs w:val="22"/>
        </w:rPr>
      </w:pPr>
      <w:r w:rsidRPr="00480305">
        <w:rPr>
          <w:rFonts w:ascii="Century Gothic" w:hAnsi="Century Gothic"/>
          <w:b/>
          <w:color w:val="000000"/>
          <w:sz w:val="22"/>
          <w:szCs w:val="22"/>
        </w:rPr>
        <w:t xml:space="preserve"> La remise en état des sites et repli de chantier</w:t>
      </w:r>
    </w:p>
    <w:p w:rsidR="0068739D" w:rsidRPr="00480305" w:rsidRDefault="00BC3391" w:rsidP="00BC3391">
      <w:pPr>
        <w:tabs>
          <w:tab w:val="left" w:pos="540"/>
        </w:tabs>
        <w:jc w:val="both"/>
        <w:rPr>
          <w:rFonts w:ascii="Century Gothic" w:hAnsi="Century Gothic"/>
          <w:color w:val="000000"/>
          <w:sz w:val="22"/>
          <w:szCs w:val="22"/>
        </w:rPr>
      </w:pPr>
      <w:r w:rsidRPr="00480305">
        <w:rPr>
          <w:rFonts w:ascii="Century Gothic" w:hAnsi="Century Gothic"/>
          <w:color w:val="000000"/>
          <w:sz w:val="22"/>
          <w:szCs w:val="22"/>
        </w:rPr>
        <w:t>A la fin des travaux, le site devra être remis en état. A cet effet, les aménagements nécessaires ci-après devront être réalisés :</w:t>
      </w:r>
    </w:p>
    <w:p w:rsidR="00BC3391" w:rsidRPr="00480305" w:rsidRDefault="00BC3391" w:rsidP="00BC3391">
      <w:pPr>
        <w:tabs>
          <w:tab w:val="left" w:pos="540"/>
        </w:tabs>
        <w:jc w:val="both"/>
        <w:rPr>
          <w:rFonts w:ascii="Century Gothic" w:hAnsi="Century Gothic"/>
          <w:color w:val="000000"/>
          <w:sz w:val="22"/>
          <w:szCs w:val="22"/>
        </w:rPr>
      </w:pPr>
    </w:p>
    <w:p w:rsidR="00BC3391" w:rsidRPr="00480305" w:rsidRDefault="00BC3391" w:rsidP="00273D09">
      <w:pPr>
        <w:pStyle w:val="Paragraphedeliste"/>
        <w:numPr>
          <w:ilvl w:val="0"/>
          <w:numId w:val="77"/>
        </w:numPr>
        <w:tabs>
          <w:tab w:val="left" w:pos="540"/>
        </w:tabs>
        <w:jc w:val="both"/>
        <w:rPr>
          <w:rFonts w:ascii="Century Gothic" w:hAnsi="Century Gothic"/>
          <w:color w:val="000000"/>
        </w:rPr>
      </w:pPr>
      <w:r w:rsidRPr="00480305">
        <w:rPr>
          <w:rFonts w:ascii="Century Gothic" w:hAnsi="Century Gothic"/>
          <w:color w:val="000000"/>
        </w:rPr>
        <w:t>le régalage des matériaux de découverte et ensuite le régalage des terres végétales afin de faciliter la percolation de l’eau, un enherbement et des plantations si prescrits,</w:t>
      </w:r>
    </w:p>
    <w:p w:rsidR="00BC3391" w:rsidRPr="00480305" w:rsidRDefault="00BC3391" w:rsidP="00273D09">
      <w:pPr>
        <w:pStyle w:val="Paragraphedeliste"/>
        <w:numPr>
          <w:ilvl w:val="0"/>
          <w:numId w:val="77"/>
        </w:numPr>
        <w:tabs>
          <w:tab w:val="left" w:pos="540"/>
        </w:tabs>
        <w:jc w:val="both"/>
        <w:rPr>
          <w:rFonts w:ascii="Century Gothic" w:hAnsi="Century Gothic"/>
          <w:color w:val="000000"/>
        </w:rPr>
      </w:pPr>
      <w:r w:rsidRPr="00480305">
        <w:rPr>
          <w:rFonts w:ascii="Century Gothic" w:hAnsi="Century Gothic"/>
          <w:color w:val="000000"/>
        </w:rPr>
        <w:t>le rétablissement des écoulements naturels antérieurs,</w:t>
      </w:r>
    </w:p>
    <w:p w:rsidR="00BC3391" w:rsidRPr="00480305" w:rsidRDefault="00BC3391" w:rsidP="00273D09">
      <w:pPr>
        <w:pStyle w:val="Paragraphedeliste"/>
        <w:numPr>
          <w:ilvl w:val="0"/>
          <w:numId w:val="77"/>
        </w:numPr>
        <w:tabs>
          <w:tab w:val="left" w:pos="540"/>
        </w:tabs>
        <w:jc w:val="both"/>
        <w:rPr>
          <w:rFonts w:ascii="Century Gothic" w:hAnsi="Century Gothic"/>
          <w:color w:val="000000"/>
        </w:rPr>
      </w:pPr>
      <w:r w:rsidRPr="00480305">
        <w:rPr>
          <w:rFonts w:ascii="Century Gothic" w:hAnsi="Century Gothic"/>
          <w:color w:val="000000"/>
        </w:rPr>
        <w:t>la suppression de l’aspect délabré du site,</w:t>
      </w:r>
    </w:p>
    <w:p w:rsidR="00BC3391" w:rsidRPr="00480305" w:rsidRDefault="00BC3391" w:rsidP="00273D09">
      <w:pPr>
        <w:pStyle w:val="Paragraphedeliste"/>
        <w:numPr>
          <w:ilvl w:val="0"/>
          <w:numId w:val="77"/>
        </w:numPr>
        <w:tabs>
          <w:tab w:val="left" w:pos="540"/>
        </w:tabs>
        <w:jc w:val="both"/>
        <w:rPr>
          <w:rFonts w:ascii="Century Gothic" w:hAnsi="Century Gothic"/>
          <w:color w:val="000000"/>
        </w:rPr>
      </w:pPr>
      <w:r w:rsidRPr="00480305">
        <w:rPr>
          <w:rFonts w:ascii="Century Gothic" w:hAnsi="Century Gothic"/>
          <w:color w:val="000000"/>
        </w:rPr>
        <w:t>l’aménagement de fossés de garde afin d’éviter l’érosion des terres dégradées,</w:t>
      </w:r>
    </w:p>
    <w:p w:rsidR="00BC3391" w:rsidRPr="00480305" w:rsidRDefault="00BC3391" w:rsidP="00273D09">
      <w:pPr>
        <w:pStyle w:val="Paragraphedeliste"/>
        <w:numPr>
          <w:ilvl w:val="0"/>
          <w:numId w:val="77"/>
        </w:numPr>
        <w:tabs>
          <w:tab w:val="left" w:pos="540"/>
        </w:tabs>
        <w:jc w:val="both"/>
        <w:rPr>
          <w:rFonts w:ascii="Century Gothic" w:hAnsi="Century Gothic"/>
          <w:color w:val="000000"/>
        </w:rPr>
      </w:pPr>
      <w:r w:rsidRPr="00480305">
        <w:rPr>
          <w:rFonts w:ascii="Century Gothic" w:hAnsi="Century Gothic"/>
          <w:color w:val="000000"/>
        </w:rPr>
        <w:t xml:space="preserve">l’aménagement de fossés de récupération des eaux de ruissellement et la conservation de la rampe d’accès, si la carrière ou la zone d’emprunt peut servir à d’autres usages notamment pour le bétail, aires de jeu pour les riverains, etc. </w:t>
      </w:r>
    </w:p>
    <w:p w:rsidR="00BC3391" w:rsidRPr="00480305" w:rsidRDefault="00BC3391" w:rsidP="00BC3391">
      <w:pPr>
        <w:jc w:val="both"/>
        <w:rPr>
          <w:rFonts w:ascii="Century Gothic" w:hAnsi="Century Gothic"/>
          <w:color w:val="000000"/>
          <w:sz w:val="22"/>
          <w:szCs w:val="22"/>
        </w:rPr>
      </w:pPr>
    </w:p>
    <w:p w:rsidR="00BC3391" w:rsidRPr="00480305" w:rsidRDefault="00BC3391" w:rsidP="00BC3391">
      <w:pPr>
        <w:jc w:val="both"/>
        <w:rPr>
          <w:rFonts w:ascii="Century Gothic" w:hAnsi="Century Gothic"/>
          <w:color w:val="000000"/>
          <w:sz w:val="22"/>
          <w:szCs w:val="22"/>
        </w:rPr>
      </w:pPr>
      <w:r w:rsidRPr="00480305">
        <w:rPr>
          <w:rFonts w:ascii="Century Gothic" w:hAnsi="Century Gothic"/>
          <w:color w:val="000000"/>
          <w:sz w:val="22"/>
          <w:szCs w:val="22"/>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BC3391" w:rsidRPr="00480305" w:rsidRDefault="00BC3391" w:rsidP="00BC3391">
      <w:pPr>
        <w:rPr>
          <w:rFonts w:ascii="Century Gothic" w:hAnsi="Century Gothic"/>
          <w:color w:val="000000"/>
          <w:sz w:val="22"/>
          <w:szCs w:val="22"/>
        </w:rPr>
      </w:pPr>
    </w:p>
    <w:p w:rsidR="00BC3391" w:rsidRPr="00480305" w:rsidRDefault="00BC3391" w:rsidP="00BC3391">
      <w:pPr>
        <w:outlineLvl w:val="0"/>
        <w:rPr>
          <w:rFonts w:ascii="Century Gothic" w:hAnsi="Century Gothic"/>
          <w:color w:val="000000"/>
          <w:sz w:val="22"/>
          <w:szCs w:val="22"/>
        </w:rPr>
      </w:pPr>
      <w:r w:rsidRPr="00480305">
        <w:rPr>
          <w:rFonts w:ascii="Century Gothic" w:hAnsi="Century Gothic"/>
          <w:color w:val="000000"/>
          <w:sz w:val="22"/>
          <w:szCs w:val="22"/>
        </w:rPr>
        <w:t>Il est souhaitable que les sites soient remis en état de manière progressive.</w:t>
      </w:r>
    </w:p>
    <w:p w:rsidR="00B01C3B" w:rsidRPr="00480305" w:rsidRDefault="00B01C3B" w:rsidP="00B01C3B">
      <w:pPr>
        <w:pageBreakBefore/>
        <w:widowControl w:val="0"/>
        <w:autoSpaceDE w:val="0"/>
        <w:jc w:val="both"/>
        <w:rPr>
          <w:rFonts w:ascii="Century Gothic" w:hAnsi="Century Gothic"/>
          <w:sz w:val="22"/>
          <w:szCs w:val="22"/>
        </w:rPr>
      </w:pPr>
    </w:p>
    <w:p w:rsidR="00B01C3B" w:rsidRPr="00480305" w:rsidRDefault="00B01C3B" w:rsidP="00B01C3B">
      <w:pPr>
        <w:rPr>
          <w:rFonts w:ascii="Century Gothic" w:hAnsi="Century Gothic"/>
          <w:sz w:val="22"/>
          <w:szCs w:val="22"/>
        </w:rPr>
      </w:pPr>
    </w:p>
    <w:p w:rsidR="00B01C3B" w:rsidRPr="00480305" w:rsidRDefault="00B01C3B" w:rsidP="004C51BB">
      <w:pPr>
        <w:jc w:val="center"/>
        <w:rPr>
          <w:rFonts w:ascii="Century Gothic" w:hAnsi="Century Gothic"/>
          <w:b/>
          <w:sz w:val="22"/>
          <w:szCs w:val="22"/>
        </w:rPr>
      </w:pPr>
      <w:r w:rsidRPr="00480305">
        <w:rPr>
          <w:rFonts w:ascii="Century Gothic" w:hAnsi="Century Gothic"/>
          <w:b/>
          <w:sz w:val="22"/>
          <w:szCs w:val="22"/>
        </w:rPr>
        <w:t>CAHIER DES CLAUSES ENVIRONNEMENTALES ET SOCIALES</w:t>
      </w: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Century Gothic" w:hAnsi="Century Gothic"/>
          <w:b/>
          <w:sz w:val="22"/>
          <w:szCs w:val="22"/>
        </w:rPr>
      </w:pP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Century Gothic" w:hAnsi="Century Gothic"/>
          <w:b/>
          <w:sz w:val="22"/>
          <w:szCs w:val="22"/>
        </w:rPr>
      </w:pPr>
      <w:r w:rsidRPr="00480305">
        <w:rPr>
          <w:rFonts w:ascii="Century Gothic" w:hAnsi="Century Gothic"/>
          <w:b/>
          <w:sz w:val="22"/>
          <w:szCs w:val="22"/>
        </w:rPr>
        <w:t>SOMMAIRE</w:t>
      </w:r>
    </w:p>
    <w:p w:rsidR="00B01C3B" w:rsidRPr="00480305" w:rsidRDefault="00B01C3B" w:rsidP="004C51BB">
      <w:pPr>
        <w:pStyle w:val="TitrePieceDAO"/>
        <w:tabs>
          <w:tab w:val="left" w:pos="708"/>
        </w:tabs>
        <w:suppressAutoHyphens w:val="0"/>
        <w:spacing w:after="60" w:line="240" w:lineRule="auto"/>
        <w:rPr>
          <w:rFonts w:ascii="Century Gothic" w:hAnsi="Century Gothic" w:cs="Times New Roman"/>
          <w:sz w:val="22"/>
          <w:szCs w:val="22"/>
        </w:rPr>
      </w:pP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rPr>
          <w:rFonts w:ascii="Century Gothic" w:hAnsi="Century Gothic"/>
          <w:b/>
          <w:spacing w:val="-3"/>
          <w:sz w:val="22"/>
          <w:szCs w:val="22"/>
        </w:rPr>
      </w:pPr>
      <w:r w:rsidRPr="00480305">
        <w:rPr>
          <w:rFonts w:ascii="Century Gothic" w:hAnsi="Century Gothic"/>
          <w:b/>
          <w:spacing w:val="-3"/>
          <w:sz w:val="22"/>
          <w:szCs w:val="22"/>
        </w:rPr>
        <w:t>CHAPITRE I </w:t>
      </w:r>
      <w:r w:rsidRPr="00480305">
        <w:rPr>
          <w:rFonts w:ascii="Century Gothic" w:hAnsi="Century Gothic"/>
          <w:b/>
          <w:spacing w:val="-3"/>
          <w:sz w:val="22"/>
          <w:szCs w:val="22"/>
        </w:rPr>
        <w:tab/>
        <w:t>:</w:t>
      </w:r>
      <w:r w:rsidRPr="00480305">
        <w:rPr>
          <w:rFonts w:ascii="Century Gothic" w:hAnsi="Century Gothic"/>
          <w:b/>
          <w:spacing w:val="-3"/>
          <w:sz w:val="22"/>
          <w:szCs w:val="22"/>
        </w:rPr>
        <w:tab/>
        <w:t>CONTEXTE ET JUSTIFICATION</w:t>
      </w: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rPr>
          <w:rFonts w:ascii="Century Gothic" w:hAnsi="Century Gothic"/>
          <w:spacing w:val="-3"/>
          <w:sz w:val="22"/>
          <w:szCs w:val="22"/>
        </w:rPr>
      </w:pP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215" w:hanging="1215"/>
        <w:jc w:val="both"/>
        <w:rPr>
          <w:rFonts w:ascii="Century Gothic" w:hAnsi="Century Gothic"/>
          <w:b/>
          <w:spacing w:val="-3"/>
          <w:sz w:val="22"/>
          <w:szCs w:val="22"/>
        </w:rPr>
      </w:pPr>
      <w:r w:rsidRPr="00480305">
        <w:rPr>
          <w:rFonts w:ascii="Century Gothic" w:hAnsi="Century Gothic"/>
          <w:b/>
          <w:spacing w:val="-3"/>
          <w:sz w:val="22"/>
          <w:szCs w:val="22"/>
        </w:rPr>
        <w:t>CHAPITRE II </w:t>
      </w:r>
      <w:r w:rsidRPr="00480305">
        <w:rPr>
          <w:rFonts w:ascii="Century Gothic" w:hAnsi="Century Gothic"/>
          <w:b/>
          <w:spacing w:val="-3"/>
          <w:sz w:val="22"/>
          <w:szCs w:val="22"/>
        </w:rPr>
        <w:tab/>
        <w:t>:</w:t>
      </w:r>
      <w:r w:rsidRPr="00480305">
        <w:rPr>
          <w:rFonts w:ascii="Century Gothic" w:hAnsi="Century Gothic"/>
          <w:b/>
          <w:spacing w:val="-3"/>
          <w:sz w:val="22"/>
          <w:szCs w:val="22"/>
        </w:rPr>
        <w:tab/>
        <w:t>INFORMATIONS ET MESURES D’ACCOMPAGNEMENT</w:t>
      </w: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rPr>
          <w:rFonts w:ascii="Century Gothic" w:hAnsi="Century Gothic"/>
          <w:spacing w:val="-3"/>
          <w:sz w:val="22"/>
          <w:szCs w:val="22"/>
        </w:rPr>
      </w:pP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rPr>
          <w:rFonts w:ascii="Century Gothic" w:hAnsi="Century Gothic"/>
          <w:b/>
          <w:spacing w:val="-3"/>
          <w:sz w:val="22"/>
          <w:szCs w:val="22"/>
        </w:rPr>
      </w:pPr>
      <w:r w:rsidRPr="00480305">
        <w:rPr>
          <w:rFonts w:ascii="Century Gothic" w:hAnsi="Century Gothic"/>
          <w:b/>
          <w:spacing w:val="-3"/>
          <w:sz w:val="22"/>
          <w:szCs w:val="22"/>
        </w:rPr>
        <w:t>CHAPITRE III</w:t>
      </w:r>
      <w:r w:rsidRPr="00480305">
        <w:rPr>
          <w:rFonts w:ascii="Century Gothic" w:hAnsi="Century Gothic"/>
          <w:b/>
          <w:spacing w:val="-3"/>
          <w:sz w:val="22"/>
          <w:szCs w:val="22"/>
        </w:rPr>
        <w:tab/>
        <w:t xml:space="preserve">: </w:t>
      </w:r>
      <w:r w:rsidRPr="00480305">
        <w:rPr>
          <w:rFonts w:ascii="Century Gothic" w:hAnsi="Century Gothic"/>
          <w:b/>
          <w:spacing w:val="-3"/>
          <w:sz w:val="22"/>
          <w:szCs w:val="22"/>
        </w:rPr>
        <w:tab/>
        <w:t>ENTRETIEN ET GESTION DES DECHETS</w:t>
      </w: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Century Gothic" w:hAnsi="Century Gothic"/>
          <w:spacing w:val="-3"/>
          <w:sz w:val="22"/>
          <w:szCs w:val="22"/>
        </w:rPr>
      </w:pP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Century Gothic" w:hAnsi="Century Gothic"/>
          <w:b/>
          <w:spacing w:val="-3"/>
          <w:sz w:val="22"/>
          <w:szCs w:val="22"/>
        </w:rPr>
      </w:pPr>
      <w:r w:rsidRPr="00480305">
        <w:rPr>
          <w:rFonts w:ascii="Century Gothic" w:hAnsi="Century Gothic"/>
          <w:b/>
          <w:spacing w:val="-3"/>
          <w:sz w:val="22"/>
          <w:szCs w:val="22"/>
        </w:rPr>
        <w:t>CHAPITRE IV</w:t>
      </w:r>
      <w:r w:rsidRPr="00480305">
        <w:rPr>
          <w:rFonts w:ascii="Century Gothic" w:hAnsi="Century Gothic"/>
          <w:b/>
          <w:spacing w:val="-3"/>
          <w:sz w:val="22"/>
          <w:szCs w:val="22"/>
        </w:rPr>
        <w:tab/>
        <w:t>:</w:t>
      </w:r>
      <w:r w:rsidRPr="00480305">
        <w:rPr>
          <w:rFonts w:ascii="Century Gothic" w:hAnsi="Century Gothic"/>
          <w:b/>
          <w:spacing w:val="-3"/>
          <w:sz w:val="22"/>
          <w:szCs w:val="22"/>
        </w:rPr>
        <w:tab/>
        <w:t xml:space="preserve">MESURES PREVENTIVES CONTRE LES NUISANCES SONORES </w:t>
      </w: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Century Gothic" w:hAnsi="Century Gothic"/>
          <w:b/>
          <w:spacing w:val="-3"/>
          <w:sz w:val="22"/>
          <w:szCs w:val="22"/>
        </w:rPr>
      </w:pP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t>ET LES EMISSIONS DE POUSSIERES</w:t>
      </w:r>
    </w:p>
    <w:p w:rsidR="00B01C3B" w:rsidRPr="00480305" w:rsidRDefault="00B01C3B" w:rsidP="004C51BB">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rPr>
          <w:rFonts w:ascii="Century Gothic" w:hAnsi="Century Gothic"/>
          <w:spacing w:val="-3"/>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Century Gothic" w:hAnsi="Century Gothic"/>
          <w:b/>
          <w:spacing w:val="-3"/>
          <w:sz w:val="22"/>
          <w:szCs w:val="22"/>
        </w:rPr>
      </w:pPr>
      <w:r w:rsidRPr="00480305">
        <w:rPr>
          <w:rFonts w:ascii="Century Gothic" w:hAnsi="Century Gothic"/>
          <w:b/>
          <w:spacing w:val="-3"/>
          <w:sz w:val="22"/>
          <w:szCs w:val="22"/>
        </w:rPr>
        <w:t>CHAPITRE V</w:t>
      </w:r>
      <w:r w:rsidRPr="00480305">
        <w:rPr>
          <w:rFonts w:ascii="Century Gothic" w:hAnsi="Century Gothic"/>
          <w:b/>
          <w:spacing w:val="-3"/>
          <w:sz w:val="22"/>
          <w:szCs w:val="22"/>
        </w:rPr>
        <w:tab/>
        <w:t>:</w:t>
      </w:r>
      <w:r w:rsidRPr="00480305">
        <w:rPr>
          <w:rFonts w:ascii="Century Gothic" w:hAnsi="Century Gothic"/>
          <w:b/>
          <w:spacing w:val="-3"/>
          <w:sz w:val="22"/>
          <w:szCs w:val="22"/>
        </w:rPr>
        <w:tab/>
      </w:r>
      <w:r w:rsidRPr="00480305">
        <w:rPr>
          <w:rFonts w:ascii="Century Gothic" w:hAnsi="Century Gothic"/>
          <w:b/>
          <w:spacing w:val="-3"/>
          <w:sz w:val="22"/>
          <w:szCs w:val="22"/>
        </w:rPr>
        <w:tab/>
        <w:t xml:space="preserve">STOCKAGE ET UTILISATION DES SUBSTANCES </w:t>
      </w: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Century Gothic" w:hAnsi="Century Gothic"/>
          <w:b/>
          <w:spacing w:val="-3"/>
          <w:sz w:val="22"/>
          <w:szCs w:val="22"/>
        </w:rPr>
      </w:pP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t>POTENTIELLEMENT POLLUANTES</w:t>
      </w: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2160" w:hanging="1843"/>
        <w:rPr>
          <w:rFonts w:ascii="Century Gothic" w:hAnsi="Century Gothic"/>
          <w:b/>
          <w:spacing w:val="-3"/>
          <w:sz w:val="22"/>
          <w:szCs w:val="22"/>
        </w:rPr>
      </w:pPr>
    </w:p>
    <w:p w:rsidR="00B01C3B" w:rsidRPr="00480305" w:rsidRDefault="00B01C3B" w:rsidP="004C51BB">
      <w:pPr>
        <w:numPr>
          <w:ilvl w:val="4"/>
          <w:numId w:val="2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Century Gothic" w:hAnsi="Century Gothic"/>
          <w:b/>
          <w:spacing w:val="-3"/>
          <w:sz w:val="22"/>
          <w:szCs w:val="22"/>
        </w:rPr>
      </w:pPr>
      <w:r w:rsidRPr="00480305">
        <w:rPr>
          <w:rFonts w:ascii="Century Gothic" w:hAnsi="Century Gothic"/>
          <w:b/>
          <w:spacing w:val="-3"/>
          <w:sz w:val="22"/>
          <w:szCs w:val="22"/>
        </w:rPr>
        <w:t>Carburant et lubrifiants</w:t>
      </w:r>
    </w:p>
    <w:p w:rsidR="00B01C3B" w:rsidRPr="00480305" w:rsidRDefault="00B01C3B" w:rsidP="004C51BB">
      <w:pPr>
        <w:numPr>
          <w:ilvl w:val="4"/>
          <w:numId w:val="2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Century Gothic" w:hAnsi="Century Gothic"/>
          <w:b/>
          <w:spacing w:val="-3"/>
          <w:sz w:val="22"/>
          <w:szCs w:val="22"/>
        </w:rPr>
      </w:pPr>
      <w:r w:rsidRPr="00480305">
        <w:rPr>
          <w:rFonts w:ascii="Century Gothic" w:hAnsi="Century Gothic"/>
          <w:b/>
          <w:spacing w:val="-3"/>
          <w:sz w:val="22"/>
          <w:szCs w:val="22"/>
        </w:rPr>
        <w:t>Autres substances potentiellement polluantes</w:t>
      </w:r>
    </w:p>
    <w:p w:rsidR="00B01C3B" w:rsidRPr="00480305" w:rsidRDefault="00B01C3B" w:rsidP="004C51BB">
      <w:pPr>
        <w:numPr>
          <w:ilvl w:val="4"/>
          <w:numId w:val="2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Century Gothic" w:hAnsi="Century Gothic"/>
          <w:b/>
          <w:spacing w:val="-3"/>
          <w:sz w:val="22"/>
          <w:szCs w:val="22"/>
        </w:rPr>
      </w:pPr>
      <w:r w:rsidRPr="00480305">
        <w:rPr>
          <w:rFonts w:ascii="Century Gothic" w:hAnsi="Century Gothic"/>
          <w:b/>
          <w:spacing w:val="-3"/>
          <w:sz w:val="22"/>
          <w:szCs w:val="22"/>
        </w:rPr>
        <w:t>Gestion des pollutions accidentelles</w:t>
      </w:r>
    </w:p>
    <w:p w:rsidR="00B01C3B" w:rsidRPr="00480305" w:rsidRDefault="00B01C3B" w:rsidP="004C51BB">
      <w:pPr>
        <w:numPr>
          <w:ilvl w:val="4"/>
          <w:numId w:val="23"/>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ind w:right="-291"/>
        <w:textAlignment w:val="auto"/>
        <w:rPr>
          <w:rFonts w:ascii="Century Gothic" w:hAnsi="Century Gothic"/>
          <w:b/>
          <w:spacing w:val="-3"/>
          <w:sz w:val="22"/>
          <w:szCs w:val="22"/>
        </w:rPr>
      </w:pPr>
      <w:r w:rsidRPr="00480305">
        <w:rPr>
          <w:rFonts w:ascii="Century Gothic" w:hAnsi="Century Gothic"/>
          <w:b/>
          <w:spacing w:val="-3"/>
          <w:sz w:val="22"/>
          <w:szCs w:val="22"/>
        </w:rPr>
        <w:t>Principes d’intervention suite à une pollution accidentelle</w:t>
      </w:r>
    </w:p>
    <w:p w:rsidR="00B01C3B" w:rsidRPr="00480305" w:rsidRDefault="00B01C3B" w:rsidP="004C51BB">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ind w:left="1215"/>
        <w:rPr>
          <w:rFonts w:ascii="Century Gothic" w:hAnsi="Century Gothic"/>
          <w:spacing w:val="-3"/>
          <w:sz w:val="22"/>
          <w:szCs w:val="22"/>
        </w:rPr>
      </w:pPr>
    </w:p>
    <w:p w:rsidR="00B01C3B" w:rsidRPr="00480305" w:rsidRDefault="00B01C3B" w:rsidP="004C51BB">
      <w:pPr>
        <w:widowControl w:val="0"/>
        <w:autoSpaceDE w:val="0"/>
        <w:adjustRightInd w:val="0"/>
        <w:rPr>
          <w:rFonts w:ascii="Century Gothic" w:hAnsi="Century Gothic"/>
          <w:b/>
          <w:spacing w:val="-4"/>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843" w:right="-574" w:hanging="1843"/>
        <w:rPr>
          <w:rFonts w:ascii="Century Gothic" w:hAnsi="Century Gothic"/>
          <w:b/>
          <w:spacing w:val="-3"/>
          <w:sz w:val="22"/>
          <w:szCs w:val="22"/>
        </w:rPr>
      </w:pPr>
      <w:r w:rsidRPr="00480305">
        <w:rPr>
          <w:rFonts w:ascii="Century Gothic" w:hAnsi="Century Gothic"/>
          <w:b/>
          <w:spacing w:val="-3"/>
          <w:sz w:val="22"/>
          <w:szCs w:val="22"/>
        </w:rPr>
        <w:t>CHAPITRE VI </w:t>
      </w:r>
      <w:r w:rsidRPr="00480305">
        <w:rPr>
          <w:rFonts w:ascii="Century Gothic" w:hAnsi="Century Gothic"/>
          <w:b/>
          <w:spacing w:val="-3"/>
          <w:sz w:val="22"/>
          <w:szCs w:val="22"/>
        </w:rPr>
        <w:tab/>
        <w:t xml:space="preserve">: </w:t>
      </w:r>
      <w:r w:rsidRPr="00480305">
        <w:rPr>
          <w:rFonts w:ascii="Century Gothic" w:hAnsi="Century Gothic"/>
          <w:b/>
          <w:spacing w:val="-3"/>
          <w:sz w:val="22"/>
          <w:szCs w:val="22"/>
        </w:rPr>
        <w:tab/>
        <w:t>PROTECTION DES ESPACES NATURELLES CONTRE L’INCENDIE</w:t>
      </w:r>
    </w:p>
    <w:p w:rsidR="00B01C3B" w:rsidRPr="00480305" w:rsidRDefault="00B01C3B" w:rsidP="004C51BB">
      <w:pPr>
        <w:widowControl w:val="0"/>
        <w:autoSpaceDE w:val="0"/>
        <w:adjustRightInd w:val="0"/>
        <w:spacing w:after="120"/>
        <w:rPr>
          <w:rFonts w:ascii="Century Gothic" w:hAnsi="Century Gothic"/>
          <w:b/>
          <w:spacing w:val="-4"/>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843" w:hanging="1843"/>
        <w:rPr>
          <w:rFonts w:ascii="Century Gothic" w:hAnsi="Century Gothic"/>
          <w:b/>
          <w:spacing w:val="-3"/>
          <w:sz w:val="22"/>
          <w:szCs w:val="22"/>
        </w:rPr>
      </w:pPr>
      <w:r w:rsidRPr="00480305">
        <w:rPr>
          <w:rFonts w:ascii="Century Gothic" w:hAnsi="Century Gothic"/>
          <w:b/>
          <w:spacing w:val="-3"/>
          <w:sz w:val="22"/>
          <w:szCs w:val="22"/>
        </w:rPr>
        <w:t>CHAPITRE VII </w:t>
      </w:r>
      <w:r w:rsidRPr="00480305">
        <w:rPr>
          <w:rFonts w:ascii="Century Gothic" w:hAnsi="Century Gothic"/>
          <w:b/>
          <w:spacing w:val="-3"/>
          <w:sz w:val="22"/>
          <w:szCs w:val="22"/>
        </w:rPr>
        <w:tab/>
        <w:t>:</w:t>
      </w:r>
      <w:r w:rsidRPr="00480305">
        <w:rPr>
          <w:rFonts w:ascii="Century Gothic" w:hAnsi="Century Gothic"/>
          <w:b/>
          <w:spacing w:val="-3"/>
          <w:sz w:val="22"/>
          <w:szCs w:val="22"/>
        </w:rPr>
        <w:tab/>
        <w:t>CONSERVATION DE L’INTEGRITE PAYSAGERE DU SITE</w:t>
      </w: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843" w:hanging="1843"/>
        <w:rPr>
          <w:rFonts w:ascii="Century Gothic" w:hAnsi="Century Gothic"/>
          <w:b/>
          <w:spacing w:val="-3"/>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843" w:hanging="1843"/>
        <w:rPr>
          <w:rFonts w:ascii="Century Gothic" w:hAnsi="Century Gothic"/>
          <w:b/>
          <w:spacing w:val="-3"/>
          <w:sz w:val="22"/>
          <w:szCs w:val="22"/>
        </w:rPr>
      </w:pPr>
      <w:r w:rsidRPr="00480305">
        <w:rPr>
          <w:rFonts w:ascii="Century Gothic" w:hAnsi="Century Gothic"/>
          <w:b/>
          <w:spacing w:val="-3"/>
          <w:sz w:val="22"/>
          <w:szCs w:val="22"/>
        </w:rPr>
        <w:t>CHAPITRE VIII :</w:t>
      </w:r>
      <w:r w:rsidRPr="00480305">
        <w:rPr>
          <w:rFonts w:ascii="Century Gothic" w:hAnsi="Century Gothic"/>
          <w:b/>
          <w:spacing w:val="-3"/>
          <w:sz w:val="22"/>
          <w:szCs w:val="22"/>
        </w:rPr>
        <w:tab/>
      </w:r>
      <w:r w:rsidRPr="00480305">
        <w:rPr>
          <w:rFonts w:ascii="Century Gothic" w:hAnsi="Century Gothic"/>
          <w:b/>
          <w:spacing w:val="-3"/>
          <w:sz w:val="22"/>
          <w:szCs w:val="22"/>
        </w:rPr>
        <w:tab/>
      </w:r>
      <w:r w:rsidRPr="00480305">
        <w:rPr>
          <w:rFonts w:ascii="Century Gothic" w:hAnsi="Century Gothic"/>
          <w:b/>
          <w:spacing w:val="-3"/>
          <w:sz w:val="22"/>
          <w:szCs w:val="22"/>
        </w:rPr>
        <w:tab/>
        <w:t>ASPECTS SOCIAUX ET CULTURELS</w:t>
      </w:r>
    </w:p>
    <w:p w:rsidR="00B01C3B" w:rsidRPr="00480305" w:rsidRDefault="00B01C3B" w:rsidP="004C51BB">
      <w:pPr>
        <w:widowControl w:val="0"/>
        <w:autoSpaceDE w:val="0"/>
        <w:adjustRightInd w:val="0"/>
        <w:spacing w:after="120"/>
        <w:rPr>
          <w:rFonts w:ascii="Century Gothic" w:hAnsi="Century Gothic"/>
          <w:b/>
          <w:spacing w:val="-4"/>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843" w:right="-433" w:hanging="1843"/>
        <w:rPr>
          <w:rFonts w:ascii="Century Gothic" w:hAnsi="Century Gothic"/>
          <w:b/>
          <w:spacing w:val="-3"/>
          <w:sz w:val="22"/>
          <w:szCs w:val="22"/>
        </w:rPr>
      </w:pPr>
      <w:r w:rsidRPr="00480305">
        <w:rPr>
          <w:rFonts w:ascii="Century Gothic" w:hAnsi="Century Gothic"/>
          <w:b/>
          <w:spacing w:val="-3"/>
          <w:sz w:val="22"/>
          <w:szCs w:val="22"/>
        </w:rPr>
        <w:t>CHAPITRE IX </w:t>
      </w:r>
      <w:r w:rsidRPr="00480305">
        <w:rPr>
          <w:rFonts w:ascii="Century Gothic" w:hAnsi="Century Gothic"/>
          <w:b/>
          <w:spacing w:val="-3"/>
          <w:sz w:val="22"/>
          <w:szCs w:val="22"/>
        </w:rPr>
        <w:tab/>
        <w:t>:</w:t>
      </w:r>
      <w:r w:rsidRPr="00480305">
        <w:rPr>
          <w:rFonts w:ascii="Century Gothic" w:hAnsi="Century Gothic"/>
          <w:b/>
          <w:spacing w:val="-3"/>
          <w:sz w:val="22"/>
          <w:szCs w:val="22"/>
        </w:rPr>
        <w:tab/>
        <w:t xml:space="preserve">OUVERTURE ET EXPLOITATON DES CARRIERES ET </w:t>
      </w:r>
      <w:r w:rsidRPr="00480305">
        <w:rPr>
          <w:rFonts w:ascii="Century Gothic" w:hAnsi="Century Gothic"/>
          <w:b/>
          <w:spacing w:val="-3"/>
          <w:sz w:val="22"/>
          <w:szCs w:val="22"/>
        </w:rPr>
        <w:tab/>
        <w:t>EMPRUNTS</w:t>
      </w:r>
    </w:p>
    <w:p w:rsidR="00B01C3B" w:rsidRPr="00480305" w:rsidRDefault="00B01C3B" w:rsidP="004C51BB">
      <w:pPr>
        <w:widowControl w:val="0"/>
        <w:autoSpaceDE w:val="0"/>
        <w:adjustRightInd w:val="0"/>
        <w:spacing w:after="120"/>
        <w:rPr>
          <w:rFonts w:ascii="Century Gothic" w:hAnsi="Century Gothic"/>
          <w:b/>
          <w:spacing w:val="-4"/>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after="120"/>
        <w:ind w:left="1843" w:hanging="1843"/>
        <w:rPr>
          <w:rFonts w:ascii="Century Gothic" w:hAnsi="Century Gothic"/>
          <w:b/>
          <w:spacing w:val="-3"/>
          <w:sz w:val="22"/>
          <w:szCs w:val="22"/>
        </w:rPr>
      </w:pPr>
      <w:r w:rsidRPr="00480305">
        <w:rPr>
          <w:rFonts w:ascii="Century Gothic" w:hAnsi="Century Gothic"/>
          <w:b/>
          <w:spacing w:val="-3"/>
          <w:sz w:val="22"/>
          <w:szCs w:val="22"/>
        </w:rPr>
        <w:t>CHAPITRE X</w:t>
      </w:r>
      <w:r w:rsidRPr="00480305">
        <w:rPr>
          <w:rFonts w:ascii="Century Gothic" w:hAnsi="Century Gothic"/>
          <w:b/>
          <w:spacing w:val="-3"/>
          <w:sz w:val="22"/>
          <w:szCs w:val="22"/>
        </w:rPr>
        <w:tab/>
        <w:t>:</w:t>
      </w:r>
      <w:r w:rsidRPr="00480305">
        <w:rPr>
          <w:rFonts w:ascii="Century Gothic" w:hAnsi="Century Gothic"/>
          <w:b/>
          <w:spacing w:val="-3"/>
          <w:sz w:val="22"/>
          <w:szCs w:val="22"/>
        </w:rPr>
        <w:tab/>
        <w:t>SECURITE DES PERSONNES ET DES BIENS</w:t>
      </w:r>
    </w:p>
    <w:p w:rsidR="00B01C3B" w:rsidRPr="00480305" w:rsidRDefault="00B01C3B" w:rsidP="004C51BB">
      <w:pPr>
        <w:widowControl w:val="0"/>
        <w:autoSpaceDE w:val="0"/>
        <w:adjustRightInd w:val="0"/>
        <w:rPr>
          <w:rFonts w:ascii="Century Gothic" w:hAnsi="Century Gothic"/>
          <w:b/>
          <w:spacing w:val="-4"/>
          <w:sz w:val="22"/>
          <w:szCs w:val="22"/>
        </w:rPr>
      </w:pPr>
    </w:p>
    <w:p w:rsidR="00B01C3B" w:rsidRPr="00480305" w:rsidRDefault="00B01C3B" w:rsidP="004C51BB">
      <w:pPr>
        <w:widowControl w:val="0"/>
        <w:autoSpaceDE w:val="0"/>
        <w:adjustRightInd w:val="0"/>
        <w:rPr>
          <w:rFonts w:ascii="Century Gothic" w:hAnsi="Century Gothic"/>
          <w:b/>
          <w:spacing w:val="-4"/>
          <w:sz w:val="22"/>
          <w:szCs w:val="22"/>
        </w:rPr>
      </w:pPr>
    </w:p>
    <w:p w:rsidR="00B01C3B" w:rsidRPr="00480305" w:rsidRDefault="00B01C3B" w:rsidP="004C51BB">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ind w:left="1843" w:hanging="1843"/>
        <w:rPr>
          <w:rFonts w:ascii="Century Gothic" w:hAnsi="Century Gothic"/>
          <w:b/>
          <w:spacing w:val="-3"/>
          <w:sz w:val="22"/>
          <w:szCs w:val="22"/>
        </w:rPr>
      </w:pPr>
      <w:r w:rsidRPr="00480305">
        <w:rPr>
          <w:rFonts w:ascii="Century Gothic" w:hAnsi="Century Gothic"/>
          <w:b/>
          <w:spacing w:val="-3"/>
          <w:sz w:val="22"/>
          <w:szCs w:val="22"/>
        </w:rPr>
        <w:t>CHAPITRE XI </w:t>
      </w:r>
      <w:r w:rsidRPr="00480305">
        <w:rPr>
          <w:rFonts w:ascii="Century Gothic" w:hAnsi="Century Gothic"/>
          <w:b/>
          <w:spacing w:val="-3"/>
          <w:sz w:val="22"/>
          <w:szCs w:val="22"/>
        </w:rPr>
        <w:tab/>
        <w:t>:</w:t>
      </w:r>
      <w:r w:rsidRPr="00480305">
        <w:rPr>
          <w:rFonts w:ascii="Century Gothic" w:hAnsi="Century Gothic"/>
          <w:b/>
          <w:spacing w:val="-3"/>
          <w:sz w:val="22"/>
          <w:szCs w:val="22"/>
        </w:rPr>
        <w:tab/>
        <w:t>ABANDON DES INSTALLATIONS EN FIN DES TRAVAUX</w:t>
      </w:r>
    </w:p>
    <w:p w:rsidR="00B01C3B" w:rsidRPr="00480305" w:rsidRDefault="00B01C3B" w:rsidP="004C51BB">
      <w:pPr>
        <w:widowControl w:val="0"/>
        <w:autoSpaceDE w:val="0"/>
        <w:adjustRightInd w:val="0"/>
        <w:rPr>
          <w:rFonts w:ascii="Century Gothic" w:hAnsi="Century Gothic"/>
          <w:sz w:val="22"/>
          <w:szCs w:val="22"/>
        </w:rPr>
      </w:pPr>
      <w:r w:rsidRPr="00480305">
        <w:rPr>
          <w:rFonts w:ascii="Century Gothic" w:hAnsi="Century Gothic"/>
          <w:b/>
          <w:spacing w:val="-4"/>
          <w:sz w:val="22"/>
          <w:szCs w:val="22"/>
        </w:rPr>
        <w:br w:type="page"/>
      </w:r>
    </w:p>
    <w:p w:rsidR="00B01C3B" w:rsidRPr="00480305" w:rsidRDefault="00B01C3B" w:rsidP="00B01C3B">
      <w:pPr>
        <w:autoSpaceDE w:val="0"/>
        <w:adjustRightInd w:val="0"/>
        <w:jc w:val="center"/>
        <w:rPr>
          <w:rFonts w:ascii="Century Gothic" w:hAnsi="Century Gothic"/>
          <w:b/>
          <w:bCs/>
          <w:sz w:val="22"/>
          <w:szCs w:val="22"/>
        </w:rPr>
      </w:pPr>
      <w:r w:rsidRPr="00480305">
        <w:rPr>
          <w:rFonts w:ascii="Century Gothic" w:hAnsi="Century Gothic"/>
          <w:b/>
          <w:bCs/>
          <w:sz w:val="22"/>
          <w:szCs w:val="22"/>
        </w:rPr>
        <w:lastRenderedPageBreak/>
        <w:t>PRESCRIPTIONS ENVIRONNEMENTALES ET SOCIALES A RESPECTER PAR L’ENTREPRENEUR</w:t>
      </w:r>
    </w:p>
    <w:p w:rsidR="00B01C3B" w:rsidRPr="00480305" w:rsidRDefault="00B01C3B" w:rsidP="00B01C3B">
      <w:pPr>
        <w:autoSpaceDE w:val="0"/>
        <w:adjustRightInd w:val="0"/>
        <w:jc w:val="both"/>
        <w:rPr>
          <w:rFonts w:ascii="Century Gothic" w:hAnsi="Century Gothic"/>
          <w:b/>
          <w:bCs/>
          <w:sz w:val="22"/>
          <w:szCs w:val="22"/>
        </w:rPr>
      </w:pPr>
    </w:p>
    <w:p w:rsidR="00B01C3B" w:rsidRPr="00480305" w:rsidRDefault="005D7E17" w:rsidP="004C51BB">
      <w:pPr>
        <w:autoSpaceDE w:val="0"/>
        <w:adjustRightInd w:val="0"/>
        <w:ind w:firstLine="708"/>
        <w:jc w:val="both"/>
        <w:rPr>
          <w:rFonts w:ascii="Century Gothic" w:hAnsi="Century Gothic"/>
          <w:bCs/>
          <w:iCs/>
          <w:sz w:val="22"/>
          <w:szCs w:val="22"/>
        </w:rPr>
      </w:pPr>
      <w:r w:rsidRPr="00480305">
        <w:rPr>
          <w:rFonts w:ascii="Century Gothic" w:hAnsi="Century Gothic"/>
          <w:bCs/>
          <w:iCs/>
          <w:sz w:val="22"/>
          <w:szCs w:val="22"/>
        </w:rPr>
        <w:t>Étant</w:t>
      </w:r>
      <w:r w:rsidR="00B01C3B" w:rsidRPr="00480305">
        <w:rPr>
          <w:rFonts w:ascii="Century Gothic" w:hAnsi="Century Gothic"/>
          <w:bCs/>
          <w:iCs/>
          <w:sz w:val="22"/>
          <w:szCs w:val="22"/>
        </w:rPr>
        <w:t xml:space="preserve">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B01C3B" w:rsidRPr="00480305" w:rsidRDefault="00B01C3B" w:rsidP="004C51BB">
      <w:pPr>
        <w:autoSpaceDE w:val="0"/>
        <w:adjustRightInd w:val="0"/>
        <w:jc w:val="both"/>
        <w:rPr>
          <w:rFonts w:ascii="Century Gothic" w:hAnsi="Century Gothic"/>
          <w:bCs/>
          <w:iCs/>
          <w:sz w:val="22"/>
          <w:szCs w:val="22"/>
        </w:rPr>
      </w:pPr>
    </w:p>
    <w:p w:rsidR="00B01C3B" w:rsidRPr="00480305" w:rsidRDefault="00B01C3B" w:rsidP="004C51BB">
      <w:pPr>
        <w:autoSpaceDE w:val="0"/>
        <w:adjustRightInd w:val="0"/>
        <w:jc w:val="both"/>
        <w:rPr>
          <w:rFonts w:ascii="Century Gothic" w:hAnsi="Century Gothic"/>
          <w:bCs/>
          <w:iCs/>
          <w:sz w:val="22"/>
          <w:szCs w:val="22"/>
        </w:rPr>
      </w:pPr>
      <w:r w:rsidRPr="00480305">
        <w:rPr>
          <w:rFonts w:ascii="Century Gothic" w:hAnsi="Century Gothic"/>
          <w:bCs/>
          <w:iCs/>
          <w:sz w:val="22"/>
          <w:szCs w:val="22"/>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B01C3B" w:rsidRPr="00480305" w:rsidRDefault="00B01C3B" w:rsidP="004C51BB">
      <w:pPr>
        <w:autoSpaceDE w:val="0"/>
        <w:adjustRightInd w:val="0"/>
        <w:jc w:val="both"/>
        <w:rPr>
          <w:rFonts w:ascii="Century Gothic" w:hAnsi="Century Gothic"/>
          <w:b/>
          <w:bCs/>
          <w:i/>
          <w:iCs/>
          <w:sz w:val="22"/>
          <w:szCs w:val="22"/>
        </w:rPr>
      </w:pPr>
    </w:p>
    <w:p w:rsidR="00B01C3B" w:rsidRPr="00480305" w:rsidRDefault="00B01C3B" w:rsidP="004C51BB">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CONTEXTE ET JUSTIFICATION</w:t>
      </w:r>
    </w:p>
    <w:p w:rsidR="00B01C3B" w:rsidRPr="00480305" w:rsidRDefault="00B01C3B" w:rsidP="004C51BB">
      <w:pPr>
        <w:suppressAutoHyphens w:val="0"/>
        <w:autoSpaceDE w:val="0"/>
        <w:adjustRightInd w:val="0"/>
        <w:contextualSpacing/>
        <w:jc w:val="both"/>
        <w:textAlignment w:val="auto"/>
        <w:rPr>
          <w:rFonts w:ascii="Century Gothic" w:hAnsi="Century Gothic"/>
          <w:b/>
          <w:bCs/>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Les présentes clauses visent la prise en compte de la dimension environnementale et sociale dans la planification et l’exécution du projet à travers la mise en œuvre du Cadre de Gestion Environnementale et Sociale (CGES).</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 xml:space="preserve">Ainsi, l’intégration de prescriptions environnementales et sociales dans le DAO telle que préconisée dans la stratégie de mise en œuvre du CGES permet à l’entreprise adjudicataire </w:t>
      </w:r>
      <w:r w:rsidR="004150CC" w:rsidRPr="00480305">
        <w:rPr>
          <w:rFonts w:ascii="Century Gothic" w:hAnsi="Century Gothic"/>
          <w:sz w:val="22"/>
          <w:szCs w:val="22"/>
        </w:rPr>
        <w:t>de la lettre commande</w:t>
      </w:r>
      <w:r w:rsidRPr="00480305">
        <w:rPr>
          <w:rFonts w:ascii="Century Gothic" w:hAnsi="Century Gothic"/>
          <w:sz w:val="22"/>
          <w:szCs w:val="22"/>
        </w:rPr>
        <w:t xml:space="preserve"> d’apprécier sa responsabilité environnementale et d’en tenir compte dans le planning et l’exécution des travaux.</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Ces prescriptions devront être respectées, sans exception, par l’Entrepreneur. A cet effet, elles feront l’objet d’un contrôle au cours des missions de visite de chantier.</w:t>
      </w: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De même, l’entrepreneur demeure responsable des accidents ou dommages écologiques qui seraient la conséquence de ces travaux ou des installations liées au chantier.</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INFORMATIONS ET MESURES D’ACCOMPAGNEMENT</w:t>
      </w:r>
    </w:p>
    <w:p w:rsidR="00B01C3B" w:rsidRPr="00480305" w:rsidRDefault="00B01C3B" w:rsidP="004C51BB">
      <w:pPr>
        <w:suppressAutoHyphens w:val="0"/>
        <w:autoSpaceDE w:val="0"/>
        <w:adjustRightInd w:val="0"/>
        <w:contextualSpacing/>
        <w:jc w:val="both"/>
        <w:textAlignment w:val="auto"/>
        <w:rPr>
          <w:rFonts w:ascii="Century Gothic" w:hAnsi="Century Gothic"/>
          <w:b/>
          <w:bCs/>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L’entrepreneur doit, en rapport avec le maître d’œuvre, veiller rigoureusement au respect des directives suivantes :</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numPr>
          <w:ilvl w:val="0"/>
          <w:numId w:val="19"/>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Mener une campagne de communication et de sensibilisation avant les travaux sur le calendrier des travaux, l’interruption des services et les détours à la circulation, selon les besoins ;</w:t>
      </w:r>
    </w:p>
    <w:p w:rsidR="00B01C3B" w:rsidRPr="00480305" w:rsidRDefault="00B01C3B" w:rsidP="004C51BB">
      <w:pPr>
        <w:suppressAutoHyphens w:val="0"/>
        <w:autoSpaceDE w:val="0"/>
        <w:adjustRightInd w:val="0"/>
        <w:contextualSpacing/>
        <w:jc w:val="both"/>
        <w:textAlignment w:val="auto"/>
        <w:rPr>
          <w:rFonts w:ascii="Century Gothic" w:hAnsi="Century Gothic"/>
          <w:sz w:val="22"/>
          <w:szCs w:val="22"/>
        </w:rPr>
      </w:pPr>
    </w:p>
    <w:p w:rsidR="00B01C3B" w:rsidRPr="00480305" w:rsidRDefault="00B01C3B" w:rsidP="004C51BB">
      <w:pPr>
        <w:numPr>
          <w:ilvl w:val="0"/>
          <w:numId w:val="19"/>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 xml:space="preserve">Limiter les activités de construction pendant la nuit. S’ils sont nécessaires, veiller </w:t>
      </w:r>
      <w:proofErr w:type="spellStart"/>
      <w:r w:rsidRPr="00480305">
        <w:rPr>
          <w:rFonts w:ascii="Century Gothic" w:hAnsi="Century Gothic"/>
          <w:sz w:val="22"/>
          <w:szCs w:val="22"/>
        </w:rPr>
        <w:t>a</w:t>
      </w:r>
      <w:proofErr w:type="spellEnd"/>
      <w:r w:rsidRPr="00480305">
        <w:rPr>
          <w:rFonts w:ascii="Century Gothic" w:hAnsi="Century Gothic"/>
          <w:sz w:val="22"/>
          <w:szCs w:val="22"/>
        </w:rPr>
        <w:t xml:space="preserve"> ce que le travail nocturne soit soigneusement planifié et que la communauté soit informée pour qu’elle puisse prendre les mesures nécessaires ;</w:t>
      </w:r>
    </w:p>
    <w:p w:rsidR="00B01C3B" w:rsidRPr="00480305" w:rsidRDefault="00B01C3B" w:rsidP="004C51BB">
      <w:pPr>
        <w:suppressAutoHyphens w:val="0"/>
        <w:autoSpaceDE w:val="0"/>
        <w:adjustRightInd w:val="0"/>
        <w:contextualSpacing/>
        <w:jc w:val="both"/>
        <w:textAlignment w:val="auto"/>
        <w:rPr>
          <w:rFonts w:ascii="Century Gothic" w:hAnsi="Century Gothic"/>
          <w:sz w:val="22"/>
          <w:szCs w:val="22"/>
        </w:rPr>
      </w:pPr>
    </w:p>
    <w:p w:rsidR="00B01C3B" w:rsidRPr="00480305" w:rsidRDefault="00B01C3B" w:rsidP="004C51BB">
      <w:pPr>
        <w:numPr>
          <w:ilvl w:val="0"/>
          <w:numId w:val="19"/>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Procéder à la signalisation des travaux ;</w:t>
      </w:r>
    </w:p>
    <w:p w:rsidR="00B01C3B" w:rsidRPr="00480305" w:rsidRDefault="00B01C3B" w:rsidP="004C51BB">
      <w:pPr>
        <w:suppressAutoHyphens w:val="0"/>
        <w:autoSpaceDE w:val="0"/>
        <w:adjustRightInd w:val="0"/>
        <w:contextualSpacing/>
        <w:jc w:val="both"/>
        <w:textAlignment w:val="auto"/>
        <w:rPr>
          <w:rFonts w:ascii="Century Gothic" w:hAnsi="Century Gothic"/>
          <w:sz w:val="22"/>
          <w:szCs w:val="22"/>
        </w:rPr>
      </w:pPr>
    </w:p>
    <w:p w:rsidR="00B01C3B" w:rsidRPr="00480305" w:rsidRDefault="00B01C3B" w:rsidP="004C51BB">
      <w:pPr>
        <w:numPr>
          <w:ilvl w:val="0"/>
          <w:numId w:val="19"/>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Mener des campagnes de sensibilisation sur les IST/VIH/SIDA pour les ouvriers et les populations locales…</w:t>
      </w:r>
    </w:p>
    <w:p w:rsidR="00B01C3B" w:rsidRPr="00480305" w:rsidRDefault="00B01C3B" w:rsidP="004C51BB">
      <w:pPr>
        <w:rPr>
          <w:rFonts w:ascii="Century Gothic" w:hAnsi="Century Gothic"/>
          <w:sz w:val="22"/>
          <w:szCs w:val="22"/>
        </w:rPr>
      </w:pPr>
    </w:p>
    <w:p w:rsidR="00B01C3B" w:rsidRPr="00480305" w:rsidRDefault="00B01C3B" w:rsidP="004C51BB">
      <w:pPr>
        <w:numPr>
          <w:ilvl w:val="0"/>
          <w:numId w:val="19"/>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B01C3B" w:rsidRPr="00480305" w:rsidRDefault="00B01C3B" w:rsidP="004C51BB">
      <w:pPr>
        <w:numPr>
          <w:ilvl w:val="0"/>
          <w:numId w:val="19"/>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La communauté sera avisée au moins cinq jours à l’avance de toute interruption de service (eau, électricité, le téléphone), par voies de presse (en privilégiant les radios communautaires ou locales lorsqu’elles existent).</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ENTRETIEN ET GESTION DES DECHETS</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Pendant la durée du chantier, l’Entrepreneur veillera à ce que l’ensemble du site et ses abords soient maintenus en bon état de propreté et à ce que les déchets produits soient correctement gérés en prenant les mesures suivantes :</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Identifier et délimiter clairement les aires d’élimination et spécifiant quels matériaux peuvent être déposés dans chaque aire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Contrôler le placement de tous les déchets de construction (y compris les excavations de sol) dans des sites d’élimination approuvés (&gt;300 m des rivières, cours d’eau, lacs ou terres marécageuses)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Placez dans les aires autorisées toutes les ordures, métaux, huiles usées et matériaux en excès produits pendant la construction en incorporant des systèmes de recyclage et la séparation des matériaux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L’Entrepreneur prendra les dispositions nécessaires pour éviter la dispersion par le vent ou les eaux de pluie par exemple avant l’élimination des déchets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Les produits du décapage des emprises des Terrassements seront mis en dépôt et éventuellement réemployés,</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 transport des terres dans l’emprise du terrain sur les lieux à remblayer ou leurs évacuations aux décharges publiques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Minimiser la génération des déchets pendant la construction et réutiliser les déchets de construction là où c’est possible ;</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Les mesures suivantes devront être prises pour l’entretien du chantier :</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Identifier et délimiter les aires pour l’équipement d’entretien (loin des rivières, cours d’eau, lacs ou terres marécageuses)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Veiller à ce que toutes les activités de l’équipement d’entretien soient faites dans les zones d’entretien délimitées ;</w:t>
      </w:r>
    </w:p>
    <w:p w:rsidR="00B01C3B" w:rsidRPr="00480305" w:rsidRDefault="00B01C3B" w:rsidP="004C51BB">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 xml:space="preserve">Ne jamais éliminer de l’huile ou la verser sur le sol, dans les cours d’eau, les zones basses, les cavités des carrières désaffectées </w:t>
      </w:r>
    </w:p>
    <w:p w:rsidR="00B01C3B" w:rsidRPr="00480305" w:rsidRDefault="00B01C3B" w:rsidP="004C51BB">
      <w:pPr>
        <w:autoSpaceDE w:val="0"/>
        <w:adjustRightInd w:val="0"/>
        <w:jc w:val="both"/>
        <w:rPr>
          <w:rFonts w:ascii="Century Gothic" w:hAnsi="Century Gothic"/>
          <w:sz w:val="22"/>
          <w:szCs w:val="22"/>
        </w:rPr>
      </w:pPr>
    </w:p>
    <w:p w:rsidR="00B01C3B" w:rsidRPr="00480305" w:rsidRDefault="00B01C3B" w:rsidP="004C51BB">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MESURES PREVENTIVES CONTRE LES NUISANCES SONORES ET LES EMISSIONS DE POUSSIERES</w:t>
      </w:r>
    </w:p>
    <w:p w:rsidR="00B01C3B" w:rsidRPr="00480305" w:rsidRDefault="00B01C3B" w:rsidP="004C51BB">
      <w:pPr>
        <w:suppressAutoHyphens w:val="0"/>
        <w:autoSpaceDE w:val="0"/>
        <w:adjustRightInd w:val="0"/>
        <w:contextualSpacing/>
        <w:jc w:val="both"/>
        <w:textAlignment w:val="auto"/>
        <w:rPr>
          <w:rFonts w:ascii="Century Gothic" w:hAnsi="Century Gothic"/>
          <w:b/>
          <w:bCs/>
          <w:sz w:val="22"/>
          <w:szCs w:val="22"/>
        </w:rPr>
      </w:pP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L’Entrepreneur prêtera une attention particulière pour limiter les éventuelles nuisances par le bruit. A cet effet, il devra respecter les seuils de bruit prescrits par la Loi.</w:t>
      </w: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B01C3B" w:rsidRPr="00480305" w:rsidRDefault="00B01C3B" w:rsidP="004C51BB">
      <w:pPr>
        <w:autoSpaceDE w:val="0"/>
        <w:adjustRightInd w:val="0"/>
        <w:jc w:val="both"/>
        <w:rPr>
          <w:rFonts w:ascii="Century Gothic" w:hAnsi="Century Gothic"/>
          <w:sz w:val="22"/>
          <w:szCs w:val="22"/>
        </w:rPr>
      </w:pPr>
      <w:r w:rsidRPr="00480305">
        <w:rPr>
          <w:rFonts w:ascii="Century Gothic" w:hAnsi="Century Gothic"/>
          <w:sz w:val="22"/>
          <w:szCs w:val="22"/>
        </w:rPr>
        <w:t>Lors de l’exécution des travaux, pour lutter contre la poussière et les désagréments, le contractant devra :</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limiter la vitesse de la circulation liée à la construction a 24 km/h dans les rues, dans un rayon de 200 mètres autour du chantier et limiter la vitesse de tous les véhicules sur le chantier a 16 km/h ;</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STOCKAGE ET UTILISATION DES SUBSTANCES POTENTIELLEMENT POLLUANTES</w:t>
      </w:r>
    </w:p>
    <w:p w:rsidR="00B01C3B" w:rsidRPr="00480305" w:rsidRDefault="00B01C3B" w:rsidP="00B01C3B">
      <w:pPr>
        <w:suppressAutoHyphens w:val="0"/>
        <w:autoSpaceDE w:val="0"/>
        <w:adjustRightInd w:val="0"/>
        <w:contextualSpacing/>
        <w:jc w:val="both"/>
        <w:textAlignment w:val="auto"/>
        <w:rPr>
          <w:rFonts w:ascii="Century Gothic" w:hAnsi="Century Gothic"/>
          <w:b/>
          <w:bCs/>
          <w:sz w:val="22"/>
          <w:szCs w:val="22"/>
        </w:rPr>
      </w:pPr>
    </w:p>
    <w:p w:rsidR="00B01C3B" w:rsidRPr="00480305" w:rsidRDefault="00B01C3B" w:rsidP="00B01C3B">
      <w:pPr>
        <w:autoSpaceDE w:val="0"/>
        <w:adjustRightInd w:val="0"/>
        <w:jc w:val="both"/>
        <w:rPr>
          <w:rFonts w:ascii="Century Gothic" w:hAnsi="Century Gothic"/>
          <w:sz w:val="22"/>
          <w:szCs w:val="22"/>
        </w:rPr>
      </w:pPr>
      <w:r w:rsidRPr="00480305">
        <w:rPr>
          <w:rFonts w:ascii="Century Gothic" w:hAnsi="Century Gothic"/>
          <w:sz w:val="22"/>
          <w:szCs w:val="22"/>
        </w:rPr>
        <w:t>De manière générale, le stockage et la manipulation de substances potentiellement polluantes ou dangereuses (huiles, carburant…) devra respecter les principes suivants :</w:t>
      </w:r>
    </w:p>
    <w:p w:rsidR="0068739D" w:rsidRPr="00480305" w:rsidRDefault="0068739D" w:rsidP="00B01C3B">
      <w:pPr>
        <w:autoSpaceDE w:val="0"/>
        <w:adjustRightInd w:val="0"/>
        <w:jc w:val="both"/>
        <w:rPr>
          <w:rFonts w:ascii="Century Gothic" w:hAnsi="Century Gothic"/>
          <w:sz w:val="22"/>
          <w:szCs w:val="22"/>
        </w:rPr>
      </w:pP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limitation des quantités stockées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stockage organisé, en un site ou selon des modalités ne permettant pas l’accès à une personne extérieure au chantier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manipulation par des personnels responsabilisés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signalisation du site de stockage par un panneau indiquant la nature du danger.</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 stockage des produits chimiques liquides se fera sur rétention pour prévenir les déversements accidentels et la pollution du sol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Les produits chimiques utilisés devront être munis de fiche de données de sécurité (FDS) à afficher sur le lieu de stockage</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1"/>
          <w:numId w:val="20"/>
        </w:numPr>
        <w:tabs>
          <w:tab w:val="left" w:pos="1701"/>
        </w:tabs>
        <w:suppressAutoHyphens w:val="0"/>
        <w:autoSpaceDE w:val="0"/>
        <w:adjustRightInd w:val="0"/>
        <w:ind w:left="1276" w:hanging="425"/>
        <w:contextualSpacing/>
        <w:jc w:val="both"/>
        <w:textAlignment w:val="auto"/>
        <w:rPr>
          <w:rFonts w:ascii="Century Gothic" w:hAnsi="Century Gothic"/>
          <w:b/>
          <w:bCs/>
          <w:sz w:val="22"/>
          <w:szCs w:val="22"/>
        </w:rPr>
      </w:pPr>
      <w:r w:rsidRPr="00480305">
        <w:rPr>
          <w:rFonts w:ascii="Century Gothic" w:hAnsi="Century Gothic"/>
          <w:b/>
          <w:bCs/>
          <w:sz w:val="22"/>
          <w:szCs w:val="22"/>
        </w:rPr>
        <w:t>Carburants et lubrifiants</w:t>
      </w:r>
    </w:p>
    <w:p w:rsidR="0068739D" w:rsidRPr="00480305" w:rsidRDefault="0068739D" w:rsidP="0068739D">
      <w:pPr>
        <w:tabs>
          <w:tab w:val="left" w:pos="1701"/>
        </w:tabs>
        <w:suppressAutoHyphens w:val="0"/>
        <w:autoSpaceDE w:val="0"/>
        <w:adjustRightInd w:val="0"/>
        <w:ind w:left="1276"/>
        <w:contextualSpacing/>
        <w:jc w:val="both"/>
        <w:textAlignment w:val="auto"/>
        <w:rPr>
          <w:rFonts w:ascii="Century Gothic" w:hAnsi="Century Gothic"/>
          <w:b/>
          <w:bCs/>
          <w:sz w:val="22"/>
          <w:szCs w:val="22"/>
        </w:rPr>
      </w:pPr>
    </w:p>
    <w:p w:rsidR="00B01C3B" w:rsidRPr="00480305" w:rsidRDefault="00B01C3B" w:rsidP="0068739D">
      <w:pPr>
        <w:autoSpaceDE w:val="0"/>
        <w:adjustRightInd w:val="0"/>
        <w:ind w:firstLine="708"/>
        <w:jc w:val="both"/>
        <w:rPr>
          <w:rFonts w:ascii="Century Gothic" w:hAnsi="Century Gothic"/>
          <w:sz w:val="22"/>
          <w:szCs w:val="22"/>
        </w:rPr>
      </w:pPr>
      <w:r w:rsidRPr="00480305">
        <w:rPr>
          <w:rFonts w:ascii="Century Gothic" w:hAnsi="Century Gothic"/>
          <w:sz w:val="22"/>
          <w:szCs w:val="22"/>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B01C3B" w:rsidRPr="00480305" w:rsidRDefault="00B01C3B" w:rsidP="00B01C3B">
      <w:pPr>
        <w:autoSpaceDE w:val="0"/>
        <w:adjustRightInd w:val="0"/>
        <w:jc w:val="both"/>
        <w:rPr>
          <w:rFonts w:ascii="Century Gothic" w:hAnsi="Century Gothic"/>
          <w:b/>
          <w:bCs/>
          <w:sz w:val="22"/>
          <w:szCs w:val="22"/>
        </w:rPr>
      </w:pPr>
    </w:p>
    <w:p w:rsidR="00B01C3B" w:rsidRPr="00480305" w:rsidRDefault="00B01C3B" w:rsidP="00992AF2">
      <w:pPr>
        <w:numPr>
          <w:ilvl w:val="1"/>
          <w:numId w:val="20"/>
        </w:numPr>
        <w:tabs>
          <w:tab w:val="left" w:pos="1701"/>
        </w:tabs>
        <w:suppressAutoHyphens w:val="0"/>
        <w:autoSpaceDE w:val="0"/>
        <w:adjustRightInd w:val="0"/>
        <w:ind w:left="1276" w:hanging="425"/>
        <w:contextualSpacing/>
        <w:jc w:val="both"/>
        <w:textAlignment w:val="auto"/>
        <w:rPr>
          <w:rFonts w:ascii="Century Gothic" w:hAnsi="Century Gothic"/>
          <w:b/>
          <w:bCs/>
          <w:sz w:val="22"/>
          <w:szCs w:val="22"/>
        </w:rPr>
      </w:pPr>
      <w:r w:rsidRPr="00480305">
        <w:rPr>
          <w:rFonts w:ascii="Century Gothic" w:hAnsi="Century Gothic"/>
          <w:b/>
          <w:bCs/>
          <w:sz w:val="22"/>
          <w:szCs w:val="22"/>
        </w:rPr>
        <w:t>Autres substances potentiellement polluantes</w:t>
      </w:r>
    </w:p>
    <w:p w:rsidR="0068739D" w:rsidRPr="00480305" w:rsidRDefault="0068739D" w:rsidP="0068739D">
      <w:pPr>
        <w:tabs>
          <w:tab w:val="left" w:pos="1701"/>
        </w:tabs>
        <w:suppressAutoHyphens w:val="0"/>
        <w:autoSpaceDE w:val="0"/>
        <w:adjustRightInd w:val="0"/>
        <w:ind w:left="1276"/>
        <w:contextualSpacing/>
        <w:jc w:val="both"/>
        <w:textAlignment w:val="auto"/>
        <w:rPr>
          <w:rFonts w:ascii="Century Gothic" w:hAnsi="Century Gothic"/>
          <w:b/>
          <w:bCs/>
          <w:sz w:val="22"/>
          <w:szCs w:val="22"/>
        </w:rPr>
      </w:pPr>
    </w:p>
    <w:p w:rsidR="00B01C3B" w:rsidRPr="00480305" w:rsidRDefault="00B01C3B" w:rsidP="0068739D">
      <w:pPr>
        <w:autoSpaceDE w:val="0"/>
        <w:adjustRightInd w:val="0"/>
        <w:ind w:firstLine="708"/>
        <w:jc w:val="both"/>
        <w:rPr>
          <w:rFonts w:ascii="Century Gothic" w:hAnsi="Century Gothic"/>
          <w:sz w:val="22"/>
          <w:szCs w:val="22"/>
        </w:rPr>
      </w:pPr>
      <w:r w:rsidRPr="00480305">
        <w:rPr>
          <w:rFonts w:ascii="Century Gothic" w:hAnsi="Century Gothic"/>
          <w:sz w:val="22"/>
          <w:szCs w:val="22"/>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B01C3B" w:rsidRPr="00480305" w:rsidRDefault="00B01C3B" w:rsidP="00B01C3B">
      <w:pPr>
        <w:autoSpaceDE w:val="0"/>
        <w:adjustRightInd w:val="0"/>
        <w:jc w:val="both"/>
        <w:rPr>
          <w:rFonts w:ascii="Century Gothic" w:hAnsi="Century Gothic"/>
          <w:b/>
          <w:bCs/>
          <w:sz w:val="22"/>
          <w:szCs w:val="22"/>
        </w:rPr>
      </w:pPr>
    </w:p>
    <w:p w:rsidR="00B01C3B" w:rsidRPr="00480305" w:rsidRDefault="00B01C3B" w:rsidP="00992AF2">
      <w:pPr>
        <w:numPr>
          <w:ilvl w:val="1"/>
          <w:numId w:val="20"/>
        </w:numPr>
        <w:tabs>
          <w:tab w:val="left" w:pos="1701"/>
        </w:tabs>
        <w:suppressAutoHyphens w:val="0"/>
        <w:autoSpaceDE w:val="0"/>
        <w:adjustRightInd w:val="0"/>
        <w:ind w:left="1276" w:hanging="425"/>
        <w:contextualSpacing/>
        <w:jc w:val="both"/>
        <w:textAlignment w:val="auto"/>
        <w:rPr>
          <w:rFonts w:ascii="Century Gothic" w:hAnsi="Century Gothic"/>
          <w:b/>
          <w:bCs/>
          <w:sz w:val="22"/>
          <w:szCs w:val="22"/>
        </w:rPr>
      </w:pPr>
      <w:r w:rsidRPr="00480305">
        <w:rPr>
          <w:rFonts w:ascii="Century Gothic" w:hAnsi="Century Gothic"/>
          <w:b/>
          <w:bCs/>
          <w:sz w:val="22"/>
          <w:szCs w:val="22"/>
        </w:rPr>
        <w:t>Gestion des pollutions accidentelles</w:t>
      </w:r>
    </w:p>
    <w:p w:rsidR="0068739D" w:rsidRPr="00480305" w:rsidRDefault="0068739D" w:rsidP="0068739D">
      <w:pPr>
        <w:tabs>
          <w:tab w:val="left" w:pos="1701"/>
        </w:tabs>
        <w:suppressAutoHyphens w:val="0"/>
        <w:autoSpaceDE w:val="0"/>
        <w:adjustRightInd w:val="0"/>
        <w:ind w:left="1276"/>
        <w:contextualSpacing/>
        <w:jc w:val="both"/>
        <w:textAlignment w:val="auto"/>
        <w:rPr>
          <w:rFonts w:ascii="Century Gothic" w:hAnsi="Century Gothic"/>
          <w:b/>
          <w:bCs/>
          <w:sz w:val="22"/>
          <w:szCs w:val="22"/>
        </w:rPr>
      </w:pPr>
    </w:p>
    <w:p w:rsidR="00B01C3B" w:rsidRPr="00480305" w:rsidRDefault="00B01C3B" w:rsidP="0068739D">
      <w:pPr>
        <w:autoSpaceDE w:val="0"/>
        <w:adjustRightInd w:val="0"/>
        <w:ind w:firstLine="708"/>
        <w:jc w:val="both"/>
        <w:rPr>
          <w:rFonts w:ascii="Century Gothic" w:hAnsi="Century Gothic"/>
          <w:sz w:val="22"/>
          <w:szCs w:val="22"/>
        </w:rPr>
      </w:pPr>
      <w:r w:rsidRPr="00480305">
        <w:rPr>
          <w:rFonts w:ascii="Century Gothic" w:hAnsi="Century Gothic"/>
          <w:sz w:val="22"/>
          <w:szCs w:val="22"/>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B01C3B" w:rsidRPr="00480305" w:rsidRDefault="00B01C3B" w:rsidP="00B01C3B">
      <w:pPr>
        <w:autoSpaceDE w:val="0"/>
        <w:adjustRightInd w:val="0"/>
        <w:jc w:val="both"/>
        <w:rPr>
          <w:rFonts w:ascii="Century Gothic" w:hAnsi="Century Gothic"/>
          <w:b/>
          <w:bCs/>
          <w:sz w:val="22"/>
          <w:szCs w:val="22"/>
        </w:rPr>
      </w:pPr>
    </w:p>
    <w:p w:rsidR="00B01C3B" w:rsidRPr="00480305" w:rsidRDefault="00B01C3B" w:rsidP="00992AF2">
      <w:pPr>
        <w:numPr>
          <w:ilvl w:val="1"/>
          <w:numId w:val="20"/>
        </w:numPr>
        <w:tabs>
          <w:tab w:val="left" w:pos="1701"/>
        </w:tabs>
        <w:suppressAutoHyphens w:val="0"/>
        <w:autoSpaceDE w:val="0"/>
        <w:adjustRightInd w:val="0"/>
        <w:spacing w:after="120"/>
        <w:ind w:left="1276" w:hanging="425"/>
        <w:contextualSpacing/>
        <w:jc w:val="both"/>
        <w:textAlignment w:val="auto"/>
        <w:rPr>
          <w:rFonts w:ascii="Century Gothic" w:hAnsi="Century Gothic"/>
          <w:b/>
          <w:bCs/>
          <w:sz w:val="22"/>
          <w:szCs w:val="22"/>
        </w:rPr>
      </w:pPr>
      <w:r w:rsidRPr="00480305">
        <w:rPr>
          <w:rFonts w:ascii="Century Gothic" w:hAnsi="Century Gothic"/>
          <w:b/>
          <w:bCs/>
          <w:sz w:val="22"/>
          <w:szCs w:val="22"/>
        </w:rPr>
        <w:t>Principe d’intervention suite à une pollution accidentelle</w:t>
      </w:r>
    </w:p>
    <w:p w:rsidR="0068739D" w:rsidRPr="00480305" w:rsidRDefault="0068739D" w:rsidP="0068739D">
      <w:pPr>
        <w:tabs>
          <w:tab w:val="left" w:pos="1701"/>
        </w:tabs>
        <w:suppressAutoHyphens w:val="0"/>
        <w:autoSpaceDE w:val="0"/>
        <w:adjustRightInd w:val="0"/>
        <w:spacing w:after="120"/>
        <w:ind w:left="1276"/>
        <w:contextualSpacing/>
        <w:jc w:val="both"/>
        <w:textAlignment w:val="auto"/>
        <w:rPr>
          <w:rFonts w:ascii="Century Gothic" w:hAnsi="Century Gothic"/>
          <w:b/>
          <w:bCs/>
          <w:sz w:val="22"/>
          <w:szCs w:val="22"/>
        </w:rPr>
      </w:pPr>
    </w:p>
    <w:p w:rsidR="00B01C3B" w:rsidRPr="00480305" w:rsidRDefault="00B01C3B" w:rsidP="0068739D">
      <w:pPr>
        <w:autoSpaceDE w:val="0"/>
        <w:adjustRightInd w:val="0"/>
        <w:spacing w:after="120"/>
        <w:ind w:firstLine="708"/>
        <w:jc w:val="both"/>
        <w:rPr>
          <w:rFonts w:ascii="Century Gothic" w:hAnsi="Century Gothic"/>
          <w:sz w:val="22"/>
          <w:szCs w:val="22"/>
        </w:rPr>
      </w:pPr>
      <w:r w:rsidRPr="00480305">
        <w:rPr>
          <w:rFonts w:ascii="Century Gothic" w:hAnsi="Century Gothic"/>
          <w:sz w:val="22"/>
          <w:szCs w:val="22"/>
        </w:rPr>
        <w:t>En cas de déversement accidentel de substances polluantes, les mesures suivantes devront être prises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éviter la contamination du sol par le saupoudrage de produits absorbants spécifiques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en cas de proximité d’une source d’eau (puits, cours d’eau…), éviter la contamination des eaux par blocage, barrage, digue de terre, dans un premier temps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excaver les terres polluées au droit de la surface d’infiltration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traiter les parties polluées de façon écologiquement rationnelle (mise en décharge, enfouissement, incinération, selon la nature de la pollution)</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spacing w:after="120"/>
        <w:ind w:left="714" w:hanging="357"/>
        <w:contextualSpacing/>
        <w:jc w:val="both"/>
        <w:textAlignment w:val="auto"/>
        <w:rPr>
          <w:rFonts w:ascii="Century Gothic" w:hAnsi="Century Gothic"/>
          <w:b/>
          <w:bCs/>
          <w:sz w:val="22"/>
          <w:szCs w:val="22"/>
        </w:rPr>
      </w:pPr>
      <w:r w:rsidRPr="00480305">
        <w:rPr>
          <w:rFonts w:ascii="Century Gothic" w:hAnsi="Century Gothic"/>
          <w:b/>
          <w:bCs/>
          <w:sz w:val="22"/>
          <w:szCs w:val="22"/>
        </w:rPr>
        <w:t>PROTECTION DES ESPACES NATURELS CONTRE L’INCENDIE</w:t>
      </w:r>
    </w:p>
    <w:p w:rsidR="0068739D" w:rsidRPr="00480305" w:rsidRDefault="0068739D" w:rsidP="0068739D">
      <w:pPr>
        <w:suppressAutoHyphens w:val="0"/>
        <w:autoSpaceDE w:val="0"/>
        <w:adjustRightInd w:val="0"/>
        <w:spacing w:after="120"/>
        <w:ind w:left="714"/>
        <w:contextualSpacing/>
        <w:jc w:val="both"/>
        <w:textAlignment w:val="auto"/>
        <w:rPr>
          <w:rFonts w:ascii="Century Gothic" w:hAnsi="Century Gothic"/>
          <w:b/>
          <w:bCs/>
          <w:sz w:val="22"/>
          <w:szCs w:val="22"/>
        </w:rPr>
      </w:pPr>
    </w:p>
    <w:p w:rsidR="00B01C3B" w:rsidRPr="00480305" w:rsidRDefault="00B01C3B" w:rsidP="0068739D">
      <w:pPr>
        <w:autoSpaceDE w:val="0"/>
        <w:adjustRightInd w:val="0"/>
        <w:ind w:firstLine="708"/>
        <w:jc w:val="both"/>
        <w:rPr>
          <w:rFonts w:ascii="Century Gothic" w:hAnsi="Century Gothic"/>
          <w:sz w:val="22"/>
          <w:szCs w:val="22"/>
        </w:rPr>
      </w:pPr>
      <w:r w:rsidRPr="00480305">
        <w:rPr>
          <w:rFonts w:ascii="Century Gothic" w:hAnsi="Century Gothic"/>
          <w:sz w:val="22"/>
          <w:szCs w:val="22"/>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brûlage autorisé uniquement par vent faible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site préalablement débroussaillé sur vingt mètres de rayon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lastRenderedPageBreak/>
        <w:t>feu sous surveillance constante d’une personne compétente armée de moyens de lutte contre l’incendie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en cas de propagation, alerte rapide des secours et du maître d’œuvre par tout moyen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extinction totale du foyer en fin du brûlage. Le recouvrement par de la terre est interdit.</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spacing w:after="120"/>
        <w:ind w:left="714" w:hanging="357"/>
        <w:contextualSpacing/>
        <w:jc w:val="both"/>
        <w:textAlignment w:val="auto"/>
        <w:rPr>
          <w:rFonts w:ascii="Century Gothic" w:hAnsi="Century Gothic"/>
          <w:b/>
          <w:bCs/>
          <w:sz w:val="22"/>
          <w:szCs w:val="22"/>
        </w:rPr>
      </w:pPr>
      <w:r w:rsidRPr="00480305">
        <w:rPr>
          <w:rFonts w:ascii="Century Gothic" w:hAnsi="Century Gothic"/>
          <w:b/>
          <w:bCs/>
          <w:sz w:val="22"/>
          <w:szCs w:val="22"/>
        </w:rPr>
        <w:t>CONSERVATION DE L’INTEGRITE PAYSAGERE DU SITE</w:t>
      </w:r>
    </w:p>
    <w:p w:rsidR="0068739D" w:rsidRPr="00480305" w:rsidRDefault="0068739D" w:rsidP="0068739D">
      <w:pPr>
        <w:suppressAutoHyphens w:val="0"/>
        <w:autoSpaceDE w:val="0"/>
        <w:adjustRightInd w:val="0"/>
        <w:spacing w:after="120"/>
        <w:ind w:left="714"/>
        <w:contextualSpacing/>
        <w:jc w:val="both"/>
        <w:textAlignment w:val="auto"/>
        <w:rPr>
          <w:rFonts w:ascii="Century Gothic" w:hAnsi="Century Gothic"/>
          <w:b/>
          <w:bCs/>
          <w:sz w:val="22"/>
          <w:szCs w:val="22"/>
        </w:rPr>
      </w:pPr>
    </w:p>
    <w:p w:rsidR="00B01C3B" w:rsidRPr="00480305" w:rsidRDefault="00B01C3B" w:rsidP="0068739D">
      <w:pPr>
        <w:autoSpaceDE w:val="0"/>
        <w:adjustRightInd w:val="0"/>
        <w:ind w:firstLine="708"/>
        <w:jc w:val="both"/>
        <w:rPr>
          <w:rFonts w:ascii="Century Gothic" w:hAnsi="Century Gothic"/>
          <w:sz w:val="22"/>
          <w:szCs w:val="22"/>
        </w:rPr>
      </w:pPr>
      <w:r w:rsidRPr="00480305">
        <w:rPr>
          <w:rFonts w:ascii="Century Gothic" w:hAnsi="Century Gothic"/>
          <w:sz w:val="22"/>
          <w:szCs w:val="22"/>
        </w:rPr>
        <w:t>Aucune atteinte ne sera portée à la végétation située hors de l’emprise des ouvrages, des accès ou des aires de travail ou de stockage prévues. De plus, des mesures de protection sur les essences protégées ou rares devraient être prises.</w:t>
      </w:r>
    </w:p>
    <w:p w:rsidR="00B01C3B" w:rsidRPr="00480305" w:rsidRDefault="00B01C3B" w:rsidP="00B01C3B">
      <w:pPr>
        <w:autoSpaceDE w:val="0"/>
        <w:adjustRightInd w:val="0"/>
        <w:jc w:val="both"/>
        <w:rPr>
          <w:rFonts w:ascii="Century Gothic" w:hAnsi="Century Gothic"/>
          <w:sz w:val="22"/>
          <w:szCs w:val="22"/>
        </w:rPr>
      </w:pPr>
      <w:r w:rsidRPr="00480305">
        <w:rPr>
          <w:rFonts w:ascii="Century Gothic" w:hAnsi="Century Gothic"/>
          <w:sz w:val="22"/>
          <w:szCs w:val="22"/>
        </w:rPr>
        <w:t>Seul l’abattage des arbres</w:t>
      </w:r>
      <w:r w:rsidR="00A370DD" w:rsidRPr="00480305">
        <w:rPr>
          <w:rFonts w:ascii="Century Gothic" w:hAnsi="Century Gothic"/>
          <w:sz w:val="22"/>
          <w:szCs w:val="22"/>
        </w:rPr>
        <w:t xml:space="preserve"> s’il y en a est</w:t>
      </w:r>
      <w:r w:rsidRPr="00480305">
        <w:rPr>
          <w:rFonts w:ascii="Century Gothic" w:hAnsi="Century Gothic"/>
          <w:sz w:val="22"/>
          <w:szCs w:val="22"/>
        </w:rPr>
        <w:t xml:space="preserve">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B01C3B" w:rsidRPr="00480305" w:rsidRDefault="00B01C3B" w:rsidP="00B01C3B">
      <w:pPr>
        <w:autoSpaceDE w:val="0"/>
        <w:adjustRightInd w:val="0"/>
        <w:jc w:val="both"/>
        <w:rPr>
          <w:rFonts w:ascii="Century Gothic" w:hAnsi="Century Gothic"/>
          <w:sz w:val="22"/>
          <w:szCs w:val="22"/>
        </w:rPr>
      </w:pPr>
      <w:r w:rsidRPr="00480305">
        <w:rPr>
          <w:rFonts w:ascii="Century Gothic" w:hAnsi="Century Gothic"/>
          <w:sz w:val="22"/>
          <w:szCs w:val="22"/>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B01C3B" w:rsidRPr="00480305" w:rsidRDefault="00B01C3B" w:rsidP="00B01C3B">
      <w:pPr>
        <w:autoSpaceDE w:val="0"/>
        <w:adjustRightInd w:val="0"/>
        <w:jc w:val="both"/>
        <w:rPr>
          <w:rFonts w:ascii="Century Gothic" w:hAnsi="Century Gothic"/>
          <w:sz w:val="22"/>
          <w:szCs w:val="22"/>
        </w:rPr>
      </w:pPr>
      <w:r w:rsidRPr="00480305">
        <w:rPr>
          <w:rFonts w:ascii="Century Gothic" w:hAnsi="Century Gothic"/>
          <w:sz w:val="22"/>
          <w:szCs w:val="22"/>
        </w:rPr>
        <w:t>La remise en état des lieux avant repli de chantier pourra être imposée en cas de modification significative du site.</w:t>
      </w:r>
    </w:p>
    <w:p w:rsidR="00B01C3B" w:rsidRPr="00480305" w:rsidRDefault="00B01C3B" w:rsidP="00B01C3B">
      <w:pPr>
        <w:autoSpaceDE w:val="0"/>
        <w:adjustRightInd w:val="0"/>
        <w:jc w:val="both"/>
        <w:rPr>
          <w:rFonts w:ascii="Century Gothic" w:hAnsi="Century Gothic"/>
          <w:sz w:val="22"/>
          <w:szCs w:val="22"/>
        </w:rPr>
      </w:pPr>
      <w:r w:rsidRPr="00480305">
        <w:rPr>
          <w:rFonts w:ascii="Century Gothic" w:hAnsi="Century Gothic"/>
          <w:sz w:val="22"/>
          <w:szCs w:val="22"/>
        </w:rPr>
        <w:t>Toute zone de sensibilité environnementale doit être contournée par le projet (exemple des zones d’inondation saisonnière). Aussi, toutes les précautions doivent être prises afin de préserver les points d’eau (puits, sources, fontaines, mares…)</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ASPECTS SOCIAUX ET CULTURELS</w:t>
      </w:r>
    </w:p>
    <w:p w:rsidR="004756A4" w:rsidRPr="00480305" w:rsidRDefault="004756A4" w:rsidP="004756A4">
      <w:pPr>
        <w:suppressAutoHyphens w:val="0"/>
        <w:autoSpaceDE w:val="0"/>
        <w:adjustRightInd w:val="0"/>
        <w:ind w:left="720"/>
        <w:contextualSpacing/>
        <w:jc w:val="both"/>
        <w:textAlignment w:val="auto"/>
        <w:rPr>
          <w:rFonts w:ascii="Century Gothic" w:hAnsi="Century Gothic"/>
          <w:b/>
          <w:bCs/>
          <w:sz w:val="22"/>
          <w:szCs w:val="22"/>
        </w:rPr>
      </w:pPr>
    </w:p>
    <w:p w:rsidR="00B01C3B" w:rsidRPr="00480305" w:rsidRDefault="00B01C3B" w:rsidP="004756A4">
      <w:pPr>
        <w:autoSpaceDE w:val="0"/>
        <w:adjustRightInd w:val="0"/>
        <w:ind w:firstLine="708"/>
        <w:jc w:val="both"/>
        <w:rPr>
          <w:rFonts w:ascii="Century Gothic" w:hAnsi="Century Gothic"/>
          <w:sz w:val="22"/>
          <w:szCs w:val="22"/>
        </w:rPr>
      </w:pPr>
      <w:r w:rsidRPr="00480305">
        <w:rPr>
          <w:rFonts w:ascii="Century Gothic" w:hAnsi="Century Gothic"/>
          <w:sz w:val="22"/>
          <w:szCs w:val="22"/>
        </w:rPr>
        <w:t>Pour permettre au projet de générer des retombées positives sur le milieu social d’accueil, l’Entrepreneur veillera à :</w:t>
      </w:r>
    </w:p>
    <w:p w:rsidR="004756A4" w:rsidRPr="00480305" w:rsidRDefault="004756A4" w:rsidP="004756A4">
      <w:pPr>
        <w:autoSpaceDE w:val="0"/>
        <w:adjustRightInd w:val="0"/>
        <w:ind w:firstLine="708"/>
        <w:jc w:val="both"/>
        <w:rPr>
          <w:rFonts w:ascii="Century Gothic" w:hAnsi="Century Gothic"/>
          <w:sz w:val="22"/>
          <w:szCs w:val="22"/>
        </w:rPr>
      </w:pPr>
    </w:p>
    <w:p w:rsidR="00B01C3B" w:rsidRPr="00480305" w:rsidRDefault="00B01C3B" w:rsidP="00992AF2">
      <w:pPr>
        <w:numPr>
          <w:ilvl w:val="0"/>
          <w:numId w:val="22"/>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éviter que le projet modifie les sites historiques, archéologiques, ou culturels ;</w:t>
      </w:r>
    </w:p>
    <w:p w:rsidR="00B01C3B" w:rsidRPr="00480305" w:rsidRDefault="00B01C3B" w:rsidP="00992AF2">
      <w:pPr>
        <w:numPr>
          <w:ilvl w:val="0"/>
          <w:numId w:val="22"/>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prendre en charge les préoccupations des femmes et favoriser leur implication dans la prise de décision ;</w:t>
      </w:r>
    </w:p>
    <w:p w:rsidR="00B01C3B" w:rsidRPr="00480305" w:rsidRDefault="00B01C3B" w:rsidP="00992AF2">
      <w:pPr>
        <w:numPr>
          <w:ilvl w:val="0"/>
          <w:numId w:val="22"/>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recruter en priorité la main d’œuvre non qualifiée dans la population locale.</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4756A4">
      <w:pPr>
        <w:autoSpaceDE w:val="0"/>
        <w:adjustRightInd w:val="0"/>
        <w:ind w:firstLine="708"/>
        <w:jc w:val="both"/>
        <w:rPr>
          <w:rFonts w:ascii="Century Gothic" w:hAnsi="Century Gothic"/>
          <w:sz w:val="22"/>
          <w:szCs w:val="22"/>
        </w:rPr>
      </w:pPr>
      <w:r w:rsidRPr="00480305">
        <w:rPr>
          <w:rFonts w:ascii="Century Gothic" w:hAnsi="Century Gothic"/>
          <w:sz w:val="22"/>
          <w:szCs w:val="22"/>
        </w:rPr>
        <w:t>Les mesures suivantes sont à prendre au cas où des objets de valeur culturelle ou religieuse seraient mis à jour pendant les excavations :</w:t>
      </w:r>
    </w:p>
    <w:p w:rsidR="004756A4" w:rsidRPr="00480305" w:rsidRDefault="004756A4" w:rsidP="004756A4">
      <w:pPr>
        <w:autoSpaceDE w:val="0"/>
        <w:adjustRightInd w:val="0"/>
        <w:ind w:firstLine="708"/>
        <w:jc w:val="both"/>
        <w:rPr>
          <w:rFonts w:ascii="Century Gothic" w:hAnsi="Century Gothic"/>
          <w:sz w:val="22"/>
          <w:szCs w:val="22"/>
        </w:rPr>
      </w:pP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protéger les objets autant que possible en utilisant des couvertures en plastique et prendre le cas échéant des mesures pour stabiliser la zone afin de protéger correctement les objets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ne reprendre les travaux qu’après avoir reçu l’autorisation des autorités compétentes.</w:t>
      </w:r>
    </w:p>
    <w:p w:rsidR="004756A4" w:rsidRPr="00480305" w:rsidRDefault="004756A4" w:rsidP="004756A4">
      <w:pPr>
        <w:suppressAutoHyphens w:val="0"/>
        <w:autoSpaceDE w:val="0"/>
        <w:adjustRightInd w:val="0"/>
        <w:contextualSpacing/>
        <w:jc w:val="both"/>
        <w:textAlignment w:val="auto"/>
        <w:rPr>
          <w:rFonts w:ascii="Century Gothic" w:hAnsi="Century Gothic"/>
          <w:sz w:val="22"/>
          <w:szCs w:val="22"/>
        </w:rPr>
      </w:pPr>
    </w:p>
    <w:p w:rsidR="004756A4" w:rsidRPr="00480305" w:rsidRDefault="004756A4" w:rsidP="004756A4">
      <w:pPr>
        <w:suppressAutoHyphens w:val="0"/>
        <w:autoSpaceDE w:val="0"/>
        <w:adjustRightInd w:val="0"/>
        <w:contextualSpacing/>
        <w:jc w:val="both"/>
        <w:textAlignment w:val="auto"/>
        <w:rPr>
          <w:rFonts w:ascii="Century Gothic" w:hAnsi="Century Gothic"/>
          <w:sz w:val="22"/>
          <w:szCs w:val="22"/>
        </w:rPr>
      </w:pPr>
    </w:p>
    <w:p w:rsidR="004756A4" w:rsidRPr="00480305" w:rsidRDefault="004756A4" w:rsidP="004756A4">
      <w:pPr>
        <w:suppressAutoHyphens w:val="0"/>
        <w:autoSpaceDE w:val="0"/>
        <w:adjustRightInd w:val="0"/>
        <w:contextualSpacing/>
        <w:jc w:val="both"/>
        <w:textAlignment w:val="auto"/>
        <w:rPr>
          <w:rFonts w:ascii="Century Gothic" w:hAnsi="Century Gothic"/>
          <w:sz w:val="22"/>
          <w:szCs w:val="22"/>
        </w:rPr>
      </w:pP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OUVERTURE ET EXPLOITATION DES CARRIERES ET EMPRUNTS</w:t>
      </w:r>
    </w:p>
    <w:p w:rsidR="004756A4" w:rsidRPr="00480305" w:rsidRDefault="004756A4" w:rsidP="004756A4">
      <w:pPr>
        <w:suppressAutoHyphens w:val="0"/>
        <w:autoSpaceDE w:val="0"/>
        <w:adjustRightInd w:val="0"/>
        <w:ind w:left="720"/>
        <w:contextualSpacing/>
        <w:jc w:val="both"/>
        <w:textAlignment w:val="auto"/>
        <w:rPr>
          <w:rFonts w:ascii="Century Gothic" w:hAnsi="Century Gothic"/>
          <w:b/>
          <w:bCs/>
          <w:sz w:val="22"/>
          <w:szCs w:val="22"/>
        </w:rPr>
      </w:pPr>
    </w:p>
    <w:p w:rsidR="00B01C3B" w:rsidRPr="00480305" w:rsidRDefault="00B01C3B" w:rsidP="004756A4">
      <w:pPr>
        <w:autoSpaceDE w:val="0"/>
        <w:adjustRightInd w:val="0"/>
        <w:ind w:firstLine="708"/>
        <w:jc w:val="both"/>
        <w:rPr>
          <w:rFonts w:ascii="Century Gothic" w:hAnsi="Century Gothic"/>
          <w:sz w:val="22"/>
          <w:szCs w:val="22"/>
        </w:rPr>
      </w:pPr>
      <w:r w:rsidRPr="00480305">
        <w:rPr>
          <w:rFonts w:ascii="Century Gothic" w:hAnsi="Century Gothic"/>
          <w:sz w:val="22"/>
          <w:szCs w:val="22"/>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SECURITE DES PERSONNES ET DES BIENS</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assurer la sécurité de la circulation.</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les tranchées seront au besoin, entourées de solides barrières,</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un éclairage des barrières et des passerelles sera assuré pendant la nuit</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assurer la signalisation et le gardiennage imposés.</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assurer le passage des véhicules, sauf impossibilité absolue</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les routes ne seront pas coupées en même temps sur plus de la moitié de leur largeur</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les tranchées longeant les routes et engageant l’emprise de celles-ci ne seront pas ouvertes sur une longueur supérieure à 200 m ;</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préserver de toutes dégradations les murs des riverains, les ouvrages des voies publiques, tels que bordures, bornes etc… les lignes électriques ou téléphoniques et les canalisations et câbles de toute nature rencontrés dans le sol.</w:t>
      </w:r>
    </w:p>
    <w:p w:rsidR="00B01C3B" w:rsidRPr="00480305" w:rsidRDefault="00B01C3B" w:rsidP="00992AF2">
      <w:pPr>
        <w:numPr>
          <w:ilvl w:val="0"/>
          <w:numId w:val="21"/>
        </w:numPr>
        <w:suppressAutoHyphens w:val="0"/>
        <w:autoSpaceDE w:val="0"/>
        <w:adjustRightInd w:val="0"/>
        <w:contextualSpacing/>
        <w:jc w:val="both"/>
        <w:textAlignment w:val="auto"/>
        <w:rPr>
          <w:rFonts w:ascii="Century Gothic" w:hAnsi="Century Gothic"/>
          <w:sz w:val="22"/>
          <w:szCs w:val="22"/>
        </w:rPr>
      </w:pPr>
      <w:r w:rsidRPr="00480305">
        <w:rPr>
          <w:rFonts w:ascii="Century Gothic" w:hAnsi="Century Gothic"/>
          <w:sz w:val="22"/>
          <w:szCs w:val="22"/>
        </w:rPr>
        <w:t>Maintenir en état de fonctionnement, pendant toute la durée des travaux, les câbles existants et les canalisations et installations existantes assurant la distribution d’eau potable, ou l’évacuation des eaux usées.</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992AF2">
      <w:pPr>
        <w:numPr>
          <w:ilvl w:val="0"/>
          <w:numId w:val="20"/>
        </w:numPr>
        <w:suppressAutoHyphens w:val="0"/>
        <w:autoSpaceDE w:val="0"/>
        <w:adjustRightInd w:val="0"/>
        <w:contextualSpacing/>
        <w:jc w:val="both"/>
        <w:textAlignment w:val="auto"/>
        <w:rPr>
          <w:rFonts w:ascii="Century Gothic" w:hAnsi="Century Gothic"/>
          <w:b/>
          <w:bCs/>
          <w:sz w:val="22"/>
          <w:szCs w:val="22"/>
        </w:rPr>
      </w:pPr>
      <w:r w:rsidRPr="00480305">
        <w:rPr>
          <w:rFonts w:ascii="Century Gothic" w:hAnsi="Century Gothic"/>
          <w:b/>
          <w:bCs/>
          <w:sz w:val="22"/>
          <w:szCs w:val="22"/>
        </w:rPr>
        <w:t>ABANDON DES INSTALLATIONS EN FIN DE TRAVAUX</w:t>
      </w:r>
    </w:p>
    <w:p w:rsidR="00B01C3B" w:rsidRPr="00480305" w:rsidRDefault="00B01C3B" w:rsidP="00B01C3B">
      <w:pPr>
        <w:suppressAutoHyphens w:val="0"/>
        <w:autoSpaceDE w:val="0"/>
        <w:adjustRightInd w:val="0"/>
        <w:contextualSpacing/>
        <w:jc w:val="both"/>
        <w:textAlignment w:val="auto"/>
        <w:rPr>
          <w:rFonts w:ascii="Century Gothic" w:hAnsi="Century Gothic"/>
          <w:b/>
          <w:bCs/>
          <w:sz w:val="22"/>
          <w:szCs w:val="22"/>
        </w:rPr>
      </w:pPr>
    </w:p>
    <w:p w:rsidR="00B01C3B" w:rsidRPr="00480305" w:rsidRDefault="00B01C3B" w:rsidP="00165844">
      <w:pPr>
        <w:autoSpaceDE w:val="0"/>
        <w:adjustRightInd w:val="0"/>
        <w:ind w:firstLine="708"/>
        <w:jc w:val="both"/>
        <w:rPr>
          <w:rFonts w:ascii="Century Gothic" w:hAnsi="Century Gothic"/>
          <w:sz w:val="22"/>
          <w:szCs w:val="22"/>
        </w:rPr>
      </w:pPr>
      <w:r w:rsidRPr="00480305">
        <w:rPr>
          <w:rFonts w:ascii="Century Gothic" w:hAnsi="Century Gothic"/>
          <w:sz w:val="22"/>
          <w:szCs w:val="22"/>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165844">
      <w:pPr>
        <w:autoSpaceDE w:val="0"/>
        <w:adjustRightInd w:val="0"/>
        <w:ind w:firstLine="708"/>
        <w:jc w:val="both"/>
        <w:rPr>
          <w:rFonts w:ascii="Century Gothic" w:hAnsi="Century Gothic"/>
          <w:sz w:val="22"/>
          <w:szCs w:val="22"/>
        </w:rPr>
      </w:pPr>
      <w:r w:rsidRPr="00480305">
        <w:rPr>
          <w:rFonts w:ascii="Century Gothic" w:hAnsi="Century Gothic"/>
          <w:sz w:val="22"/>
          <w:szCs w:val="22"/>
        </w:rPr>
        <w:t>S’il est dans l’intérêt du Maître d’ouvrage de récupérer les installations fixes pour une utilisation future, l’Administration peut demander à l’Entrepreneur de lui céder sans dédommagement les installations sujettes à démolition lors d’un repli.</w:t>
      </w:r>
    </w:p>
    <w:p w:rsidR="00B01C3B" w:rsidRPr="00480305" w:rsidRDefault="00B01C3B" w:rsidP="00B01C3B">
      <w:pPr>
        <w:autoSpaceDE w:val="0"/>
        <w:adjustRightInd w:val="0"/>
        <w:jc w:val="both"/>
        <w:rPr>
          <w:rFonts w:ascii="Century Gothic" w:hAnsi="Century Gothic"/>
          <w:sz w:val="22"/>
          <w:szCs w:val="22"/>
        </w:rPr>
      </w:pPr>
    </w:p>
    <w:p w:rsidR="00B01C3B" w:rsidRPr="00480305" w:rsidRDefault="00B01C3B" w:rsidP="00165844">
      <w:pPr>
        <w:autoSpaceDE w:val="0"/>
        <w:adjustRightInd w:val="0"/>
        <w:ind w:firstLine="708"/>
        <w:jc w:val="both"/>
        <w:rPr>
          <w:rFonts w:ascii="Century Gothic" w:hAnsi="Century Gothic"/>
          <w:sz w:val="22"/>
          <w:szCs w:val="22"/>
        </w:rPr>
      </w:pPr>
      <w:r w:rsidRPr="00480305">
        <w:rPr>
          <w:rFonts w:ascii="Century Gothic" w:hAnsi="Century Gothic"/>
          <w:sz w:val="22"/>
          <w:szCs w:val="22"/>
        </w:rPr>
        <w:t>Après le repli du matériel, un procès-verbal constatant la remise en état du site doit être dressé et joint au PV de la réception des travaux.</w:t>
      </w:r>
    </w:p>
    <w:p w:rsidR="00B01C3B" w:rsidRPr="00480305" w:rsidRDefault="00B01C3B" w:rsidP="00B01C3B">
      <w:pPr>
        <w:pageBreakBefore/>
        <w:suppressAutoHyphens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Pièce n° 6 : </w:t>
      </w:r>
      <w:r w:rsidRPr="00480305">
        <w:rPr>
          <w:rFonts w:ascii="Century Gothic" w:hAnsi="Century Gothic"/>
          <w:b/>
          <w:color w:val="CC00CC"/>
          <w:sz w:val="22"/>
          <w:szCs w:val="22"/>
        </w:rPr>
        <w:br/>
        <w:t>CADRE DU BORDEREAU DES PRIX UNITAIRES (CBPU)</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DA569C" w:rsidRPr="00480305" w:rsidRDefault="00DA569C"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F40CEB" w:rsidRPr="00480305" w:rsidRDefault="00F40CEB"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b/>
          <w:bCs/>
          <w:sz w:val="22"/>
          <w:szCs w:val="22"/>
        </w:rPr>
      </w:pPr>
    </w:p>
    <w:p w:rsidR="00B01C3B" w:rsidRDefault="00B01C3B" w:rsidP="00B01C3B">
      <w:pPr>
        <w:widowControl w:val="0"/>
        <w:autoSpaceDE w:val="0"/>
        <w:jc w:val="center"/>
        <w:rPr>
          <w:rFonts w:ascii="Century Gothic" w:hAnsi="Century Gothic"/>
          <w:b/>
          <w:bCs/>
          <w:sz w:val="22"/>
          <w:szCs w:val="22"/>
        </w:rPr>
      </w:pPr>
    </w:p>
    <w:p w:rsidR="00E76C86" w:rsidRDefault="00E76C86" w:rsidP="00B01C3B">
      <w:pPr>
        <w:widowControl w:val="0"/>
        <w:autoSpaceDE w:val="0"/>
        <w:jc w:val="center"/>
        <w:rPr>
          <w:rFonts w:ascii="Century Gothic" w:hAnsi="Century Gothic"/>
          <w:b/>
          <w:bCs/>
          <w:sz w:val="22"/>
          <w:szCs w:val="22"/>
        </w:rPr>
      </w:pPr>
    </w:p>
    <w:p w:rsidR="00E76C86" w:rsidRDefault="00E76C86" w:rsidP="00B01C3B">
      <w:pPr>
        <w:widowControl w:val="0"/>
        <w:autoSpaceDE w:val="0"/>
        <w:jc w:val="center"/>
        <w:rPr>
          <w:rFonts w:ascii="Century Gothic" w:hAnsi="Century Gothic"/>
          <w:b/>
          <w:bCs/>
          <w:sz w:val="22"/>
          <w:szCs w:val="22"/>
        </w:rPr>
      </w:pPr>
    </w:p>
    <w:p w:rsidR="00E76C86" w:rsidRDefault="00E76C86" w:rsidP="00B01C3B">
      <w:pPr>
        <w:widowControl w:val="0"/>
        <w:autoSpaceDE w:val="0"/>
        <w:jc w:val="center"/>
        <w:rPr>
          <w:rFonts w:ascii="Century Gothic" w:hAnsi="Century Gothic"/>
          <w:b/>
          <w:bCs/>
          <w:sz w:val="22"/>
          <w:szCs w:val="22"/>
        </w:rPr>
      </w:pPr>
    </w:p>
    <w:p w:rsidR="00E76C86" w:rsidRPr="00480305" w:rsidRDefault="00E76C86" w:rsidP="00B01C3B">
      <w:pPr>
        <w:widowControl w:val="0"/>
        <w:autoSpaceDE w:val="0"/>
        <w:jc w:val="center"/>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i/>
          <w:iCs/>
          <w:sz w:val="22"/>
          <w:szCs w:val="22"/>
        </w:rPr>
      </w:pPr>
    </w:p>
    <w:p w:rsidR="00B01C3B" w:rsidRPr="00480305" w:rsidRDefault="00B01C3B" w:rsidP="00B01C3B">
      <w:pPr>
        <w:spacing w:after="160" w:line="259" w:lineRule="auto"/>
        <w:jc w:val="center"/>
        <w:rPr>
          <w:rFonts w:ascii="Century Gothic" w:hAnsi="Century Gothic"/>
          <w:b/>
          <w:sz w:val="22"/>
          <w:szCs w:val="22"/>
          <w:u w:val="single"/>
        </w:rPr>
      </w:pPr>
      <w:r w:rsidRPr="00480305">
        <w:rPr>
          <w:rFonts w:ascii="Century Gothic" w:hAnsi="Century Gothic"/>
          <w:b/>
          <w:sz w:val="22"/>
          <w:szCs w:val="22"/>
          <w:u w:val="single"/>
        </w:rPr>
        <w:lastRenderedPageBreak/>
        <w:t>CADRE DU BORDEREAU DES PRIX UNITAIRES</w:t>
      </w:r>
    </w:p>
    <w:tbl>
      <w:tblPr>
        <w:tblW w:w="0" w:type="auto"/>
        <w:jc w:val="center"/>
        <w:tblCellMar>
          <w:left w:w="70" w:type="dxa"/>
          <w:right w:w="70" w:type="dxa"/>
        </w:tblCellMar>
        <w:tblLook w:val="04A0" w:firstRow="1" w:lastRow="0" w:firstColumn="1" w:lastColumn="0" w:noHBand="0" w:noVBand="1"/>
      </w:tblPr>
      <w:tblGrid>
        <w:gridCol w:w="33"/>
        <w:gridCol w:w="652"/>
        <w:gridCol w:w="4652"/>
        <w:gridCol w:w="1047"/>
        <w:gridCol w:w="1269"/>
        <w:gridCol w:w="2517"/>
      </w:tblGrid>
      <w:tr w:rsidR="00BC3391" w:rsidRPr="00480305" w:rsidTr="00C702D8">
        <w:trPr>
          <w:gridBefore w:val="1"/>
          <w:wBefore w:w="33" w:type="dxa"/>
          <w:trHeight w:val="294"/>
          <w:tblHeader/>
          <w:jc w:val="center"/>
        </w:trPr>
        <w:tc>
          <w:tcPr>
            <w:tcW w:w="652" w:type="dxa"/>
            <w:tcBorders>
              <w:top w:val="single" w:sz="8" w:space="0" w:color="auto"/>
              <w:left w:val="single" w:sz="8" w:space="0" w:color="auto"/>
              <w:right w:val="single" w:sz="8" w:space="0" w:color="auto"/>
            </w:tcBorders>
            <w:shd w:val="clear" w:color="auto" w:fill="auto"/>
            <w:noWrap/>
            <w:vAlign w:val="center"/>
            <w:hideMark/>
          </w:tcPr>
          <w:p w:rsidR="00BC3391" w:rsidRPr="00480305" w:rsidRDefault="00BC3391" w:rsidP="00FB6EFC">
            <w:pPr>
              <w:jc w:val="center"/>
              <w:rPr>
                <w:rFonts w:ascii="Century Gothic" w:hAnsi="Century Gothic"/>
                <w:b/>
                <w:bCs/>
                <w:sz w:val="22"/>
                <w:szCs w:val="22"/>
              </w:rPr>
            </w:pPr>
            <w:r w:rsidRPr="00480305">
              <w:rPr>
                <w:rFonts w:ascii="Century Gothic" w:hAnsi="Century Gothic"/>
                <w:b/>
                <w:bCs/>
                <w:sz w:val="22"/>
                <w:szCs w:val="22"/>
              </w:rPr>
              <w:t>N°</w:t>
            </w:r>
          </w:p>
        </w:tc>
        <w:tc>
          <w:tcPr>
            <w:tcW w:w="4652" w:type="dxa"/>
            <w:vMerge w:val="restart"/>
            <w:tcBorders>
              <w:top w:val="single" w:sz="8" w:space="0" w:color="auto"/>
              <w:left w:val="nil"/>
              <w:right w:val="single" w:sz="4" w:space="0" w:color="auto"/>
            </w:tcBorders>
            <w:shd w:val="clear" w:color="auto" w:fill="auto"/>
            <w:noWrap/>
            <w:vAlign w:val="center"/>
            <w:hideMark/>
          </w:tcPr>
          <w:p w:rsidR="00BC3391" w:rsidRPr="00480305" w:rsidRDefault="00BC3391" w:rsidP="00FB6EFC">
            <w:pPr>
              <w:jc w:val="center"/>
              <w:rPr>
                <w:rFonts w:ascii="Century Gothic" w:hAnsi="Century Gothic"/>
                <w:b/>
                <w:bCs/>
                <w:sz w:val="22"/>
                <w:szCs w:val="22"/>
              </w:rPr>
            </w:pPr>
            <w:r w:rsidRPr="00480305">
              <w:rPr>
                <w:rFonts w:ascii="Century Gothic" w:hAnsi="Century Gothic"/>
                <w:b/>
                <w:bCs/>
                <w:sz w:val="22"/>
                <w:szCs w:val="22"/>
              </w:rPr>
              <w:t xml:space="preserve">Désignation </w:t>
            </w:r>
          </w:p>
          <w:p w:rsidR="00BC3391" w:rsidRPr="00480305" w:rsidRDefault="00BC3391" w:rsidP="00FB6EFC">
            <w:pPr>
              <w:jc w:val="center"/>
              <w:rPr>
                <w:rFonts w:ascii="Century Gothic" w:hAnsi="Century Gothic"/>
                <w:b/>
                <w:bCs/>
                <w:sz w:val="22"/>
                <w:szCs w:val="22"/>
              </w:rPr>
            </w:pPr>
          </w:p>
        </w:tc>
        <w:tc>
          <w:tcPr>
            <w:tcW w:w="1047" w:type="dxa"/>
            <w:vMerge w:val="restart"/>
            <w:tcBorders>
              <w:top w:val="single" w:sz="8" w:space="0" w:color="auto"/>
              <w:left w:val="nil"/>
              <w:right w:val="single" w:sz="4" w:space="0" w:color="auto"/>
            </w:tcBorders>
            <w:shd w:val="clear" w:color="auto" w:fill="auto"/>
            <w:noWrap/>
            <w:vAlign w:val="center"/>
            <w:hideMark/>
          </w:tcPr>
          <w:p w:rsidR="00BC3391" w:rsidRPr="00480305" w:rsidRDefault="00BC3391" w:rsidP="00FB6EFC">
            <w:pPr>
              <w:jc w:val="center"/>
              <w:rPr>
                <w:rFonts w:ascii="Century Gothic" w:hAnsi="Century Gothic"/>
                <w:b/>
                <w:bCs/>
                <w:sz w:val="22"/>
                <w:szCs w:val="22"/>
              </w:rPr>
            </w:pPr>
            <w:r w:rsidRPr="00480305">
              <w:rPr>
                <w:rFonts w:ascii="Century Gothic" w:hAnsi="Century Gothic"/>
                <w:b/>
                <w:bCs/>
                <w:sz w:val="22"/>
                <w:szCs w:val="22"/>
              </w:rPr>
              <w:t>Unités</w:t>
            </w:r>
          </w:p>
        </w:tc>
        <w:tc>
          <w:tcPr>
            <w:tcW w:w="3786" w:type="dxa"/>
            <w:gridSpan w:val="2"/>
            <w:tcBorders>
              <w:top w:val="single" w:sz="8" w:space="0" w:color="auto"/>
              <w:left w:val="nil"/>
              <w:bottom w:val="single" w:sz="8" w:space="0" w:color="auto"/>
              <w:right w:val="single" w:sz="8" w:space="0" w:color="auto"/>
            </w:tcBorders>
            <w:shd w:val="clear" w:color="auto" w:fill="auto"/>
            <w:noWrap/>
            <w:vAlign w:val="center"/>
            <w:hideMark/>
          </w:tcPr>
          <w:p w:rsidR="00BC3391" w:rsidRPr="00480305" w:rsidRDefault="00BC3391" w:rsidP="00FB6EFC">
            <w:pPr>
              <w:jc w:val="center"/>
              <w:rPr>
                <w:rFonts w:ascii="Century Gothic" w:hAnsi="Century Gothic"/>
                <w:b/>
                <w:bCs/>
                <w:sz w:val="22"/>
                <w:szCs w:val="22"/>
              </w:rPr>
            </w:pPr>
            <w:r w:rsidRPr="00480305">
              <w:rPr>
                <w:rFonts w:ascii="Century Gothic" w:hAnsi="Century Gothic"/>
                <w:b/>
                <w:bCs/>
                <w:sz w:val="22"/>
                <w:szCs w:val="22"/>
              </w:rPr>
              <w:t>Prix Unitaire</w:t>
            </w:r>
          </w:p>
        </w:tc>
      </w:tr>
      <w:tr w:rsidR="00BC3391" w:rsidRPr="00480305" w:rsidTr="00C702D8">
        <w:trPr>
          <w:trHeight w:val="300"/>
          <w:tblHeader/>
          <w:jc w:val="center"/>
        </w:trPr>
        <w:tc>
          <w:tcPr>
            <w:tcW w:w="685" w:type="dxa"/>
            <w:gridSpan w:val="2"/>
            <w:tcBorders>
              <w:left w:val="single" w:sz="8" w:space="0" w:color="auto"/>
              <w:bottom w:val="single" w:sz="4" w:space="0" w:color="auto"/>
              <w:right w:val="single" w:sz="8" w:space="0" w:color="auto"/>
            </w:tcBorders>
            <w:shd w:val="clear" w:color="auto" w:fill="auto"/>
            <w:noWrap/>
            <w:vAlign w:val="center"/>
          </w:tcPr>
          <w:p w:rsidR="00BC3391" w:rsidRPr="00480305" w:rsidRDefault="00BC3391" w:rsidP="00FB6EFC">
            <w:pPr>
              <w:jc w:val="center"/>
              <w:rPr>
                <w:rFonts w:ascii="Century Gothic" w:hAnsi="Century Gothic"/>
                <w:sz w:val="22"/>
                <w:szCs w:val="22"/>
              </w:rPr>
            </w:pPr>
          </w:p>
        </w:tc>
        <w:tc>
          <w:tcPr>
            <w:tcW w:w="4652" w:type="dxa"/>
            <w:vMerge/>
            <w:tcBorders>
              <w:left w:val="nil"/>
              <w:bottom w:val="single" w:sz="4" w:space="0" w:color="auto"/>
              <w:right w:val="single" w:sz="4" w:space="0" w:color="auto"/>
            </w:tcBorders>
            <w:shd w:val="clear" w:color="auto" w:fill="auto"/>
            <w:noWrap/>
            <w:vAlign w:val="center"/>
          </w:tcPr>
          <w:p w:rsidR="00BC3391" w:rsidRPr="00480305" w:rsidRDefault="00BC3391" w:rsidP="00FB6EFC">
            <w:pPr>
              <w:rPr>
                <w:rFonts w:ascii="Century Gothic" w:hAnsi="Century Gothic"/>
                <w:b/>
                <w:bCs/>
                <w:sz w:val="22"/>
                <w:szCs w:val="22"/>
              </w:rPr>
            </w:pPr>
          </w:p>
        </w:tc>
        <w:tc>
          <w:tcPr>
            <w:tcW w:w="1047" w:type="dxa"/>
            <w:vMerge/>
            <w:tcBorders>
              <w:left w:val="nil"/>
              <w:bottom w:val="single" w:sz="4" w:space="0" w:color="auto"/>
              <w:right w:val="single" w:sz="4" w:space="0" w:color="auto"/>
            </w:tcBorders>
            <w:shd w:val="clear" w:color="auto" w:fill="auto"/>
            <w:noWrap/>
            <w:vAlign w:val="center"/>
          </w:tcPr>
          <w:p w:rsidR="00BC3391" w:rsidRPr="00480305" w:rsidRDefault="00BC3391" w:rsidP="00FB6EFC">
            <w:pPr>
              <w:jc w:val="center"/>
              <w:rPr>
                <w:rFonts w:ascii="Century Gothic" w:hAnsi="Century Gothic"/>
                <w:sz w:val="22"/>
                <w:szCs w:val="22"/>
              </w:rPr>
            </w:pPr>
          </w:p>
        </w:tc>
        <w:tc>
          <w:tcPr>
            <w:tcW w:w="1269" w:type="dxa"/>
            <w:tcBorders>
              <w:top w:val="nil"/>
              <w:left w:val="nil"/>
              <w:bottom w:val="single" w:sz="4" w:space="0" w:color="auto"/>
              <w:right w:val="single" w:sz="4" w:space="0" w:color="auto"/>
            </w:tcBorders>
            <w:shd w:val="clear" w:color="auto" w:fill="auto"/>
            <w:noWrap/>
            <w:vAlign w:val="center"/>
          </w:tcPr>
          <w:p w:rsidR="00BC3391" w:rsidRPr="00480305" w:rsidRDefault="00BC3391" w:rsidP="00FB6EFC">
            <w:pPr>
              <w:jc w:val="center"/>
              <w:rPr>
                <w:rFonts w:ascii="Century Gothic" w:hAnsi="Century Gothic"/>
                <w:b/>
                <w:sz w:val="22"/>
                <w:szCs w:val="22"/>
              </w:rPr>
            </w:pPr>
            <w:r w:rsidRPr="00480305">
              <w:rPr>
                <w:rFonts w:ascii="Century Gothic" w:hAnsi="Century Gothic"/>
                <w:b/>
                <w:sz w:val="22"/>
                <w:szCs w:val="22"/>
              </w:rPr>
              <w:t>En chiffre</w:t>
            </w:r>
          </w:p>
        </w:tc>
        <w:tc>
          <w:tcPr>
            <w:tcW w:w="2517" w:type="dxa"/>
            <w:tcBorders>
              <w:top w:val="nil"/>
              <w:left w:val="nil"/>
              <w:bottom w:val="single" w:sz="4" w:space="0" w:color="auto"/>
              <w:right w:val="single" w:sz="8" w:space="0" w:color="auto"/>
            </w:tcBorders>
            <w:shd w:val="clear" w:color="auto" w:fill="auto"/>
            <w:noWrap/>
            <w:vAlign w:val="center"/>
          </w:tcPr>
          <w:p w:rsidR="00BC3391" w:rsidRPr="00480305" w:rsidRDefault="00BC3391" w:rsidP="00FB6EFC">
            <w:pPr>
              <w:jc w:val="center"/>
              <w:rPr>
                <w:rFonts w:ascii="Century Gothic" w:hAnsi="Century Gothic"/>
                <w:b/>
                <w:sz w:val="22"/>
                <w:szCs w:val="22"/>
              </w:rPr>
            </w:pPr>
            <w:r w:rsidRPr="00480305">
              <w:rPr>
                <w:rFonts w:ascii="Century Gothic" w:hAnsi="Century Gothic"/>
                <w:b/>
                <w:sz w:val="22"/>
                <w:szCs w:val="22"/>
              </w:rPr>
              <w:t>En lettre</w:t>
            </w:r>
          </w:p>
        </w:tc>
      </w:tr>
      <w:tr w:rsidR="00BC3391" w:rsidRPr="00480305" w:rsidTr="00C702D8">
        <w:trPr>
          <w:gridBefore w:val="1"/>
          <w:wBefore w:w="33" w:type="dxa"/>
          <w:trHeight w:val="466"/>
          <w:jc w:val="center"/>
        </w:trPr>
        <w:tc>
          <w:tcPr>
            <w:tcW w:w="101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BC3391" w:rsidRPr="00480305" w:rsidRDefault="00E76C86" w:rsidP="00E76C86">
            <w:pPr>
              <w:jc w:val="center"/>
              <w:rPr>
                <w:rFonts w:ascii="Century Gothic" w:hAnsi="Century Gothic"/>
                <w:b/>
                <w:sz w:val="22"/>
                <w:szCs w:val="22"/>
              </w:rPr>
            </w:pPr>
            <w:r>
              <w:rPr>
                <w:rFonts w:ascii="Century Gothic" w:hAnsi="Century Gothic"/>
                <w:b/>
                <w:sz w:val="22"/>
                <w:szCs w:val="22"/>
              </w:rPr>
              <w:t xml:space="preserve">CONSTRUCTION DE 14 </w:t>
            </w:r>
            <w:r w:rsidR="008B269B">
              <w:rPr>
                <w:rFonts w:ascii="Century Gothic" w:hAnsi="Century Gothic"/>
                <w:b/>
                <w:sz w:val="22"/>
                <w:szCs w:val="22"/>
              </w:rPr>
              <w:t xml:space="preserve">NOUVELLES </w:t>
            </w:r>
            <w:r>
              <w:rPr>
                <w:rFonts w:ascii="Century Gothic" w:hAnsi="Century Gothic"/>
                <w:b/>
                <w:sz w:val="22"/>
                <w:szCs w:val="22"/>
              </w:rPr>
              <w:t>BOUTIQUES A EBOLOWA</w:t>
            </w:r>
            <w:r w:rsidR="00BC3391" w:rsidRPr="00480305">
              <w:rPr>
                <w:rFonts w:ascii="Century Gothic" w:hAnsi="Century Gothic"/>
                <w:b/>
                <w:sz w:val="22"/>
                <w:szCs w:val="22"/>
              </w:rPr>
              <w:t xml:space="preserve"> </w:t>
            </w:r>
          </w:p>
        </w:tc>
      </w:tr>
      <w:tr w:rsidR="00E540DE" w:rsidRPr="00480305" w:rsidTr="00C702D8">
        <w:trPr>
          <w:gridBefore w:val="1"/>
          <w:wBefore w:w="33" w:type="dxa"/>
          <w:trHeight w:val="286"/>
          <w:jc w:val="center"/>
        </w:trPr>
        <w:tc>
          <w:tcPr>
            <w:tcW w:w="10137" w:type="dxa"/>
            <w:gridSpan w:val="5"/>
            <w:tcBorders>
              <w:top w:val="nil"/>
              <w:left w:val="single" w:sz="4" w:space="0" w:color="auto"/>
              <w:bottom w:val="single" w:sz="4" w:space="0" w:color="auto"/>
              <w:right w:val="single" w:sz="4" w:space="0" w:color="auto"/>
            </w:tcBorders>
            <w:shd w:val="clear" w:color="auto" w:fill="auto"/>
            <w:noWrap/>
            <w:vAlign w:val="center"/>
          </w:tcPr>
          <w:p w:rsidR="00E540DE" w:rsidRPr="00E540DE" w:rsidRDefault="00E540DE" w:rsidP="00E540DE">
            <w:pPr>
              <w:jc w:val="center"/>
              <w:rPr>
                <w:rFonts w:ascii="Century Gothic" w:hAnsi="Century Gothic"/>
                <w:b/>
                <w:color w:val="000000"/>
                <w:sz w:val="22"/>
                <w:szCs w:val="22"/>
              </w:rPr>
            </w:pPr>
            <w:r w:rsidRPr="00E540DE">
              <w:rPr>
                <w:rFonts w:ascii="Century Gothic" w:hAnsi="Century Gothic"/>
                <w:b/>
                <w:color w:val="000000"/>
                <w:sz w:val="22"/>
                <w:szCs w:val="22"/>
              </w:rPr>
              <w:t>LOT</w:t>
            </w:r>
            <w:r w:rsidR="00142252">
              <w:rPr>
                <w:rFonts w:ascii="Century Gothic" w:hAnsi="Century Gothic"/>
                <w:b/>
                <w:color w:val="000000"/>
                <w:sz w:val="22"/>
                <w:szCs w:val="22"/>
              </w:rPr>
              <w:t> </w:t>
            </w:r>
            <w:proofErr w:type="gramStart"/>
            <w:r w:rsidR="00142252">
              <w:rPr>
                <w:rFonts w:ascii="Century Gothic" w:hAnsi="Century Gothic"/>
                <w:b/>
                <w:color w:val="000000"/>
                <w:sz w:val="22"/>
                <w:szCs w:val="22"/>
              </w:rPr>
              <w:t>:</w:t>
            </w:r>
            <w:r w:rsidRPr="00E540DE">
              <w:rPr>
                <w:rFonts w:ascii="Century Gothic" w:hAnsi="Century Gothic"/>
                <w:b/>
                <w:color w:val="000000"/>
                <w:sz w:val="22"/>
                <w:szCs w:val="22"/>
              </w:rPr>
              <w:t>100</w:t>
            </w:r>
            <w:proofErr w:type="gramEnd"/>
          </w:p>
        </w:tc>
      </w:tr>
      <w:tr w:rsidR="00BC3391"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BC3391" w:rsidRPr="00480305" w:rsidRDefault="0004750B" w:rsidP="003E3759">
            <w:pPr>
              <w:jc w:val="center"/>
              <w:rPr>
                <w:rFonts w:ascii="Century Gothic" w:hAnsi="Century Gothic"/>
                <w:color w:val="000000"/>
                <w:sz w:val="22"/>
                <w:szCs w:val="22"/>
              </w:rPr>
            </w:pPr>
            <w:r w:rsidRPr="00480305">
              <w:rPr>
                <w:rFonts w:ascii="Century Gothic" w:hAnsi="Century Gothic"/>
                <w:color w:val="000000"/>
                <w:sz w:val="22"/>
                <w:szCs w:val="22"/>
              </w:rPr>
              <w:t>101</w:t>
            </w:r>
          </w:p>
        </w:tc>
        <w:tc>
          <w:tcPr>
            <w:tcW w:w="4652" w:type="dxa"/>
            <w:tcBorders>
              <w:top w:val="nil"/>
              <w:left w:val="nil"/>
              <w:bottom w:val="single" w:sz="4" w:space="0" w:color="auto"/>
              <w:right w:val="single" w:sz="4" w:space="0" w:color="auto"/>
            </w:tcBorders>
            <w:shd w:val="clear" w:color="auto" w:fill="auto"/>
            <w:noWrap/>
            <w:vAlign w:val="center"/>
            <w:hideMark/>
          </w:tcPr>
          <w:p w:rsidR="00BC3391" w:rsidRPr="00480305" w:rsidRDefault="003E3759" w:rsidP="00E540DE">
            <w:pPr>
              <w:rPr>
                <w:rFonts w:ascii="Century Gothic" w:hAnsi="Century Gothic"/>
                <w:sz w:val="22"/>
                <w:szCs w:val="22"/>
              </w:rPr>
            </w:pPr>
            <w:r w:rsidRPr="00480305">
              <w:rPr>
                <w:rFonts w:ascii="Century Gothic" w:hAnsi="Century Gothic"/>
                <w:b/>
                <w:sz w:val="22"/>
                <w:szCs w:val="22"/>
              </w:rPr>
              <w:t>Étude</w:t>
            </w:r>
            <w:r w:rsidR="00A92C02" w:rsidRPr="00480305">
              <w:rPr>
                <w:rFonts w:ascii="Century Gothic" w:hAnsi="Century Gothic"/>
                <w:b/>
                <w:sz w:val="22"/>
                <w:szCs w:val="22"/>
              </w:rPr>
              <w:t xml:space="preserve"> </w:t>
            </w:r>
            <w:r w:rsidR="00BC3391" w:rsidRPr="00480305">
              <w:rPr>
                <w:rFonts w:ascii="Century Gothic" w:hAnsi="Century Gothic"/>
                <w:b/>
                <w:sz w:val="22"/>
                <w:szCs w:val="22"/>
              </w:rPr>
              <w:t xml:space="preserve"> et installation de chantier</w:t>
            </w:r>
            <w:r w:rsidRPr="00480305">
              <w:rPr>
                <w:rFonts w:ascii="Century Gothic" w:hAnsi="Century Gothic"/>
                <w:sz w:val="22"/>
                <w:szCs w:val="22"/>
              </w:rPr>
              <w:t> </w:t>
            </w:r>
            <w:proofErr w:type="gramStart"/>
            <w:r w:rsidRPr="00480305">
              <w:rPr>
                <w:rFonts w:ascii="Century Gothic" w:hAnsi="Century Gothic"/>
                <w:sz w:val="22"/>
                <w:szCs w:val="22"/>
              </w:rPr>
              <w:t>:</w:t>
            </w:r>
            <w:r w:rsidR="00940A88" w:rsidRPr="00480305">
              <w:rPr>
                <w:rFonts w:ascii="Century Gothic" w:hAnsi="Century Gothic"/>
                <w:sz w:val="22"/>
                <w:szCs w:val="22"/>
              </w:rPr>
              <w:t>ce</w:t>
            </w:r>
            <w:proofErr w:type="gramEnd"/>
            <w:r w:rsidR="00940A88" w:rsidRPr="00480305">
              <w:rPr>
                <w:rFonts w:ascii="Century Gothic" w:hAnsi="Century Gothic"/>
                <w:sz w:val="22"/>
                <w:szCs w:val="22"/>
              </w:rPr>
              <w:t xml:space="preserve"> prix rémunère</w:t>
            </w:r>
            <w:r w:rsidRPr="00480305">
              <w:rPr>
                <w:rFonts w:ascii="Century Gothic" w:hAnsi="Century Gothic"/>
                <w:sz w:val="22"/>
                <w:szCs w:val="22"/>
              </w:rPr>
              <w:t xml:space="preserve"> le balisage du chantier, le bureau du chef chantier, la salle de réunion, les latrines provisoires et le panneau de chantier</w:t>
            </w:r>
          </w:p>
        </w:tc>
        <w:tc>
          <w:tcPr>
            <w:tcW w:w="1047" w:type="dxa"/>
            <w:tcBorders>
              <w:top w:val="nil"/>
              <w:left w:val="nil"/>
              <w:bottom w:val="single" w:sz="4" w:space="0" w:color="auto"/>
              <w:right w:val="single" w:sz="4" w:space="0" w:color="auto"/>
            </w:tcBorders>
            <w:shd w:val="clear" w:color="auto" w:fill="auto"/>
            <w:noWrap/>
            <w:vAlign w:val="center"/>
            <w:hideMark/>
          </w:tcPr>
          <w:p w:rsidR="00BC3391" w:rsidRPr="00480305" w:rsidRDefault="00BC3391" w:rsidP="00FB6EFC">
            <w:pPr>
              <w:jc w:val="center"/>
              <w:rPr>
                <w:rFonts w:ascii="Century Gothic" w:hAnsi="Century Gothic"/>
                <w:sz w:val="22"/>
                <w:szCs w:val="22"/>
              </w:rPr>
            </w:pPr>
            <w:r w:rsidRPr="00480305">
              <w:rPr>
                <w:rFonts w:ascii="Century Gothic" w:hAnsi="Century Gothic"/>
                <w:sz w:val="22"/>
                <w:szCs w:val="22"/>
              </w:rPr>
              <w:t>Forfait</w:t>
            </w:r>
          </w:p>
        </w:tc>
        <w:tc>
          <w:tcPr>
            <w:tcW w:w="1269" w:type="dxa"/>
            <w:tcBorders>
              <w:top w:val="nil"/>
              <w:left w:val="nil"/>
              <w:bottom w:val="single" w:sz="4" w:space="0" w:color="auto"/>
              <w:right w:val="single" w:sz="4" w:space="0" w:color="auto"/>
            </w:tcBorders>
            <w:shd w:val="clear" w:color="auto" w:fill="auto"/>
            <w:noWrap/>
            <w:vAlign w:val="center"/>
          </w:tcPr>
          <w:p w:rsidR="00BC3391" w:rsidRPr="00480305" w:rsidRDefault="00BC3391"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vAlign w:val="center"/>
          </w:tcPr>
          <w:p w:rsidR="00BC3391" w:rsidRPr="00480305" w:rsidRDefault="00BC3391" w:rsidP="00FB6EFC">
            <w:pPr>
              <w:jc w:val="center"/>
              <w:rPr>
                <w:rFonts w:ascii="Century Gothic" w:hAnsi="Century Gothic"/>
                <w:color w:val="000000"/>
                <w:sz w:val="22"/>
                <w:szCs w:val="22"/>
              </w:rPr>
            </w:pPr>
          </w:p>
        </w:tc>
      </w:tr>
      <w:tr w:rsidR="003E3759"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3E3759" w:rsidRPr="00480305" w:rsidRDefault="0004750B" w:rsidP="00E540DE">
            <w:pPr>
              <w:jc w:val="center"/>
              <w:rPr>
                <w:rFonts w:ascii="Century Gothic" w:hAnsi="Century Gothic"/>
                <w:bCs/>
                <w:color w:val="000000"/>
                <w:sz w:val="22"/>
                <w:szCs w:val="22"/>
              </w:rPr>
            </w:pPr>
            <w:r w:rsidRPr="00480305">
              <w:rPr>
                <w:rFonts w:ascii="Century Gothic" w:hAnsi="Century Gothic"/>
                <w:bCs/>
                <w:color w:val="000000"/>
                <w:sz w:val="22"/>
                <w:szCs w:val="22"/>
              </w:rPr>
              <w:t>10</w:t>
            </w:r>
            <w:r w:rsidR="00E540DE">
              <w:rPr>
                <w:rFonts w:ascii="Century Gothic" w:hAnsi="Century Gothic"/>
                <w:bCs/>
                <w:color w:val="000000"/>
                <w:sz w:val="22"/>
                <w:szCs w:val="22"/>
              </w:rPr>
              <w:t>2</w:t>
            </w:r>
          </w:p>
        </w:tc>
        <w:tc>
          <w:tcPr>
            <w:tcW w:w="4652" w:type="dxa"/>
            <w:tcBorders>
              <w:top w:val="nil"/>
              <w:left w:val="nil"/>
              <w:bottom w:val="single" w:sz="4" w:space="0" w:color="auto"/>
              <w:right w:val="single" w:sz="4" w:space="0" w:color="auto"/>
            </w:tcBorders>
            <w:shd w:val="clear" w:color="auto" w:fill="auto"/>
            <w:noWrap/>
            <w:vAlign w:val="center"/>
          </w:tcPr>
          <w:p w:rsidR="003E3759" w:rsidRPr="00480305" w:rsidRDefault="00E540DE" w:rsidP="00E540DE">
            <w:pPr>
              <w:rPr>
                <w:rFonts w:ascii="Century Gothic" w:hAnsi="Century Gothic"/>
                <w:b/>
                <w:bCs/>
                <w:color w:val="000000"/>
                <w:sz w:val="22"/>
                <w:szCs w:val="22"/>
              </w:rPr>
            </w:pPr>
            <w:r>
              <w:rPr>
                <w:rFonts w:ascii="Century Gothic" w:hAnsi="Century Gothic"/>
                <w:b/>
                <w:sz w:val="22"/>
                <w:szCs w:val="22"/>
              </w:rPr>
              <w:t xml:space="preserve">Projet </w:t>
            </w:r>
            <w:r w:rsidR="00940A88" w:rsidRPr="00480305">
              <w:rPr>
                <w:rFonts w:ascii="Century Gothic" w:hAnsi="Century Gothic"/>
                <w:b/>
                <w:sz w:val="22"/>
                <w:szCs w:val="22"/>
              </w:rPr>
              <w:t xml:space="preserve"> d’exécution et </w:t>
            </w:r>
            <w:r>
              <w:rPr>
                <w:rFonts w:ascii="Century Gothic" w:hAnsi="Century Gothic"/>
                <w:b/>
                <w:sz w:val="22"/>
                <w:szCs w:val="22"/>
              </w:rPr>
              <w:t xml:space="preserve">plan </w:t>
            </w:r>
            <w:r w:rsidR="00940A88" w:rsidRPr="00480305">
              <w:rPr>
                <w:rFonts w:ascii="Century Gothic" w:hAnsi="Century Gothic"/>
                <w:b/>
                <w:sz w:val="22"/>
                <w:szCs w:val="22"/>
              </w:rPr>
              <w:t>de récolement</w:t>
            </w:r>
            <w:r w:rsidR="003E3759" w:rsidRPr="00480305">
              <w:rPr>
                <w:rFonts w:ascii="Century Gothic" w:hAnsi="Century Gothic"/>
                <w:sz w:val="22"/>
                <w:szCs w:val="22"/>
              </w:rPr>
              <w:t> </w:t>
            </w:r>
            <w:r w:rsidRPr="00480305">
              <w:rPr>
                <w:rFonts w:ascii="Century Gothic" w:hAnsi="Century Gothic"/>
                <w:sz w:val="22"/>
                <w:szCs w:val="22"/>
              </w:rPr>
              <w:t>: ce</w:t>
            </w:r>
            <w:r w:rsidR="003E3759" w:rsidRPr="00480305">
              <w:rPr>
                <w:rFonts w:ascii="Century Gothic" w:hAnsi="Century Gothic"/>
                <w:sz w:val="22"/>
                <w:szCs w:val="22"/>
              </w:rPr>
              <w:t xml:space="preserve"> prix </w:t>
            </w:r>
            <w:r w:rsidRPr="00480305">
              <w:rPr>
                <w:rFonts w:ascii="Century Gothic" w:hAnsi="Century Gothic"/>
                <w:sz w:val="22"/>
                <w:szCs w:val="22"/>
              </w:rPr>
              <w:t>rémunère</w:t>
            </w:r>
            <w:r w:rsidR="003E3759" w:rsidRPr="00480305">
              <w:rPr>
                <w:rFonts w:ascii="Century Gothic" w:hAnsi="Century Gothic"/>
                <w:sz w:val="22"/>
                <w:szCs w:val="22"/>
              </w:rPr>
              <w:t xml:space="preserve"> </w:t>
            </w:r>
            <w:r w:rsidR="00940A88" w:rsidRPr="00480305">
              <w:rPr>
                <w:rFonts w:ascii="Century Gothic" w:hAnsi="Century Gothic"/>
                <w:sz w:val="22"/>
                <w:szCs w:val="22"/>
              </w:rPr>
              <w:t>la fourniture du projet d’exécution et de</w:t>
            </w:r>
            <w:r>
              <w:rPr>
                <w:rFonts w:ascii="Century Gothic" w:hAnsi="Century Gothic"/>
                <w:sz w:val="22"/>
                <w:szCs w:val="22"/>
              </w:rPr>
              <w:t>s plans de</w:t>
            </w:r>
            <w:r w:rsidR="00940A88" w:rsidRPr="00480305">
              <w:rPr>
                <w:rFonts w:ascii="Century Gothic" w:hAnsi="Century Gothic"/>
                <w:sz w:val="22"/>
                <w:szCs w:val="22"/>
              </w:rPr>
              <w:t xml:space="preserve"> récolement au </w:t>
            </w:r>
            <w:r w:rsidR="00940A88" w:rsidRPr="00E540DE">
              <w:rPr>
                <w:rFonts w:ascii="Century Gothic" w:hAnsi="Century Gothic"/>
                <w:b/>
                <w:sz w:val="22"/>
                <w:szCs w:val="22"/>
              </w:rPr>
              <w:t xml:space="preserve">cas </w:t>
            </w:r>
            <w:proofErr w:type="spellStart"/>
            <w:proofErr w:type="gramStart"/>
            <w:r>
              <w:rPr>
                <w:rFonts w:ascii="Century Gothic" w:hAnsi="Century Gothic"/>
                <w:b/>
                <w:sz w:val="22"/>
                <w:szCs w:val="22"/>
              </w:rPr>
              <w:t>ou</w:t>
            </w:r>
            <w:proofErr w:type="spellEnd"/>
            <w:proofErr w:type="gramEnd"/>
            <w:r>
              <w:rPr>
                <w:rFonts w:ascii="Century Gothic" w:hAnsi="Century Gothic"/>
                <w:b/>
                <w:sz w:val="22"/>
                <w:szCs w:val="22"/>
              </w:rPr>
              <w:t xml:space="preserve"> l’ouvrage aurait subi des modifications lors de la mise en </w:t>
            </w:r>
            <w:proofErr w:type="spellStart"/>
            <w:r>
              <w:rPr>
                <w:rFonts w:ascii="Century Gothic" w:hAnsi="Century Gothic"/>
                <w:b/>
                <w:sz w:val="22"/>
                <w:szCs w:val="22"/>
              </w:rPr>
              <w:t>oeuvre</w:t>
            </w:r>
            <w:r w:rsidR="00940A88" w:rsidRPr="00480305">
              <w:rPr>
                <w:rFonts w:ascii="Century Gothic" w:hAnsi="Century Gothic"/>
                <w:sz w:val="22"/>
                <w:szCs w:val="22"/>
              </w:rPr>
              <w:t>validé</w:t>
            </w:r>
            <w:proofErr w:type="spellEnd"/>
            <w:r w:rsidR="00940A88" w:rsidRPr="00480305">
              <w:rPr>
                <w:rFonts w:ascii="Century Gothic" w:hAnsi="Century Gothic"/>
                <w:sz w:val="22"/>
                <w:szCs w:val="22"/>
              </w:rPr>
              <w:t xml:space="preserve"> par le chef service du marché</w:t>
            </w:r>
          </w:p>
        </w:tc>
        <w:tc>
          <w:tcPr>
            <w:tcW w:w="1047" w:type="dxa"/>
            <w:tcBorders>
              <w:top w:val="nil"/>
              <w:left w:val="nil"/>
              <w:bottom w:val="single" w:sz="4" w:space="0" w:color="auto"/>
              <w:right w:val="single" w:sz="4" w:space="0" w:color="auto"/>
            </w:tcBorders>
            <w:shd w:val="clear" w:color="auto" w:fill="auto"/>
            <w:noWrap/>
            <w:vAlign w:val="center"/>
          </w:tcPr>
          <w:p w:rsidR="003E3759" w:rsidRPr="00480305" w:rsidRDefault="003E3759" w:rsidP="00FB6EFC">
            <w:pPr>
              <w:jc w:val="center"/>
              <w:rPr>
                <w:rFonts w:ascii="Century Gothic" w:hAnsi="Century Gothic"/>
                <w:color w:val="000000"/>
                <w:sz w:val="22"/>
                <w:szCs w:val="22"/>
              </w:rPr>
            </w:pPr>
            <w:r w:rsidRPr="00480305">
              <w:rPr>
                <w:rFonts w:ascii="Century Gothic" w:hAnsi="Century Gothic"/>
                <w:color w:val="000000"/>
                <w:sz w:val="22"/>
                <w:szCs w:val="22"/>
              </w:rPr>
              <w:t>Forfait</w:t>
            </w:r>
          </w:p>
        </w:tc>
        <w:tc>
          <w:tcPr>
            <w:tcW w:w="1269" w:type="dxa"/>
            <w:tcBorders>
              <w:top w:val="nil"/>
              <w:left w:val="nil"/>
              <w:bottom w:val="single" w:sz="4" w:space="0" w:color="auto"/>
              <w:right w:val="single" w:sz="4" w:space="0" w:color="auto"/>
            </w:tcBorders>
            <w:shd w:val="clear" w:color="auto" w:fill="auto"/>
            <w:noWrap/>
            <w:vAlign w:val="center"/>
          </w:tcPr>
          <w:p w:rsidR="003E3759" w:rsidRPr="00480305" w:rsidRDefault="003E3759"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3E3759" w:rsidRPr="00480305" w:rsidRDefault="003E3759" w:rsidP="00FB6EFC">
            <w:pPr>
              <w:jc w:val="right"/>
              <w:rPr>
                <w:rFonts w:ascii="Century Gothic" w:hAnsi="Century Gothic"/>
                <w:color w:val="000000"/>
                <w:sz w:val="22"/>
                <w:szCs w:val="22"/>
              </w:rPr>
            </w:pPr>
          </w:p>
        </w:tc>
      </w:tr>
      <w:tr w:rsidR="00DF47A6"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DF47A6" w:rsidRPr="00480305" w:rsidRDefault="00E540DE" w:rsidP="00FB6EFC">
            <w:pPr>
              <w:jc w:val="center"/>
              <w:rPr>
                <w:rFonts w:ascii="Century Gothic" w:hAnsi="Century Gothic"/>
                <w:bCs/>
                <w:color w:val="000000"/>
                <w:sz w:val="22"/>
                <w:szCs w:val="22"/>
              </w:rPr>
            </w:pPr>
            <w:r>
              <w:rPr>
                <w:rFonts w:ascii="Century Gothic" w:hAnsi="Century Gothic"/>
                <w:bCs/>
                <w:color w:val="000000"/>
                <w:sz w:val="22"/>
                <w:szCs w:val="22"/>
              </w:rPr>
              <w:t>103</w:t>
            </w:r>
          </w:p>
        </w:tc>
        <w:tc>
          <w:tcPr>
            <w:tcW w:w="4652" w:type="dxa"/>
            <w:tcBorders>
              <w:top w:val="nil"/>
              <w:left w:val="nil"/>
              <w:bottom w:val="single" w:sz="4" w:space="0" w:color="auto"/>
              <w:right w:val="single" w:sz="4" w:space="0" w:color="auto"/>
            </w:tcBorders>
            <w:shd w:val="clear" w:color="auto" w:fill="auto"/>
            <w:noWrap/>
            <w:vAlign w:val="center"/>
          </w:tcPr>
          <w:p w:rsidR="00DF47A6" w:rsidRPr="00480305" w:rsidRDefault="00E540DE" w:rsidP="00E540DE">
            <w:pPr>
              <w:rPr>
                <w:rFonts w:ascii="Century Gothic" w:hAnsi="Century Gothic"/>
                <w:b/>
                <w:sz w:val="22"/>
                <w:szCs w:val="22"/>
              </w:rPr>
            </w:pPr>
            <w:r>
              <w:rPr>
                <w:rFonts w:ascii="Century Gothic" w:hAnsi="Century Gothic"/>
                <w:b/>
                <w:sz w:val="22"/>
                <w:szCs w:val="22"/>
              </w:rPr>
              <w:t>Implantation de l’ouvrage :</w:t>
            </w:r>
            <w:r w:rsidRPr="00E540DE">
              <w:rPr>
                <w:rFonts w:ascii="Century Gothic" w:hAnsi="Century Gothic"/>
                <w:sz w:val="22"/>
                <w:szCs w:val="22"/>
              </w:rPr>
              <w:t xml:space="preserve"> Ce</w:t>
            </w:r>
            <w:r>
              <w:rPr>
                <w:rFonts w:ascii="Century Gothic" w:hAnsi="Century Gothic"/>
                <w:sz w:val="22"/>
                <w:szCs w:val="22"/>
              </w:rPr>
              <w:t xml:space="preserve"> prix rémunère dans les conditions définies par le contrat de toutes les disposition à prendre et à l’implantation de la chaise y compris toute sujétions </w:t>
            </w:r>
            <w:proofErr w:type="gramStart"/>
            <w:r>
              <w:rPr>
                <w:rFonts w:ascii="Century Gothic" w:hAnsi="Century Gothic"/>
                <w:sz w:val="22"/>
                <w:szCs w:val="22"/>
              </w:rPr>
              <w:t>:il</w:t>
            </w:r>
            <w:proofErr w:type="gramEnd"/>
            <w:r>
              <w:rPr>
                <w:rFonts w:ascii="Century Gothic" w:hAnsi="Century Gothic"/>
                <w:sz w:val="22"/>
                <w:szCs w:val="22"/>
              </w:rPr>
              <w:t xml:space="preserve"> est rémunéré au forfait</w:t>
            </w:r>
          </w:p>
        </w:tc>
        <w:tc>
          <w:tcPr>
            <w:tcW w:w="1047" w:type="dxa"/>
            <w:tcBorders>
              <w:top w:val="nil"/>
              <w:left w:val="nil"/>
              <w:bottom w:val="single" w:sz="4" w:space="0" w:color="auto"/>
              <w:right w:val="single" w:sz="4" w:space="0" w:color="auto"/>
            </w:tcBorders>
            <w:shd w:val="clear" w:color="auto" w:fill="auto"/>
            <w:noWrap/>
            <w:vAlign w:val="center"/>
          </w:tcPr>
          <w:p w:rsidR="00DF47A6" w:rsidRPr="00480305" w:rsidRDefault="00E540DE" w:rsidP="00FB6EFC">
            <w:pPr>
              <w:jc w:val="center"/>
              <w:rPr>
                <w:rFonts w:ascii="Century Gothic" w:hAnsi="Century Gothic"/>
                <w:color w:val="000000"/>
                <w:sz w:val="22"/>
                <w:szCs w:val="22"/>
              </w:rPr>
            </w:pPr>
            <w:r>
              <w:rPr>
                <w:rFonts w:ascii="Century Gothic" w:hAnsi="Century Gothic"/>
                <w:color w:val="000000"/>
                <w:sz w:val="22"/>
                <w:szCs w:val="22"/>
              </w:rPr>
              <w:t>Forfait</w:t>
            </w:r>
          </w:p>
        </w:tc>
        <w:tc>
          <w:tcPr>
            <w:tcW w:w="1269"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right"/>
              <w:rPr>
                <w:rFonts w:ascii="Century Gothic" w:hAnsi="Century Gothic"/>
                <w:color w:val="000000"/>
                <w:sz w:val="22"/>
                <w:szCs w:val="22"/>
              </w:rPr>
            </w:pPr>
          </w:p>
        </w:tc>
      </w:tr>
      <w:tr w:rsidR="00E540DE" w:rsidRPr="00480305" w:rsidTr="00C702D8">
        <w:trPr>
          <w:gridBefore w:val="1"/>
          <w:wBefore w:w="33" w:type="dxa"/>
          <w:trHeight w:val="64"/>
          <w:jc w:val="center"/>
        </w:trPr>
        <w:tc>
          <w:tcPr>
            <w:tcW w:w="10137" w:type="dxa"/>
            <w:gridSpan w:val="5"/>
            <w:tcBorders>
              <w:top w:val="nil"/>
              <w:left w:val="single" w:sz="4" w:space="0" w:color="auto"/>
              <w:bottom w:val="single" w:sz="4" w:space="0" w:color="auto"/>
              <w:right w:val="single" w:sz="4" w:space="0" w:color="auto"/>
            </w:tcBorders>
            <w:shd w:val="clear" w:color="auto" w:fill="auto"/>
            <w:noWrap/>
            <w:vAlign w:val="center"/>
          </w:tcPr>
          <w:p w:rsidR="00E540DE" w:rsidRPr="00480305" w:rsidRDefault="00E540DE" w:rsidP="00E540DE">
            <w:pPr>
              <w:jc w:val="center"/>
              <w:rPr>
                <w:rFonts w:ascii="Century Gothic" w:hAnsi="Century Gothic"/>
                <w:color w:val="000000"/>
                <w:sz w:val="22"/>
                <w:szCs w:val="22"/>
              </w:rPr>
            </w:pPr>
            <w:r w:rsidRPr="00E540DE">
              <w:rPr>
                <w:rFonts w:ascii="Century Gothic" w:hAnsi="Century Gothic"/>
                <w:b/>
                <w:color w:val="000000"/>
                <w:sz w:val="22"/>
                <w:szCs w:val="22"/>
              </w:rPr>
              <w:t>LOT</w:t>
            </w:r>
            <w:r w:rsidR="00142252">
              <w:rPr>
                <w:rFonts w:ascii="Century Gothic" w:hAnsi="Century Gothic"/>
                <w:b/>
                <w:color w:val="000000"/>
                <w:sz w:val="22"/>
                <w:szCs w:val="22"/>
              </w:rPr>
              <w:t> :</w:t>
            </w:r>
            <w:r w:rsidRPr="00E540DE">
              <w:rPr>
                <w:rFonts w:ascii="Century Gothic" w:hAnsi="Century Gothic"/>
                <w:b/>
                <w:color w:val="000000"/>
                <w:sz w:val="22"/>
                <w:szCs w:val="22"/>
              </w:rPr>
              <w:t xml:space="preserve"> </w:t>
            </w:r>
            <w:r>
              <w:rPr>
                <w:rFonts w:ascii="Century Gothic" w:hAnsi="Century Gothic"/>
                <w:b/>
                <w:color w:val="000000"/>
                <w:sz w:val="22"/>
                <w:szCs w:val="22"/>
              </w:rPr>
              <w:t>2</w:t>
            </w:r>
            <w:r w:rsidRPr="00E540DE">
              <w:rPr>
                <w:rFonts w:ascii="Century Gothic" w:hAnsi="Century Gothic"/>
                <w:b/>
                <w:color w:val="000000"/>
                <w:sz w:val="22"/>
                <w:szCs w:val="22"/>
              </w:rPr>
              <w:t>00</w:t>
            </w:r>
          </w:p>
        </w:tc>
      </w:tr>
      <w:tr w:rsidR="00DF47A6"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DF47A6" w:rsidRPr="00480305" w:rsidRDefault="00E540DE" w:rsidP="00FB6EFC">
            <w:pPr>
              <w:jc w:val="center"/>
              <w:rPr>
                <w:rFonts w:ascii="Century Gothic" w:hAnsi="Century Gothic"/>
                <w:bCs/>
                <w:color w:val="000000"/>
                <w:sz w:val="22"/>
                <w:szCs w:val="22"/>
              </w:rPr>
            </w:pPr>
            <w:r>
              <w:rPr>
                <w:rFonts w:ascii="Century Gothic" w:hAnsi="Century Gothic"/>
                <w:bCs/>
                <w:color w:val="000000"/>
                <w:sz w:val="22"/>
                <w:szCs w:val="22"/>
              </w:rPr>
              <w:t>201</w:t>
            </w:r>
          </w:p>
        </w:tc>
        <w:tc>
          <w:tcPr>
            <w:tcW w:w="4652" w:type="dxa"/>
            <w:tcBorders>
              <w:top w:val="nil"/>
              <w:left w:val="nil"/>
              <w:bottom w:val="single" w:sz="4" w:space="0" w:color="auto"/>
              <w:right w:val="single" w:sz="4" w:space="0" w:color="auto"/>
            </w:tcBorders>
            <w:shd w:val="clear" w:color="auto" w:fill="auto"/>
            <w:noWrap/>
            <w:vAlign w:val="center"/>
          </w:tcPr>
          <w:p w:rsidR="00DF47A6" w:rsidRPr="00480305" w:rsidRDefault="00E540DE" w:rsidP="00940A88">
            <w:pPr>
              <w:rPr>
                <w:rFonts w:ascii="Century Gothic" w:hAnsi="Century Gothic"/>
                <w:b/>
                <w:sz w:val="22"/>
                <w:szCs w:val="22"/>
              </w:rPr>
            </w:pPr>
            <w:r>
              <w:rPr>
                <w:rFonts w:ascii="Century Gothic" w:hAnsi="Century Gothic"/>
                <w:b/>
                <w:sz w:val="22"/>
                <w:szCs w:val="22"/>
              </w:rPr>
              <w:t>Fouilles en rigole et en puits :</w:t>
            </w:r>
            <w:r w:rsidRPr="00E540DE">
              <w:rPr>
                <w:rFonts w:ascii="Century Gothic" w:hAnsi="Century Gothic"/>
                <w:sz w:val="22"/>
                <w:szCs w:val="22"/>
              </w:rPr>
              <w:t xml:space="preserve"> Ce prix</w:t>
            </w:r>
            <w:r>
              <w:rPr>
                <w:rFonts w:ascii="Century Gothic" w:hAnsi="Century Gothic"/>
                <w:b/>
                <w:sz w:val="22"/>
                <w:szCs w:val="22"/>
              </w:rPr>
              <w:t xml:space="preserve"> </w:t>
            </w:r>
            <w:r w:rsidR="00142252" w:rsidRPr="00142252">
              <w:rPr>
                <w:rFonts w:ascii="Century Gothic" w:hAnsi="Century Gothic"/>
                <w:sz w:val="22"/>
                <w:szCs w:val="22"/>
              </w:rPr>
              <w:t>ré</w:t>
            </w:r>
            <w:r w:rsidR="00142252">
              <w:rPr>
                <w:rFonts w:ascii="Century Gothic" w:hAnsi="Century Gothic"/>
                <w:sz w:val="22"/>
                <w:szCs w:val="22"/>
              </w:rPr>
              <w:t>munère au mètre cube les travaux d’exécution des fouilles superficielles et en puits tel que définis dans le contrat </w:t>
            </w:r>
            <w:proofErr w:type="gramStart"/>
            <w:r w:rsidR="00142252">
              <w:rPr>
                <w:rFonts w:ascii="Century Gothic" w:hAnsi="Century Gothic"/>
                <w:sz w:val="22"/>
                <w:szCs w:val="22"/>
              </w:rPr>
              <w:t>:Il</w:t>
            </w:r>
            <w:proofErr w:type="gramEnd"/>
            <w:r w:rsidR="00142252">
              <w:rPr>
                <w:rFonts w:ascii="Century Gothic" w:hAnsi="Century Gothic"/>
                <w:sz w:val="22"/>
                <w:szCs w:val="22"/>
              </w:rPr>
              <w:t xml:space="preserve">  est rémunéré au  mètre cube</w:t>
            </w:r>
          </w:p>
        </w:tc>
        <w:tc>
          <w:tcPr>
            <w:tcW w:w="1047" w:type="dxa"/>
            <w:tcBorders>
              <w:top w:val="nil"/>
              <w:left w:val="nil"/>
              <w:bottom w:val="single" w:sz="4" w:space="0" w:color="auto"/>
              <w:right w:val="single" w:sz="4" w:space="0" w:color="auto"/>
            </w:tcBorders>
            <w:shd w:val="clear" w:color="auto" w:fill="auto"/>
            <w:noWrap/>
            <w:vAlign w:val="center"/>
          </w:tcPr>
          <w:p w:rsidR="00DF47A6" w:rsidRPr="00480305" w:rsidRDefault="00142252" w:rsidP="00FB6EFC">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right"/>
              <w:rPr>
                <w:rFonts w:ascii="Century Gothic" w:hAnsi="Century Gothic"/>
                <w:color w:val="000000"/>
                <w:sz w:val="22"/>
                <w:szCs w:val="22"/>
              </w:rPr>
            </w:pPr>
          </w:p>
        </w:tc>
      </w:tr>
      <w:tr w:rsidR="00142252" w:rsidRPr="00480305" w:rsidTr="00C702D8">
        <w:trPr>
          <w:gridBefore w:val="1"/>
          <w:wBefore w:w="33" w:type="dxa"/>
          <w:trHeight w:val="64"/>
          <w:jc w:val="center"/>
        </w:trPr>
        <w:tc>
          <w:tcPr>
            <w:tcW w:w="10137" w:type="dxa"/>
            <w:gridSpan w:val="5"/>
            <w:tcBorders>
              <w:top w:val="nil"/>
              <w:left w:val="single" w:sz="4" w:space="0" w:color="auto"/>
              <w:bottom w:val="single" w:sz="4" w:space="0" w:color="auto"/>
              <w:right w:val="single" w:sz="4" w:space="0" w:color="auto"/>
            </w:tcBorders>
            <w:shd w:val="clear" w:color="auto" w:fill="auto"/>
            <w:noWrap/>
            <w:vAlign w:val="center"/>
          </w:tcPr>
          <w:p w:rsidR="00142252" w:rsidRPr="00142252" w:rsidRDefault="00142252" w:rsidP="00142252">
            <w:pPr>
              <w:jc w:val="center"/>
              <w:rPr>
                <w:rFonts w:ascii="Century Gothic" w:hAnsi="Century Gothic"/>
                <w:b/>
                <w:color w:val="000000"/>
                <w:sz w:val="22"/>
                <w:szCs w:val="22"/>
              </w:rPr>
            </w:pPr>
            <w:r w:rsidRPr="00142252">
              <w:rPr>
                <w:rFonts w:ascii="Century Gothic" w:hAnsi="Century Gothic"/>
                <w:b/>
                <w:color w:val="000000"/>
                <w:sz w:val="22"/>
                <w:szCs w:val="22"/>
              </w:rPr>
              <w:t>LOT 300</w:t>
            </w:r>
            <w:r>
              <w:rPr>
                <w:rFonts w:ascii="Century Gothic" w:hAnsi="Century Gothic"/>
                <w:b/>
                <w:color w:val="000000"/>
                <w:sz w:val="22"/>
                <w:szCs w:val="22"/>
              </w:rPr>
              <w:t xml:space="preserve">  FONDATIONS</w:t>
            </w:r>
          </w:p>
        </w:tc>
      </w:tr>
      <w:tr w:rsidR="00DF47A6"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DF47A6" w:rsidRPr="00480305" w:rsidRDefault="00142252" w:rsidP="00FB6EFC">
            <w:pPr>
              <w:jc w:val="center"/>
              <w:rPr>
                <w:rFonts w:ascii="Century Gothic" w:hAnsi="Century Gothic"/>
                <w:bCs/>
                <w:color w:val="000000"/>
                <w:sz w:val="22"/>
                <w:szCs w:val="22"/>
              </w:rPr>
            </w:pPr>
            <w:r>
              <w:rPr>
                <w:rFonts w:ascii="Century Gothic" w:hAnsi="Century Gothic"/>
                <w:bCs/>
                <w:color w:val="000000"/>
                <w:sz w:val="22"/>
                <w:szCs w:val="22"/>
              </w:rPr>
              <w:t>301</w:t>
            </w:r>
          </w:p>
        </w:tc>
        <w:tc>
          <w:tcPr>
            <w:tcW w:w="4652" w:type="dxa"/>
            <w:tcBorders>
              <w:top w:val="nil"/>
              <w:left w:val="nil"/>
              <w:bottom w:val="single" w:sz="4" w:space="0" w:color="auto"/>
              <w:right w:val="single" w:sz="4" w:space="0" w:color="auto"/>
            </w:tcBorders>
            <w:shd w:val="clear" w:color="auto" w:fill="auto"/>
            <w:noWrap/>
            <w:vAlign w:val="center"/>
          </w:tcPr>
          <w:p w:rsidR="00DF47A6" w:rsidRPr="00142252" w:rsidRDefault="00142252" w:rsidP="00940A88">
            <w:pPr>
              <w:rPr>
                <w:rFonts w:ascii="Century Gothic" w:hAnsi="Century Gothic"/>
                <w:sz w:val="22"/>
                <w:szCs w:val="22"/>
              </w:rPr>
            </w:pPr>
            <w:r>
              <w:rPr>
                <w:rFonts w:ascii="Century Gothic" w:hAnsi="Century Gothic"/>
                <w:b/>
                <w:sz w:val="22"/>
                <w:szCs w:val="22"/>
              </w:rPr>
              <w:t>Béton de propreté :</w:t>
            </w:r>
            <w:r>
              <w:rPr>
                <w:rFonts w:ascii="Century Gothic" w:hAnsi="Century Gothic"/>
                <w:sz w:val="22"/>
                <w:szCs w:val="22"/>
              </w:rPr>
              <w:t xml:space="preserve"> Ce prix rémunère la mise en œuvre  du béton de propreté tel que défini dans le contrat : Il est rémunéré au mètre cube</w:t>
            </w:r>
          </w:p>
        </w:tc>
        <w:tc>
          <w:tcPr>
            <w:tcW w:w="1047" w:type="dxa"/>
            <w:tcBorders>
              <w:top w:val="nil"/>
              <w:left w:val="nil"/>
              <w:bottom w:val="single" w:sz="4" w:space="0" w:color="auto"/>
              <w:right w:val="single" w:sz="4" w:space="0" w:color="auto"/>
            </w:tcBorders>
            <w:shd w:val="clear" w:color="auto" w:fill="auto"/>
            <w:noWrap/>
            <w:vAlign w:val="center"/>
          </w:tcPr>
          <w:p w:rsidR="00DF47A6" w:rsidRPr="00480305" w:rsidRDefault="00142252" w:rsidP="00FB6EFC">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right"/>
              <w:rPr>
                <w:rFonts w:ascii="Century Gothic" w:hAnsi="Century Gothic"/>
                <w:color w:val="000000"/>
                <w:sz w:val="22"/>
                <w:szCs w:val="22"/>
              </w:rPr>
            </w:pPr>
          </w:p>
        </w:tc>
      </w:tr>
      <w:tr w:rsidR="00DF47A6"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DF47A6" w:rsidRPr="00480305" w:rsidRDefault="00142252" w:rsidP="00FB6EFC">
            <w:pPr>
              <w:jc w:val="center"/>
              <w:rPr>
                <w:rFonts w:ascii="Century Gothic" w:hAnsi="Century Gothic"/>
                <w:bCs/>
                <w:color w:val="000000"/>
                <w:sz w:val="22"/>
                <w:szCs w:val="22"/>
              </w:rPr>
            </w:pPr>
            <w:r>
              <w:rPr>
                <w:rFonts w:ascii="Century Gothic" w:hAnsi="Century Gothic"/>
                <w:bCs/>
                <w:color w:val="000000"/>
                <w:sz w:val="22"/>
                <w:szCs w:val="22"/>
              </w:rPr>
              <w:t>302</w:t>
            </w:r>
          </w:p>
        </w:tc>
        <w:tc>
          <w:tcPr>
            <w:tcW w:w="4652" w:type="dxa"/>
            <w:tcBorders>
              <w:top w:val="nil"/>
              <w:left w:val="nil"/>
              <w:bottom w:val="single" w:sz="4" w:space="0" w:color="auto"/>
              <w:right w:val="single" w:sz="4" w:space="0" w:color="auto"/>
            </w:tcBorders>
            <w:shd w:val="clear" w:color="auto" w:fill="auto"/>
            <w:noWrap/>
            <w:vAlign w:val="center"/>
          </w:tcPr>
          <w:p w:rsidR="00DF47A6" w:rsidRPr="00142252" w:rsidRDefault="00142252" w:rsidP="00142252">
            <w:pPr>
              <w:rPr>
                <w:rFonts w:ascii="Century Gothic" w:hAnsi="Century Gothic"/>
                <w:sz w:val="22"/>
                <w:szCs w:val="22"/>
              </w:rPr>
            </w:pPr>
            <w:r>
              <w:rPr>
                <w:rFonts w:ascii="Century Gothic" w:hAnsi="Century Gothic"/>
                <w:b/>
                <w:sz w:val="22"/>
                <w:szCs w:val="22"/>
              </w:rPr>
              <w:t>Béton armé pour semelles </w:t>
            </w:r>
            <w:r w:rsidR="007C0D14">
              <w:rPr>
                <w:rFonts w:ascii="Century Gothic" w:hAnsi="Century Gothic"/>
                <w:b/>
                <w:sz w:val="22"/>
                <w:szCs w:val="22"/>
              </w:rPr>
              <w:t>:</w:t>
            </w:r>
            <w:r w:rsidR="007C0D14">
              <w:rPr>
                <w:rFonts w:ascii="Century Gothic" w:hAnsi="Century Gothic"/>
                <w:sz w:val="22"/>
                <w:szCs w:val="22"/>
              </w:rPr>
              <w:t xml:space="preserve"> Ce</w:t>
            </w:r>
            <w:r>
              <w:rPr>
                <w:rFonts w:ascii="Century Gothic" w:hAnsi="Century Gothic"/>
                <w:sz w:val="22"/>
                <w:szCs w:val="22"/>
              </w:rPr>
              <w:t xml:space="preserve"> prix rémunère la mise en œuvre  du béton armé</w:t>
            </w:r>
            <w:r w:rsidR="007C0D14">
              <w:rPr>
                <w:rFonts w:ascii="Century Gothic" w:hAnsi="Century Gothic"/>
                <w:sz w:val="22"/>
                <w:szCs w:val="22"/>
              </w:rPr>
              <w:t xml:space="preserve"> pour semelles dans les normes</w:t>
            </w:r>
            <w:r>
              <w:rPr>
                <w:rFonts w:ascii="Century Gothic" w:hAnsi="Century Gothic"/>
                <w:sz w:val="22"/>
                <w:szCs w:val="22"/>
              </w:rPr>
              <w:t xml:space="preserve"> tel que défini dans le contrat : Il est rémunéré au mètre cube  </w:t>
            </w:r>
          </w:p>
        </w:tc>
        <w:tc>
          <w:tcPr>
            <w:tcW w:w="1047" w:type="dxa"/>
            <w:tcBorders>
              <w:top w:val="nil"/>
              <w:left w:val="nil"/>
              <w:bottom w:val="single" w:sz="4" w:space="0" w:color="auto"/>
              <w:right w:val="single" w:sz="4" w:space="0" w:color="auto"/>
            </w:tcBorders>
            <w:shd w:val="clear" w:color="auto" w:fill="auto"/>
            <w:noWrap/>
            <w:vAlign w:val="center"/>
          </w:tcPr>
          <w:p w:rsidR="00DF47A6" w:rsidRPr="00480305" w:rsidRDefault="007C0D14" w:rsidP="00FB6EFC">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DF47A6" w:rsidRPr="00480305" w:rsidRDefault="00DF47A6" w:rsidP="00FB6EFC">
            <w:pPr>
              <w:jc w:val="right"/>
              <w:rPr>
                <w:rFonts w:ascii="Century Gothic" w:hAnsi="Century Gothic"/>
                <w:color w:val="000000"/>
                <w:sz w:val="22"/>
                <w:szCs w:val="22"/>
              </w:rPr>
            </w:pPr>
          </w:p>
        </w:tc>
      </w:tr>
      <w:tr w:rsidR="00142252"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142252" w:rsidRPr="00480305" w:rsidRDefault="007C0D14" w:rsidP="00FB6EFC">
            <w:pPr>
              <w:jc w:val="center"/>
              <w:rPr>
                <w:rFonts w:ascii="Century Gothic" w:hAnsi="Century Gothic"/>
                <w:bCs/>
                <w:color w:val="000000"/>
                <w:sz w:val="22"/>
                <w:szCs w:val="22"/>
              </w:rPr>
            </w:pPr>
            <w:r>
              <w:rPr>
                <w:rFonts w:ascii="Century Gothic" w:hAnsi="Century Gothic"/>
                <w:bCs/>
                <w:color w:val="000000"/>
                <w:sz w:val="22"/>
                <w:szCs w:val="22"/>
              </w:rPr>
              <w:t>303</w:t>
            </w:r>
          </w:p>
        </w:tc>
        <w:tc>
          <w:tcPr>
            <w:tcW w:w="4652" w:type="dxa"/>
            <w:tcBorders>
              <w:top w:val="nil"/>
              <w:left w:val="nil"/>
              <w:bottom w:val="single" w:sz="4" w:space="0" w:color="auto"/>
              <w:right w:val="single" w:sz="4" w:space="0" w:color="auto"/>
            </w:tcBorders>
            <w:shd w:val="clear" w:color="auto" w:fill="auto"/>
            <w:noWrap/>
            <w:vAlign w:val="center"/>
          </w:tcPr>
          <w:p w:rsidR="00550540" w:rsidRPr="00480305" w:rsidRDefault="007C0D14" w:rsidP="00550540">
            <w:pPr>
              <w:rPr>
                <w:rFonts w:ascii="Century Gothic" w:hAnsi="Century Gothic"/>
                <w:color w:val="000000"/>
                <w:sz w:val="22"/>
                <w:szCs w:val="22"/>
              </w:rPr>
            </w:pPr>
            <w:r>
              <w:rPr>
                <w:rFonts w:ascii="Century Gothic" w:hAnsi="Century Gothic"/>
                <w:b/>
                <w:sz w:val="22"/>
                <w:szCs w:val="22"/>
              </w:rPr>
              <w:t>Béton armé pour amorces poteaux :</w:t>
            </w:r>
            <w:r w:rsidR="00550540" w:rsidRPr="00480305">
              <w:rPr>
                <w:rFonts w:ascii="Century Gothic" w:hAnsi="Century Gothic"/>
                <w:color w:val="000000"/>
                <w:sz w:val="22"/>
                <w:szCs w:val="22"/>
              </w:rPr>
              <w:t xml:space="preserve"> Ce prix rémunère dans les conditions prévues au contrat la mise en œuvre des poteaux, linteaux, chaînage haut et rampe pour handicapé en béton armé dosé à 350 kg/m3. Il comprend notamment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xml:space="preserve">- la fourniture des matériaux servant à la confection du béton ;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coffrage et le décoffrage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ferraillage </w:t>
            </w:r>
            <w:r>
              <w:rPr>
                <w:rFonts w:ascii="Century Gothic" w:hAnsi="Century Gothic"/>
                <w:color w:val="000000"/>
                <w:sz w:val="22"/>
                <w:szCs w:val="22"/>
              </w:rPr>
              <w:t xml:space="preserve"> 4HA 10</w:t>
            </w:r>
            <w:r w:rsidRPr="00480305">
              <w:rPr>
                <w:rFonts w:ascii="Century Gothic" w:hAnsi="Century Gothic"/>
                <w:color w:val="000000"/>
                <w:sz w:val="22"/>
                <w:szCs w:val="22"/>
              </w:rPr>
              <w:t>;</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la confection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coulage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vibrage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et toutes sujétions.</w:t>
            </w:r>
          </w:p>
          <w:p w:rsidR="00550540" w:rsidRPr="00480305" w:rsidRDefault="00550540" w:rsidP="00550540">
            <w:pPr>
              <w:rPr>
                <w:rFonts w:ascii="Century Gothic" w:hAnsi="Century Gothic"/>
                <w:color w:val="000000"/>
                <w:sz w:val="22"/>
                <w:szCs w:val="22"/>
              </w:rPr>
            </w:pPr>
          </w:p>
          <w:p w:rsidR="00550540" w:rsidRPr="00480305" w:rsidRDefault="00550540" w:rsidP="00550540">
            <w:pPr>
              <w:rPr>
                <w:rFonts w:ascii="Century Gothic" w:hAnsi="Century Gothic"/>
                <w:sz w:val="22"/>
                <w:szCs w:val="22"/>
              </w:rPr>
            </w:pPr>
            <w:r w:rsidRPr="00480305">
              <w:rPr>
                <w:rFonts w:ascii="Century Gothic" w:hAnsi="Century Gothic"/>
                <w:sz w:val="22"/>
                <w:szCs w:val="22"/>
              </w:rPr>
              <w:t>Il s’applique au mètre cu</w:t>
            </w:r>
            <w:r>
              <w:rPr>
                <w:rFonts w:ascii="Century Gothic" w:hAnsi="Century Gothic"/>
                <w:sz w:val="22"/>
                <w:szCs w:val="22"/>
              </w:rPr>
              <w:t>be de béton armé mis en œuvre ;</w:t>
            </w:r>
          </w:p>
          <w:p w:rsidR="00142252" w:rsidRPr="00480305" w:rsidRDefault="00550540" w:rsidP="00550540">
            <w:pPr>
              <w:rPr>
                <w:rFonts w:ascii="Century Gothic" w:hAnsi="Century Gothic"/>
                <w:b/>
                <w:sz w:val="22"/>
                <w:szCs w:val="22"/>
              </w:rPr>
            </w:pPr>
            <w:r w:rsidRPr="00480305">
              <w:rPr>
                <w:rFonts w:ascii="Century Gothic" w:hAnsi="Century Gothic"/>
                <w:sz w:val="22"/>
                <w:szCs w:val="22"/>
              </w:rPr>
              <w:t>Le mètre cube</w:t>
            </w:r>
          </w:p>
        </w:tc>
        <w:tc>
          <w:tcPr>
            <w:tcW w:w="1047" w:type="dxa"/>
            <w:tcBorders>
              <w:top w:val="nil"/>
              <w:left w:val="nil"/>
              <w:bottom w:val="single" w:sz="4" w:space="0" w:color="auto"/>
              <w:right w:val="single" w:sz="4" w:space="0" w:color="auto"/>
            </w:tcBorders>
            <w:shd w:val="clear" w:color="auto" w:fill="auto"/>
            <w:noWrap/>
            <w:vAlign w:val="center"/>
          </w:tcPr>
          <w:p w:rsidR="00142252" w:rsidRPr="00480305" w:rsidRDefault="007C0D14" w:rsidP="00FB6EFC">
            <w:pPr>
              <w:jc w:val="center"/>
              <w:rPr>
                <w:rFonts w:ascii="Century Gothic" w:hAnsi="Century Gothic"/>
                <w:color w:val="000000"/>
                <w:sz w:val="22"/>
                <w:szCs w:val="22"/>
              </w:rPr>
            </w:pPr>
            <w:r>
              <w:rPr>
                <w:rFonts w:ascii="Century Gothic" w:hAnsi="Century Gothic"/>
                <w:color w:val="000000"/>
                <w:sz w:val="22"/>
                <w:szCs w:val="22"/>
              </w:rPr>
              <w:lastRenderedPageBreak/>
              <w:t>Mètre cube</w:t>
            </w:r>
          </w:p>
        </w:tc>
        <w:tc>
          <w:tcPr>
            <w:tcW w:w="1269" w:type="dxa"/>
            <w:tcBorders>
              <w:top w:val="nil"/>
              <w:left w:val="nil"/>
              <w:bottom w:val="single" w:sz="4" w:space="0" w:color="auto"/>
              <w:right w:val="single" w:sz="4" w:space="0" w:color="auto"/>
            </w:tcBorders>
            <w:shd w:val="clear" w:color="auto" w:fill="auto"/>
            <w:noWrap/>
            <w:vAlign w:val="center"/>
          </w:tcPr>
          <w:p w:rsidR="00142252" w:rsidRPr="00480305" w:rsidRDefault="00142252"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142252" w:rsidRPr="00480305" w:rsidRDefault="00142252" w:rsidP="00FB6EFC">
            <w:pPr>
              <w:jc w:val="right"/>
              <w:rPr>
                <w:rFonts w:ascii="Century Gothic" w:hAnsi="Century Gothic"/>
                <w:color w:val="000000"/>
                <w:sz w:val="22"/>
                <w:szCs w:val="22"/>
              </w:rPr>
            </w:pPr>
          </w:p>
        </w:tc>
      </w:tr>
      <w:tr w:rsidR="00142252"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142252" w:rsidRPr="00480305" w:rsidRDefault="007C0D14" w:rsidP="00FB6EFC">
            <w:pPr>
              <w:jc w:val="center"/>
              <w:rPr>
                <w:rFonts w:ascii="Century Gothic" w:hAnsi="Century Gothic"/>
                <w:bCs/>
                <w:color w:val="000000"/>
                <w:sz w:val="22"/>
                <w:szCs w:val="22"/>
              </w:rPr>
            </w:pPr>
            <w:r>
              <w:rPr>
                <w:rFonts w:ascii="Century Gothic" w:hAnsi="Century Gothic"/>
                <w:bCs/>
                <w:color w:val="000000"/>
                <w:sz w:val="22"/>
                <w:szCs w:val="22"/>
              </w:rPr>
              <w:lastRenderedPageBreak/>
              <w:t>304</w:t>
            </w:r>
          </w:p>
        </w:tc>
        <w:tc>
          <w:tcPr>
            <w:tcW w:w="4652" w:type="dxa"/>
            <w:tcBorders>
              <w:top w:val="nil"/>
              <w:left w:val="nil"/>
              <w:bottom w:val="single" w:sz="4" w:space="0" w:color="auto"/>
              <w:right w:val="single" w:sz="4" w:space="0" w:color="auto"/>
            </w:tcBorders>
            <w:shd w:val="clear" w:color="auto" w:fill="auto"/>
            <w:noWrap/>
            <w:vAlign w:val="center"/>
          </w:tcPr>
          <w:p w:rsidR="00142252" w:rsidRPr="007C0D14" w:rsidRDefault="007C0D14" w:rsidP="007C0D14">
            <w:pPr>
              <w:rPr>
                <w:rFonts w:ascii="Century Gothic" w:hAnsi="Century Gothic"/>
                <w:sz w:val="22"/>
                <w:szCs w:val="22"/>
              </w:rPr>
            </w:pPr>
            <w:r>
              <w:rPr>
                <w:rFonts w:ascii="Century Gothic" w:hAnsi="Century Gothic"/>
                <w:b/>
                <w:sz w:val="22"/>
                <w:szCs w:val="22"/>
              </w:rPr>
              <w:t>Agglos bourrés de 20 :</w:t>
            </w:r>
            <w:r>
              <w:rPr>
                <w:rFonts w:ascii="Century Gothic" w:hAnsi="Century Gothic"/>
                <w:sz w:val="22"/>
                <w:szCs w:val="22"/>
              </w:rPr>
              <w:t xml:space="preserve"> Ce prix rémunère dans les conditions définies par le contrat de la fourniture et de la pose des parpaings bourrés de 20 avec un béton maigre : Il est rémunéré au mètre carré</w:t>
            </w:r>
          </w:p>
        </w:tc>
        <w:tc>
          <w:tcPr>
            <w:tcW w:w="1047" w:type="dxa"/>
            <w:tcBorders>
              <w:top w:val="nil"/>
              <w:left w:val="nil"/>
              <w:bottom w:val="single" w:sz="4" w:space="0" w:color="auto"/>
              <w:right w:val="single" w:sz="4" w:space="0" w:color="auto"/>
            </w:tcBorders>
            <w:shd w:val="clear" w:color="auto" w:fill="auto"/>
            <w:noWrap/>
            <w:vAlign w:val="center"/>
          </w:tcPr>
          <w:p w:rsidR="00142252" w:rsidRPr="00480305" w:rsidRDefault="007C0D14" w:rsidP="00FB6EFC">
            <w:pPr>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nil"/>
              <w:left w:val="nil"/>
              <w:bottom w:val="single" w:sz="4" w:space="0" w:color="auto"/>
              <w:right w:val="single" w:sz="4" w:space="0" w:color="auto"/>
            </w:tcBorders>
            <w:shd w:val="clear" w:color="auto" w:fill="auto"/>
            <w:noWrap/>
            <w:vAlign w:val="center"/>
          </w:tcPr>
          <w:p w:rsidR="00142252" w:rsidRPr="00480305" w:rsidRDefault="00142252"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142252" w:rsidRPr="00480305" w:rsidRDefault="00142252" w:rsidP="00FB6EFC">
            <w:pPr>
              <w:jc w:val="right"/>
              <w:rPr>
                <w:rFonts w:ascii="Century Gothic" w:hAnsi="Century Gothic"/>
                <w:color w:val="000000"/>
                <w:sz w:val="22"/>
                <w:szCs w:val="22"/>
              </w:rPr>
            </w:pPr>
          </w:p>
        </w:tc>
      </w:tr>
      <w:tr w:rsidR="007C0D14"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7C0D14" w:rsidRPr="00480305" w:rsidRDefault="007C0D14" w:rsidP="00FB6EFC">
            <w:pPr>
              <w:jc w:val="center"/>
              <w:rPr>
                <w:rFonts w:ascii="Century Gothic" w:hAnsi="Century Gothic"/>
                <w:bCs/>
                <w:color w:val="000000"/>
                <w:sz w:val="22"/>
                <w:szCs w:val="22"/>
              </w:rPr>
            </w:pPr>
            <w:r>
              <w:rPr>
                <w:rFonts w:ascii="Century Gothic" w:hAnsi="Century Gothic"/>
                <w:bCs/>
                <w:color w:val="000000"/>
                <w:sz w:val="22"/>
                <w:szCs w:val="22"/>
              </w:rPr>
              <w:t>305</w:t>
            </w:r>
          </w:p>
        </w:tc>
        <w:tc>
          <w:tcPr>
            <w:tcW w:w="4652" w:type="dxa"/>
            <w:tcBorders>
              <w:top w:val="nil"/>
              <w:left w:val="nil"/>
              <w:bottom w:val="single" w:sz="4" w:space="0" w:color="auto"/>
              <w:right w:val="single" w:sz="4" w:space="0" w:color="auto"/>
            </w:tcBorders>
            <w:shd w:val="clear" w:color="auto" w:fill="auto"/>
            <w:noWrap/>
            <w:vAlign w:val="center"/>
          </w:tcPr>
          <w:p w:rsidR="00550540" w:rsidRPr="00480305" w:rsidRDefault="007C0D14" w:rsidP="00550540">
            <w:pPr>
              <w:rPr>
                <w:rFonts w:ascii="Century Gothic" w:hAnsi="Century Gothic"/>
                <w:color w:val="000000"/>
                <w:sz w:val="22"/>
                <w:szCs w:val="22"/>
              </w:rPr>
            </w:pPr>
            <w:r>
              <w:rPr>
                <w:rFonts w:ascii="Century Gothic" w:hAnsi="Century Gothic"/>
                <w:b/>
                <w:sz w:val="22"/>
                <w:szCs w:val="22"/>
              </w:rPr>
              <w:t xml:space="preserve">Béton armé pour </w:t>
            </w:r>
            <w:r w:rsidR="008C10FB">
              <w:rPr>
                <w:rFonts w:ascii="Century Gothic" w:hAnsi="Century Gothic"/>
                <w:b/>
                <w:sz w:val="22"/>
                <w:szCs w:val="22"/>
              </w:rPr>
              <w:t>longrine</w:t>
            </w:r>
            <w:r>
              <w:rPr>
                <w:rFonts w:ascii="Century Gothic" w:hAnsi="Century Gothic"/>
                <w:b/>
                <w:sz w:val="22"/>
                <w:szCs w:val="22"/>
              </w:rPr>
              <w:t> :</w:t>
            </w:r>
            <w:r>
              <w:rPr>
                <w:rFonts w:ascii="Century Gothic" w:hAnsi="Century Gothic"/>
                <w:sz w:val="22"/>
                <w:szCs w:val="22"/>
              </w:rPr>
              <w:t xml:space="preserve"> </w:t>
            </w:r>
            <w:r w:rsidR="00550540" w:rsidRPr="00480305">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xml:space="preserve">- la fourniture des matériaux servant à la confection du béton ;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coffrage et le décoffrage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ferraillage </w:t>
            </w:r>
            <w:r>
              <w:rPr>
                <w:rFonts w:ascii="Century Gothic" w:hAnsi="Century Gothic"/>
                <w:color w:val="000000"/>
                <w:sz w:val="22"/>
                <w:szCs w:val="22"/>
              </w:rPr>
              <w:t xml:space="preserve"> 4HA 10</w:t>
            </w:r>
            <w:r w:rsidRPr="00480305">
              <w:rPr>
                <w:rFonts w:ascii="Century Gothic" w:hAnsi="Century Gothic"/>
                <w:color w:val="000000"/>
                <w:sz w:val="22"/>
                <w:szCs w:val="22"/>
              </w:rPr>
              <w:t>;</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la confection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coulage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vibrage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et toutes sujétions.</w:t>
            </w:r>
          </w:p>
          <w:p w:rsidR="00550540" w:rsidRPr="00480305" w:rsidRDefault="00550540" w:rsidP="00550540">
            <w:pPr>
              <w:rPr>
                <w:rFonts w:ascii="Century Gothic" w:hAnsi="Century Gothic"/>
                <w:color w:val="000000"/>
                <w:sz w:val="22"/>
                <w:szCs w:val="22"/>
              </w:rPr>
            </w:pPr>
          </w:p>
          <w:p w:rsidR="00550540" w:rsidRPr="00480305" w:rsidRDefault="00550540" w:rsidP="00550540">
            <w:pPr>
              <w:rPr>
                <w:rFonts w:ascii="Century Gothic" w:hAnsi="Century Gothic"/>
                <w:sz w:val="22"/>
                <w:szCs w:val="22"/>
              </w:rPr>
            </w:pPr>
            <w:r w:rsidRPr="00480305">
              <w:rPr>
                <w:rFonts w:ascii="Century Gothic" w:hAnsi="Century Gothic"/>
                <w:sz w:val="22"/>
                <w:szCs w:val="22"/>
              </w:rPr>
              <w:t>Il s’applique au mètre cu</w:t>
            </w:r>
            <w:r>
              <w:rPr>
                <w:rFonts w:ascii="Century Gothic" w:hAnsi="Century Gothic"/>
                <w:sz w:val="22"/>
                <w:szCs w:val="22"/>
              </w:rPr>
              <w:t>be de béton armé mis en œuvre ;</w:t>
            </w:r>
          </w:p>
          <w:p w:rsidR="007C0D14" w:rsidRPr="00480305" w:rsidRDefault="00550540" w:rsidP="00550540">
            <w:pPr>
              <w:rPr>
                <w:rFonts w:ascii="Century Gothic" w:hAnsi="Century Gothic"/>
                <w:b/>
                <w:sz w:val="22"/>
                <w:szCs w:val="22"/>
              </w:rPr>
            </w:pPr>
            <w:r w:rsidRPr="00480305">
              <w:rPr>
                <w:rFonts w:ascii="Century Gothic" w:hAnsi="Century Gothic"/>
                <w:sz w:val="22"/>
                <w:szCs w:val="22"/>
              </w:rPr>
              <w:t>Le mètre cube</w:t>
            </w:r>
          </w:p>
        </w:tc>
        <w:tc>
          <w:tcPr>
            <w:tcW w:w="1047" w:type="dxa"/>
            <w:tcBorders>
              <w:top w:val="nil"/>
              <w:left w:val="nil"/>
              <w:bottom w:val="single" w:sz="4" w:space="0" w:color="auto"/>
              <w:right w:val="single" w:sz="4" w:space="0" w:color="auto"/>
            </w:tcBorders>
            <w:shd w:val="clear" w:color="auto" w:fill="auto"/>
            <w:noWrap/>
            <w:vAlign w:val="center"/>
          </w:tcPr>
          <w:p w:rsidR="007C0D14" w:rsidRPr="00480305" w:rsidRDefault="008C10FB" w:rsidP="00FB6EFC">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7C0D14" w:rsidRPr="00480305" w:rsidRDefault="007C0D14"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7C0D14" w:rsidRPr="00480305" w:rsidRDefault="007C0D14" w:rsidP="00FB6EFC">
            <w:pPr>
              <w:jc w:val="right"/>
              <w:rPr>
                <w:rFonts w:ascii="Century Gothic" w:hAnsi="Century Gothic"/>
                <w:color w:val="000000"/>
                <w:sz w:val="22"/>
                <w:szCs w:val="22"/>
              </w:rPr>
            </w:pPr>
          </w:p>
        </w:tc>
      </w:tr>
      <w:tr w:rsidR="007C0D14"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7C0D14" w:rsidRPr="00480305" w:rsidRDefault="008C10FB" w:rsidP="00FB6EFC">
            <w:pPr>
              <w:jc w:val="center"/>
              <w:rPr>
                <w:rFonts w:ascii="Century Gothic" w:hAnsi="Century Gothic"/>
                <w:bCs/>
                <w:color w:val="000000"/>
                <w:sz w:val="22"/>
                <w:szCs w:val="22"/>
              </w:rPr>
            </w:pPr>
            <w:r>
              <w:rPr>
                <w:rFonts w:ascii="Century Gothic" w:hAnsi="Century Gothic"/>
                <w:bCs/>
                <w:color w:val="000000"/>
                <w:sz w:val="22"/>
                <w:szCs w:val="22"/>
              </w:rPr>
              <w:t>306</w:t>
            </w:r>
          </w:p>
        </w:tc>
        <w:tc>
          <w:tcPr>
            <w:tcW w:w="4652" w:type="dxa"/>
            <w:tcBorders>
              <w:top w:val="nil"/>
              <w:left w:val="nil"/>
              <w:bottom w:val="single" w:sz="4" w:space="0" w:color="auto"/>
              <w:right w:val="single" w:sz="4" w:space="0" w:color="auto"/>
            </w:tcBorders>
            <w:shd w:val="clear" w:color="auto" w:fill="auto"/>
            <w:noWrap/>
            <w:vAlign w:val="center"/>
          </w:tcPr>
          <w:p w:rsidR="007C0D14" w:rsidRPr="008C10FB" w:rsidRDefault="008C10FB" w:rsidP="00940A88">
            <w:pPr>
              <w:rPr>
                <w:rFonts w:ascii="Century Gothic" w:hAnsi="Century Gothic"/>
                <w:sz w:val="22"/>
                <w:szCs w:val="22"/>
              </w:rPr>
            </w:pPr>
            <w:r>
              <w:rPr>
                <w:rFonts w:ascii="Century Gothic" w:hAnsi="Century Gothic"/>
                <w:b/>
                <w:sz w:val="22"/>
                <w:szCs w:val="22"/>
              </w:rPr>
              <w:t>Remblais sous-dallage :</w:t>
            </w:r>
            <w:r>
              <w:rPr>
                <w:rFonts w:ascii="Century Gothic" w:hAnsi="Century Gothic"/>
                <w:sz w:val="22"/>
                <w:szCs w:val="22"/>
              </w:rPr>
              <w:t xml:space="preserve"> Ce prix rémunère la mise en œuvre d’un remblais d’emprunt  latéritique bien compacté sous dallage </w:t>
            </w:r>
            <w:proofErr w:type="gramStart"/>
            <w:r>
              <w:rPr>
                <w:rFonts w:ascii="Century Gothic" w:hAnsi="Century Gothic"/>
                <w:sz w:val="22"/>
                <w:szCs w:val="22"/>
              </w:rPr>
              <w:t>:il</w:t>
            </w:r>
            <w:proofErr w:type="gramEnd"/>
            <w:r>
              <w:rPr>
                <w:rFonts w:ascii="Century Gothic" w:hAnsi="Century Gothic"/>
                <w:sz w:val="22"/>
                <w:szCs w:val="22"/>
              </w:rPr>
              <w:t xml:space="preserve"> est rémunéré au mètre cube</w:t>
            </w:r>
          </w:p>
        </w:tc>
        <w:tc>
          <w:tcPr>
            <w:tcW w:w="1047" w:type="dxa"/>
            <w:tcBorders>
              <w:top w:val="nil"/>
              <w:left w:val="nil"/>
              <w:bottom w:val="single" w:sz="4" w:space="0" w:color="auto"/>
              <w:right w:val="single" w:sz="4" w:space="0" w:color="auto"/>
            </w:tcBorders>
            <w:shd w:val="clear" w:color="auto" w:fill="auto"/>
            <w:noWrap/>
            <w:vAlign w:val="center"/>
          </w:tcPr>
          <w:p w:rsidR="007C0D14" w:rsidRPr="00480305" w:rsidRDefault="008C10FB" w:rsidP="00FB6EFC">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7C0D14" w:rsidRPr="00480305" w:rsidRDefault="007C0D14"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7C0D14" w:rsidRPr="00480305" w:rsidRDefault="007C0D14" w:rsidP="00FB6EFC">
            <w:pPr>
              <w:jc w:val="right"/>
              <w:rPr>
                <w:rFonts w:ascii="Century Gothic" w:hAnsi="Century Gothic"/>
                <w:color w:val="000000"/>
                <w:sz w:val="22"/>
                <w:szCs w:val="22"/>
              </w:rPr>
            </w:pPr>
          </w:p>
        </w:tc>
      </w:tr>
      <w:tr w:rsidR="007C0D14"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7C0D14" w:rsidRPr="00480305" w:rsidRDefault="008C10FB" w:rsidP="00FB6EFC">
            <w:pPr>
              <w:jc w:val="center"/>
              <w:rPr>
                <w:rFonts w:ascii="Century Gothic" w:hAnsi="Century Gothic"/>
                <w:bCs/>
                <w:color w:val="000000"/>
                <w:sz w:val="22"/>
                <w:szCs w:val="22"/>
              </w:rPr>
            </w:pPr>
            <w:r>
              <w:rPr>
                <w:rFonts w:ascii="Century Gothic" w:hAnsi="Century Gothic"/>
                <w:bCs/>
                <w:color w:val="000000"/>
                <w:sz w:val="22"/>
                <w:szCs w:val="22"/>
              </w:rPr>
              <w:t>307</w:t>
            </w:r>
          </w:p>
        </w:tc>
        <w:tc>
          <w:tcPr>
            <w:tcW w:w="4652" w:type="dxa"/>
            <w:tcBorders>
              <w:top w:val="nil"/>
              <w:left w:val="nil"/>
              <w:bottom w:val="single" w:sz="4" w:space="0" w:color="auto"/>
              <w:right w:val="single" w:sz="4" w:space="0" w:color="auto"/>
            </w:tcBorders>
            <w:shd w:val="clear" w:color="auto" w:fill="auto"/>
            <w:noWrap/>
            <w:vAlign w:val="center"/>
          </w:tcPr>
          <w:p w:rsidR="007C0D14" w:rsidRPr="008C10FB" w:rsidRDefault="008C10FB" w:rsidP="00940A88">
            <w:pPr>
              <w:rPr>
                <w:rFonts w:ascii="Century Gothic" w:hAnsi="Century Gothic"/>
                <w:sz w:val="22"/>
                <w:szCs w:val="22"/>
              </w:rPr>
            </w:pPr>
            <w:r>
              <w:rPr>
                <w:rFonts w:ascii="Century Gothic" w:hAnsi="Century Gothic"/>
                <w:b/>
                <w:sz w:val="22"/>
                <w:szCs w:val="22"/>
              </w:rPr>
              <w:t>Lit de sable </w:t>
            </w:r>
            <w:r w:rsidR="00AF4419">
              <w:rPr>
                <w:rFonts w:ascii="Century Gothic" w:hAnsi="Century Gothic"/>
                <w:b/>
                <w:sz w:val="22"/>
                <w:szCs w:val="22"/>
              </w:rPr>
              <w:t>:</w:t>
            </w:r>
            <w:r w:rsidR="00AF4419">
              <w:rPr>
                <w:rFonts w:ascii="Century Gothic" w:hAnsi="Century Gothic"/>
                <w:sz w:val="22"/>
                <w:szCs w:val="22"/>
              </w:rPr>
              <w:t xml:space="preserve"> Ce</w:t>
            </w:r>
            <w:r>
              <w:rPr>
                <w:rFonts w:ascii="Century Gothic" w:hAnsi="Century Gothic"/>
                <w:sz w:val="22"/>
                <w:szCs w:val="22"/>
              </w:rPr>
              <w:t xml:space="preserve"> prix rémunère la mise en place d’un lit de sable fin provenant d’</w:t>
            </w:r>
            <w:r w:rsidR="00AF4419">
              <w:rPr>
                <w:rFonts w:ascii="Century Gothic" w:hAnsi="Century Gothic"/>
                <w:sz w:val="22"/>
                <w:szCs w:val="22"/>
              </w:rPr>
              <w:t>une carrière bien connue : Il s’applique au mètre cube</w:t>
            </w:r>
            <w:r>
              <w:rPr>
                <w:rFonts w:ascii="Century Gothic" w:hAnsi="Century Gothic"/>
                <w:sz w:val="22"/>
                <w:szCs w:val="22"/>
              </w:rPr>
              <w:t xml:space="preserve"> </w:t>
            </w:r>
          </w:p>
        </w:tc>
        <w:tc>
          <w:tcPr>
            <w:tcW w:w="1047" w:type="dxa"/>
            <w:tcBorders>
              <w:top w:val="nil"/>
              <w:left w:val="nil"/>
              <w:bottom w:val="single" w:sz="4" w:space="0" w:color="auto"/>
              <w:right w:val="single" w:sz="4" w:space="0" w:color="auto"/>
            </w:tcBorders>
            <w:shd w:val="clear" w:color="auto" w:fill="auto"/>
            <w:noWrap/>
            <w:vAlign w:val="center"/>
          </w:tcPr>
          <w:p w:rsidR="007C0D14" w:rsidRPr="00480305" w:rsidRDefault="00AF4419" w:rsidP="00FB6EFC">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7C0D14" w:rsidRPr="00480305" w:rsidRDefault="007C0D14"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7C0D14" w:rsidRPr="00480305" w:rsidRDefault="007C0D14" w:rsidP="00FB6EFC">
            <w:pPr>
              <w:jc w:val="right"/>
              <w:rPr>
                <w:rFonts w:ascii="Century Gothic" w:hAnsi="Century Gothic"/>
                <w:color w:val="000000"/>
                <w:sz w:val="22"/>
                <w:szCs w:val="22"/>
              </w:rPr>
            </w:pPr>
          </w:p>
        </w:tc>
      </w:tr>
      <w:tr w:rsidR="00142252"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142252" w:rsidRPr="00480305" w:rsidRDefault="00AF4419" w:rsidP="00FB6EFC">
            <w:pPr>
              <w:jc w:val="center"/>
              <w:rPr>
                <w:rFonts w:ascii="Century Gothic" w:hAnsi="Century Gothic"/>
                <w:bCs/>
                <w:color w:val="000000"/>
                <w:sz w:val="22"/>
                <w:szCs w:val="22"/>
              </w:rPr>
            </w:pPr>
            <w:r>
              <w:rPr>
                <w:rFonts w:ascii="Century Gothic" w:hAnsi="Century Gothic"/>
                <w:bCs/>
                <w:color w:val="000000"/>
                <w:sz w:val="22"/>
                <w:szCs w:val="22"/>
              </w:rPr>
              <w:t>308</w:t>
            </w:r>
          </w:p>
        </w:tc>
        <w:tc>
          <w:tcPr>
            <w:tcW w:w="4652" w:type="dxa"/>
            <w:tcBorders>
              <w:top w:val="nil"/>
              <w:left w:val="nil"/>
              <w:bottom w:val="single" w:sz="4" w:space="0" w:color="auto"/>
              <w:right w:val="single" w:sz="4" w:space="0" w:color="auto"/>
            </w:tcBorders>
            <w:shd w:val="clear" w:color="auto" w:fill="auto"/>
            <w:noWrap/>
            <w:vAlign w:val="center"/>
          </w:tcPr>
          <w:p w:rsidR="00142252" w:rsidRPr="00480305" w:rsidRDefault="00AF4419" w:rsidP="00940A88">
            <w:pPr>
              <w:rPr>
                <w:rFonts w:ascii="Century Gothic" w:hAnsi="Century Gothic"/>
                <w:b/>
                <w:sz w:val="22"/>
                <w:szCs w:val="22"/>
              </w:rPr>
            </w:pPr>
            <w:r>
              <w:rPr>
                <w:rFonts w:ascii="Century Gothic" w:hAnsi="Century Gothic"/>
                <w:b/>
                <w:sz w:val="22"/>
                <w:szCs w:val="22"/>
              </w:rPr>
              <w:t>Fil polyane de 200 microns /mètre </w:t>
            </w:r>
            <w:proofErr w:type="gramStart"/>
            <w:r>
              <w:rPr>
                <w:rFonts w:ascii="Century Gothic" w:hAnsi="Century Gothic"/>
                <w:b/>
                <w:sz w:val="22"/>
                <w:szCs w:val="22"/>
              </w:rPr>
              <w:t>:</w:t>
            </w:r>
            <w:r w:rsidRPr="00AF4419">
              <w:rPr>
                <w:rFonts w:ascii="Century Gothic" w:hAnsi="Century Gothic"/>
                <w:sz w:val="22"/>
                <w:szCs w:val="22"/>
              </w:rPr>
              <w:t>C</w:t>
            </w:r>
            <w:r>
              <w:rPr>
                <w:rFonts w:ascii="Century Gothic" w:hAnsi="Century Gothic"/>
                <w:sz w:val="22"/>
                <w:szCs w:val="22"/>
              </w:rPr>
              <w:t>e</w:t>
            </w:r>
            <w:proofErr w:type="gramEnd"/>
            <w:r>
              <w:rPr>
                <w:rFonts w:ascii="Century Gothic" w:hAnsi="Century Gothic"/>
                <w:sz w:val="22"/>
                <w:szCs w:val="22"/>
              </w:rPr>
              <w:t xml:space="preserve"> prix rémunère dans les conditions tel que définies par le contrat de la fourniture et de la pose d’un film d’étanchéité avant le coulage du béton pour dallage :Il est rémunéré au mètre carré</w:t>
            </w:r>
          </w:p>
        </w:tc>
        <w:tc>
          <w:tcPr>
            <w:tcW w:w="1047" w:type="dxa"/>
            <w:tcBorders>
              <w:top w:val="nil"/>
              <w:left w:val="nil"/>
              <w:bottom w:val="single" w:sz="4" w:space="0" w:color="auto"/>
              <w:right w:val="single" w:sz="4" w:space="0" w:color="auto"/>
            </w:tcBorders>
            <w:shd w:val="clear" w:color="auto" w:fill="auto"/>
            <w:noWrap/>
            <w:vAlign w:val="center"/>
          </w:tcPr>
          <w:p w:rsidR="00142252" w:rsidRPr="00480305" w:rsidRDefault="00AF4419" w:rsidP="00FB6EFC">
            <w:pPr>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nil"/>
              <w:left w:val="nil"/>
              <w:bottom w:val="single" w:sz="4" w:space="0" w:color="auto"/>
              <w:right w:val="single" w:sz="4" w:space="0" w:color="auto"/>
            </w:tcBorders>
            <w:shd w:val="clear" w:color="auto" w:fill="auto"/>
            <w:noWrap/>
            <w:vAlign w:val="center"/>
          </w:tcPr>
          <w:p w:rsidR="00142252" w:rsidRPr="00480305" w:rsidRDefault="00142252"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142252" w:rsidRPr="00480305" w:rsidRDefault="00142252" w:rsidP="00FB6EFC">
            <w:pPr>
              <w:jc w:val="right"/>
              <w:rPr>
                <w:rFonts w:ascii="Century Gothic" w:hAnsi="Century Gothic"/>
                <w:color w:val="000000"/>
                <w:sz w:val="22"/>
                <w:szCs w:val="22"/>
              </w:rPr>
            </w:pPr>
          </w:p>
        </w:tc>
      </w:tr>
      <w:tr w:rsidR="00AF4419"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AF4419" w:rsidRPr="00480305" w:rsidRDefault="00AF4419" w:rsidP="00FB6EFC">
            <w:pPr>
              <w:jc w:val="center"/>
              <w:rPr>
                <w:rFonts w:ascii="Century Gothic" w:hAnsi="Century Gothic"/>
                <w:bCs/>
                <w:color w:val="000000"/>
                <w:sz w:val="22"/>
                <w:szCs w:val="22"/>
              </w:rPr>
            </w:pPr>
            <w:r>
              <w:rPr>
                <w:rFonts w:ascii="Century Gothic" w:hAnsi="Century Gothic"/>
                <w:bCs/>
                <w:color w:val="000000"/>
                <w:sz w:val="22"/>
                <w:szCs w:val="22"/>
              </w:rPr>
              <w:t>309</w:t>
            </w:r>
          </w:p>
        </w:tc>
        <w:tc>
          <w:tcPr>
            <w:tcW w:w="4652" w:type="dxa"/>
            <w:tcBorders>
              <w:top w:val="nil"/>
              <w:left w:val="nil"/>
              <w:bottom w:val="single" w:sz="4" w:space="0" w:color="auto"/>
              <w:right w:val="single" w:sz="4" w:space="0" w:color="auto"/>
            </w:tcBorders>
            <w:shd w:val="clear" w:color="auto" w:fill="auto"/>
            <w:noWrap/>
            <w:vAlign w:val="center"/>
          </w:tcPr>
          <w:p w:rsidR="00AF4419" w:rsidRPr="00480305" w:rsidRDefault="00AF4419" w:rsidP="00AF4419">
            <w:pPr>
              <w:rPr>
                <w:rFonts w:ascii="Century Gothic" w:hAnsi="Century Gothic"/>
                <w:b/>
                <w:color w:val="000000"/>
                <w:sz w:val="22"/>
                <w:szCs w:val="22"/>
              </w:rPr>
            </w:pPr>
            <w:r w:rsidRPr="00480305">
              <w:rPr>
                <w:rFonts w:ascii="Century Gothic" w:hAnsi="Century Gothic"/>
                <w:b/>
                <w:color w:val="000000"/>
                <w:sz w:val="22"/>
                <w:szCs w:val="22"/>
              </w:rPr>
              <w:t>Dallage intérieur  du sol dosé à 350 Kg/m3</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t>Ce prix rémunère dans les conditions prévues au contrat la mise en œuvre de la dalle en béton armé dosé à 350 kg/m3. Il comprend notamment :</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t xml:space="preserve">- la fourniture des matériaux servant à la confection du béton ; </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t>- le coffrage et le décoffrage ;</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t>- la confection du béton ;</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t>- le coulage du béton ;</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t>- le vibrage du béton ;</w:t>
            </w:r>
          </w:p>
          <w:p w:rsidR="00AF4419" w:rsidRPr="00480305" w:rsidRDefault="00AF4419" w:rsidP="00AF4419">
            <w:pPr>
              <w:rPr>
                <w:rFonts w:ascii="Century Gothic" w:hAnsi="Century Gothic"/>
                <w:color w:val="000000"/>
                <w:sz w:val="22"/>
                <w:szCs w:val="22"/>
              </w:rPr>
            </w:pPr>
            <w:r w:rsidRPr="00480305">
              <w:rPr>
                <w:rFonts w:ascii="Century Gothic" w:hAnsi="Century Gothic"/>
                <w:color w:val="000000"/>
                <w:sz w:val="22"/>
                <w:szCs w:val="22"/>
              </w:rPr>
              <w:lastRenderedPageBreak/>
              <w:t>- et toutes sujétions.</w:t>
            </w:r>
          </w:p>
          <w:p w:rsidR="00AF4419" w:rsidRPr="00480305" w:rsidRDefault="00AF4419" w:rsidP="00AF4419">
            <w:pPr>
              <w:rPr>
                <w:rFonts w:ascii="Century Gothic" w:hAnsi="Century Gothic"/>
                <w:sz w:val="22"/>
                <w:szCs w:val="22"/>
              </w:rPr>
            </w:pPr>
            <w:r w:rsidRPr="00480305">
              <w:rPr>
                <w:rFonts w:ascii="Century Gothic" w:hAnsi="Century Gothic"/>
                <w:sz w:val="22"/>
                <w:szCs w:val="22"/>
              </w:rPr>
              <w:t>Il s’applique au mètre carré de béton armé mis en œuvre ;</w:t>
            </w:r>
          </w:p>
          <w:p w:rsidR="00AF4419" w:rsidRPr="00480305" w:rsidRDefault="00AF4419" w:rsidP="00AF4419">
            <w:pPr>
              <w:rPr>
                <w:rFonts w:ascii="Century Gothic" w:hAnsi="Century Gothic"/>
                <w:b/>
                <w:sz w:val="22"/>
                <w:szCs w:val="22"/>
              </w:rPr>
            </w:pPr>
            <w:r w:rsidRPr="00480305">
              <w:rPr>
                <w:rFonts w:ascii="Century Gothic" w:hAnsi="Century Gothic"/>
                <w:sz w:val="22"/>
                <w:szCs w:val="22"/>
              </w:rPr>
              <w:t>Le mètre cube____________________</w:t>
            </w:r>
          </w:p>
        </w:tc>
        <w:tc>
          <w:tcPr>
            <w:tcW w:w="1047" w:type="dxa"/>
            <w:tcBorders>
              <w:top w:val="nil"/>
              <w:left w:val="nil"/>
              <w:bottom w:val="single" w:sz="4" w:space="0" w:color="auto"/>
              <w:right w:val="single" w:sz="4" w:space="0" w:color="auto"/>
            </w:tcBorders>
            <w:shd w:val="clear" w:color="auto" w:fill="auto"/>
            <w:noWrap/>
            <w:vAlign w:val="center"/>
          </w:tcPr>
          <w:p w:rsidR="00AF4419" w:rsidRPr="00480305" w:rsidRDefault="00213E26" w:rsidP="00FB6EFC">
            <w:pPr>
              <w:jc w:val="center"/>
              <w:rPr>
                <w:rFonts w:ascii="Century Gothic" w:hAnsi="Century Gothic"/>
                <w:color w:val="000000"/>
                <w:sz w:val="22"/>
                <w:szCs w:val="22"/>
              </w:rPr>
            </w:pPr>
            <w:r>
              <w:rPr>
                <w:rFonts w:ascii="Century Gothic" w:hAnsi="Century Gothic"/>
                <w:color w:val="000000"/>
                <w:sz w:val="22"/>
                <w:szCs w:val="22"/>
              </w:rPr>
              <w:lastRenderedPageBreak/>
              <w:t>Mètre cube</w:t>
            </w:r>
          </w:p>
        </w:tc>
        <w:tc>
          <w:tcPr>
            <w:tcW w:w="1269" w:type="dxa"/>
            <w:tcBorders>
              <w:top w:val="nil"/>
              <w:left w:val="nil"/>
              <w:bottom w:val="single" w:sz="4" w:space="0" w:color="auto"/>
              <w:right w:val="single" w:sz="4" w:space="0" w:color="auto"/>
            </w:tcBorders>
            <w:shd w:val="clear" w:color="auto" w:fill="auto"/>
            <w:noWrap/>
            <w:vAlign w:val="center"/>
          </w:tcPr>
          <w:p w:rsidR="00AF4419" w:rsidRPr="00480305" w:rsidRDefault="00AF4419"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AF4419" w:rsidRPr="00480305" w:rsidRDefault="00AF4419" w:rsidP="00FB6EFC">
            <w:pPr>
              <w:jc w:val="right"/>
              <w:rPr>
                <w:rFonts w:ascii="Century Gothic" w:hAnsi="Century Gothic"/>
                <w:color w:val="000000"/>
                <w:sz w:val="22"/>
                <w:szCs w:val="22"/>
              </w:rPr>
            </w:pPr>
          </w:p>
        </w:tc>
      </w:tr>
      <w:tr w:rsidR="00AF4419" w:rsidRPr="00480305" w:rsidTr="00C702D8">
        <w:trPr>
          <w:gridBefore w:val="1"/>
          <w:wBefore w:w="33" w:type="dxa"/>
          <w:trHeight w:val="1462"/>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AF4419" w:rsidRPr="00480305" w:rsidRDefault="00AF4419" w:rsidP="00FB6EFC">
            <w:pPr>
              <w:jc w:val="center"/>
              <w:rPr>
                <w:rFonts w:ascii="Century Gothic" w:hAnsi="Century Gothic"/>
                <w:bCs/>
                <w:color w:val="000000"/>
                <w:sz w:val="22"/>
                <w:szCs w:val="22"/>
              </w:rPr>
            </w:pPr>
            <w:r>
              <w:rPr>
                <w:rFonts w:ascii="Century Gothic" w:hAnsi="Century Gothic"/>
                <w:bCs/>
                <w:color w:val="000000"/>
                <w:sz w:val="22"/>
                <w:szCs w:val="22"/>
              </w:rPr>
              <w:lastRenderedPageBreak/>
              <w:t>310</w:t>
            </w:r>
          </w:p>
        </w:tc>
        <w:tc>
          <w:tcPr>
            <w:tcW w:w="4652" w:type="dxa"/>
            <w:tcBorders>
              <w:top w:val="nil"/>
              <w:left w:val="nil"/>
              <w:bottom w:val="single" w:sz="4" w:space="0" w:color="auto"/>
              <w:right w:val="single" w:sz="4" w:space="0" w:color="auto"/>
            </w:tcBorders>
            <w:shd w:val="clear" w:color="auto" w:fill="auto"/>
            <w:noWrap/>
            <w:vAlign w:val="center"/>
          </w:tcPr>
          <w:p w:rsidR="00213E26" w:rsidRPr="00480305" w:rsidRDefault="00213E26" w:rsidP="00213E26">
            <w:pPr>
              <w:rPr>
                <w:rFonts w:ascii="Century Gothic" w:hAnsi="Century Gothic"/>
                <w:b/>
                <w:color w:val="000000"/>
                <w:sz w:val="22"/>
                <w:szCs w:val="22"/>
              </w:rPr>
            </w:pPr>
            <w:r w:rsidRPr="00480305">
              <w:rPr>
                <w:rFonts w:ascii="Century Gothic" w:hAnsi="Century Gothic"/>
                <w:b/>
                <w:color w:val="000000"/>
                <w:sz w:val="22"/>
                <w:szCs w:val="22"/>
              </w:rPr>
              <w:t>Chape lissée au sol :</w:t>
            </w:r>
          </w:p>
          <w:p w:rsidR="00213E26" w:rsidRPr="00480305" w:rsidRDefault="00213E26" w:rsidP="00213E26">
            <w:pPr>
              <w:rPr>
                <w:rFonts w:ascii="Century Gothic" w:hAnsi="Century Gothic"/>
                <w:color w:val="000000"/>
                <w:sz w:val="22"/>
                <w:szCs w:val="22"/>
              </w:rPr>
            </w:pPr>
            <w:r w:rsidRPr="00480305">
              <w:rPr>
                <w:rFonts w:ascii="Century Gothic" w:hAnsi="Century Gothic"/>
                <w:color w:val="000000"/>
                <w:sz w:val="22"/>
                <w:szCs w:val="22"/>
              </w:rPr>
              <w:t xml:space="preserve">Ce prix rémunère dans les conditions prévues au contrat la mise en œuvre de la chape lissée d’épaisseur </w:t>
            </w:r>
            <w:r>
              <w:rPr>
                <w:rFonts w:ascii="Century Gothic" w:hAnsi="Century Gothic"/>
                <w:color w:val="000000"/>
                <w:sz w:val="22"/>
                <w:szCs w:val="22"/>
              </w:rPr>
              <w:t>4 cm :</w:t>
            </w:r>
            <w:r w:rsidRPr="00480305">
              <w:rPr>
                <w:rFonts w:ascii="Century Gothic" w:hAnsi="Century Gothic"/>
                <w:color w:val="000000"/>
                <w:sz w:val="22"/>
                <w:szCs w:val="22"/>
              </w:rPr>
              <w:t xml:space="preserve"> ce prix s’applique au mètre carré</w:t>
            </w:r>
          </w:p>
          <w:p w:rsidR="00AF4419" w:rsidRPr="00480305" w:rsidRDefault="00AF4419" w:rsidP="00940A88">
            <w:pPr>
              <w:rPr>
                <w:rFonts w:ascii="Century Gothic" w:hAnsi="Century Gothic"/>
                <w:b/>
                <w:sz w:val="22"/>
                <w:szCs w:val="22"/>
              </w:rPr>
            </w:pPr>
          </w:p>
        </w:tc>
        <w:tc>
          <w:tcPr>
            <w:tcW w:w="1047" w:type="dxa"/>
            <w:tcBorders>
              <w:top w:val="nil"/>
              <w:left w:val="nil"/>
              <w:bottom w:val="single" w:sz="4" w:space="0" w:color="auto"/>
              <w:right w:val="single" w:sz="4" w:space="0" w:color="auto"/>
            </w:tcBorders>
            <w:shd w:val="clear" w:color="auto" w:fill="auto"/>
            <w:noWrap/>
            <w:vAlign w:val="center"/>
          </w:tcPr>
          <w:p w:rsidR="00AF4419" w:rsidRPr="00480305" w:rsidRDefault="00213E26" w:rsidP="00FB6EFC">
            <w:pPr>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nil"/>
              <w:left w:val="nil"/>
              <w:bottom w:val="single" w:sz="4" w:space="0" w:color="auto"/>
              <w:right w:val="single" w:sz="4" w:space="0" w:color="auto"/>
            </w:tcBorders>
            <w:shd w:val="clear" w:color="auto" w:fill="auto"/>
            <w:noWrap/>
            <w:vAlign w:val="center"/>
          </w:tcPr>
          <w:p w:rsidR="00AF4419" w:rsidRPr="00480305" w:rsidRDefault="00AF4419"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AF4419" w:rsidRPr="00480305" w:rsidRDefault="00AF4419" w:rsidP="00FB6EFC">
            <w:pPr>
              <w:jc w:val="right"/>
              <w:rPr>
                <w:rFonts w:ascii="Century Gothic" w:hAnsi="Century Gothic"/>
                <w:color w:val="000000"/>
                <w:sz w:val="22"/>
                <w:szCs w:val="22"/>
              </w:rPr>
            </w:pPr>
          </w:p>
        </w:tc>
      </w:tr>
      <w:tr w:rsidR="00213E26" w:rsidRPr="00480305" w:rsidTr="00C702D8">
        <w:trPr>
          <w:gridBefore w:val="1"/>
          <w:wBefore w:w="33" w:type="dxa"/>
          <w:trHeight w:val="64"/>
          <w:jc w:val="center"/>
        </w:trPr>
        <w:tc>
          <w:tcPr>
            <w:tcW w:w="10137" w:type="dxa"/>
            <w:gridSpan w:val="5"/>
            <w:tcBorders>
              <w:top w:val="nil"/>
              <w:left w:val="single" w:sz="4" w:space="0" w:color="auto"/>
              <w:bottom w:val="single" w:sz="4" w:space="0" w:color="auto"/>
              <w:right w:val="single" w:sz="4" w:space="0" w:color="auto"/>
            </w:tcBorders>
            <w:shd w:val="clear" w:color="auto" w:fill="auto"/>
            <w:noWrap/>
            <w:vAlign w:val="center"/>
          </w:tcPr>
          <w:p w:rsidR="00213E26" w:rsidRPr="00480305" w:rsidRDefault="00213E26" w:rsidP="00213E26">
            <w:pPr>
              <w:jc w:val="center"/>
              <w:rPr>
                <w:rFonts w:ascii="Century Gothic" w:hAnsi="Century Gothic"/>
                <w:color w:val="000000"/>
                <w:sz w:val="22"/>
                <w:szCs w:val="22"/>
              </w:rPr>
            </w:pPr>
            <w:r>
              <w:rPr>
                <w:rFonts w:ascii="Century Gothic" w:hAnsi="Century Gothic"/>
                <w:b/>
                <w:bCs/>
                <w:color w:val="000000"/>
                <w:sz w:val="22"/>
                <w:szCs w:val="22"/>
              </w:rPr>
              <w:t>LOT 400 : ELEVATION DES MURS</w:t>
            </w:r>
          </w:p>
        </w:tc>
      </w:tr>
      <w:tr w:rsidR="00BC3391" w:rsidRPr="00480305" w:rsidTr="00C702D8">
        <w:trPr>
          <w:gridBefore w:val="1"/>
          <w:wBefore w:w="33" w:type="dxa"/>
          <w:trHeight w:val="1099"/>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BC3391" w:rsidRPr="00480305" w:rsidRDefault="00213E26" w:rsidP="00FB6EFC">
            <w:pPr>
              <w:jc w:val="center"/>
              <w:rPr>
                <w:rFonts w:ascii="Century Gothic" w:hAnsi="Century Gothic"/>
                <w:color w:val="000000"/>
                <w:sz w:val="22"/>
                <w:szCs w:val="22"/>
              </w:rPr>
            </w:pPr>
            <w:r>
              <w:rPr>
                <w:rFonts w:ascii="Century Gothic" w:hAnsi="Century Gothic"/>
                <w:color w:val="000000"/>
                <w:sz w:val="22"/>
                <w:szCs w:val="22"/>
              </w:rPr>
              <w:t>401</w:t>
            </w:r>
          </w:p>
        </w:tc>
        <w:tc>
          <w:tcPr>
            <w:tcW w:w="4652" w:type="dxa"/>
            <w:tcBorders>
              <w:top w:val="nil"/>
              <w:left w:val="nil"/>
              <w:bottom w:val="single" w:sz="4" w:space="0" w:color="auto"/>
              <w:right w:val="single" w:sz="4" w:space="0" w:color="auto"/>
            </w:tcBorders>
            <w:shd w:val="clear" w:color="auto" w:fill="auto"/>
            <w:noWrap/>
            <w:vAlign w:val="center"/>
          </w:tcPr>
          <w:p w:rsidR="00BC3391" w:rsidRPr="00480305" w:rsidRDefault="00213E26" w:rsidP="00213E26">
            <w:pPr>
              <w:rPr>
                <w:rFonts w:ascii="Century Gothic" w:hAnsi="Century Gothic"/>
                <w:b/>
                <w:bCs/>
                <w:color w:val="000000"/>
                <w:sz w:val="22"/>
                <w:szCs w:val="22"/>
              </w:rPr>
            </w:pPr>
            <w:r>
              <w:rPr>
                <w:rFonts w:ascii="Century Gothic" w:hAnsi="Century Gothic"/>
                <w:b/>
                <w:sz w:val="22"/>
                <w:szCs w:val="22"/>
              </w:rPr>
              <w:t>Béton armé pour poteaux :</w:t>
            </w:r>
            <w:r>
              <w:rPr>
                <w:rFonts w:ascii="Century Gothic" w:hAnsi="Century Gothic"/>
                <w:sz w:val="22"/>
                <w:szCs w:val="22"/>
              </w:rPr>
              <w:t xml:space="preserve"> Ce prix rémunère la mise en œuvre  du béton armé pour poteaux dans les normes tel que défini dans le contrat : Il est rémunéré au mètre cube  </w:t>
            </w:r>
          </w:p>
        </w:tc>
        <w:tc>
          <w:tcPr>
            <w:tcW w:w="1047" w:type="dxa"/>
            <w:tcBorders>
              <w:top w:val="nil"/>
              <w:left w:val="nil"/>
              <w:bottom w:val="single" w:sz="4" w:space="0" w:color="auto"/>
              <w:right w:val="single" w:sz="4" w:space="0" w:color="auto"/>
            </w:tcBorders>
            <w:shd w:val="clear" w:color="auto" w:fill="auto"/>
            <w:noWrap/>
            <w:vAlign w:val="center"/>
          </w:tcPr>
          <w:p w:rsidR="00BC3391" w:rsidRPr="00480305" w:rsidRDefault="00D047B9" w:rsidP="00213E26">
            <w:pPr>
              <w:jc w:val="center"/>
              <w:rPr>
                <w:rFonts w:ascii="Century Gothic" w:hAnsi="Century Gothic"/>
                <w:color w:val="000000"/>
                <w:sz w:val="22"/>
                <w:szCs w:val="22"/>
              </w:rPr>
            </w:pPr>
            <w:r w:rsidRPr="00480305">
              <w:rPr>
                <w:rFonts w:ascii="Century Gothic" w:hAnsi="Century Gothic"/>
                <w:color w:val="000000"/>
                <w:sz w:val="22"/>
                <w:szCs w:val="22"/>
              </w:rPr>
              <w:t xml:space="preserve">Mètre </w:t>
            </w:r>
            <w:r w:rsidR="00213E26">
              <w:rPr>
                <w:rFonts w:ascii="Century Gothic" w:hAnsi="Century Gothic"/>
                <w:color w:val="000000"/>
                <w:sz w:val="22"/>
                <w:szCs w:val="22"/>
              </w:rPr>
              <w:t>cube</w:t>
            </w:r>
          </w:p>
        </w:tc>
        <w:tc>
          <w:tcPr>
            <w:tcW w:w="1269" w:type="dxa"/>
            <w:tcBorders>
              <w:top w:val="nil"/>
              <w:left w:val="nil"/>
              <w:bottom w:val="single" w:sz="4" w:space="0" w:color="auto"/>
              <w:right w:val="single" w:sz="4" w:space="0" w:color="auto"/>
            </w:tcBorders>
            <w:shd w:val="clear" w:color="auto" w:fill="auto"/>
            <w:noWrap/>
            <w:vAlign w:val="center"/>
          </w:tcPr>
          <w:p w:rsidR="00BC3391" w:rsidRPr="00480305" w:rsidRDefault="00BC3391" w:rsidP="00FB6EFC">
            <w:pPr>
              <w:jc w:val="center"/>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BC3391" w:rsidRPr="00480305" w:rsidRDefault="00BC3391" w:rsidP="00FB6EFC">
            <w:pPr>
              <w:jc w:val="right"/>
              <w:rPr>
                <w:rFonts w:ascii="Century Gothic" w:hAnsi="Century Gothic"/>
                <w:color w:val="000000"/>
                <w:sz w:val="22"/>
                <w:szCs w:val="22"/>
              </w:rPr>
            </w:pPr>
          </w:p>
        </w:tc>
      </w:tr>
      <w:tr w:rsidR="006C2E51" w:rsidRPr="00480305" w:rsidTr="00C702D8">
        <w:trPr>
          <w:gridBefore w:val="1"/>
          <w:wBefore w:w="33" w:type="dxa"/>
          <w:trHeight w:val="64"/>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6C2E51" w:rsidRPr="00480305" w:rsidRDefault="00213E26" w:rsidP="00E7101D">
            <w:pPr>
              <w:jc w:val="center"/>
              <w:rPr>
                <w:rFonts w:ascii="Century Gothic" w:hAnsi="Century Gothic"/>
                <w:color w:val="000000"/>
                <w:sz w:val="22"/>
                <w:szCs w:val="22"/>
              </w:rPr>
            </w:pPr>
            <w:r>
              <w:rPr>
                <w:rFonts w:ascii="Century Gothic" w:hAnsi="Century Gothic"/>
                <w:color w:val="000000"/>
                <w:sz w:val="22"/>
                <w:szCs w:val="22"/>
              </w:rPr>
              <w:t>4</w:t>
            </w:r>
            <w:r w:rsidR="0004750B" w:rsidRPr="00480305">
              <w:rPr>
                <w:rFonts w:ascii="Century Gothic" w:hAnsi="Century Gothic"/>
                <w:color w:val="000000"/>
                <w:sz w:val="22"/>
                <w:szCs w:val="22"/>
              </w:rPr>
              <w:t>02</w:t>
            </w:r>
            <w:r w:rsidR="006C2E51" w:rsidRPr="00480305">
              <w:rPr>
                <w:rFonts w:ascii="Century Gothic" w:hAnsi="Century Gothic"/>
                <w:color w:val="000000"/>
                <w:sz w:val="22"/>
                <w:szCs w:val="22"/>
              </w:rPr>
              <w:t xml:space="preserve"> </w:t>
            </w:r>
          </w:p>
        </w:tc>
        <w:tc>
          <w:tcPr>
            <w:tcW w:w="4652" w:type="dxa"/>
            <w:tcBorders>
              <w:top w:val="nil"/>
              <w:left w:val="nil"/>
              <w:bottom w:val="single" w:sz="4" w:space="0" w:color="auto"/>
              <w:right w:val="single" w:sz="4" w:space="0" w:color="auto"/>
            </w:tcBorders>
            <w:shd w:val="clear" w:color="auto" w:fill="auto"/>
            <w:vAlign w:val="center"/>
          </w:tcPr>
          <w:p w:rsidR="00C702D8" w:rsidRPr="00480305" w:rsidRDefault="00C702D8" w:rsidP="00C702D8">
            <w:pPr>
              <w:rPr>
                <w:rFonts w:ascii="Century Gothic" w:hAnsi="Century Gothic"/>
                <w:b/>
                <w:color w:val="000000"/>
                <w:sz w:val="22"/>
                <w:szCs w:val="22"/>
              </w:rPr>
            </w:pPr>
            <w:r w:rsidRPr="00480305">
              <w:rPr>
                <w:rFonts w:ascii="Century Gothic" w:hAnsi="Century Gothic"/>
                <w:b/>
                <w:color w:val="000000"/>
                <w:sz w:val="22"/>
                <w:szCs w:val="22"/>
              </w:rPr>
              <w:t>Agglo de 15 x 20 x 40</w:t>
            </w:r>
          </w:p>
          <w:p w:rsidR="00C702D8" w:rsidRPr="00480305" w:rsidRDefault="00C702D8" w:rsidP="00C702D8">
            <w:pPr>
              <w:rPr>
                <w:rFonts w:ascii="Century Gothic" w:hAnsi="Century Gothic"/>
                <w:color w:val="000000"/>
                <w:sz w:val="22"/>
                <w:szCs w:val="22"/>
              </w:rPr>
            </w:pPr>
            <w:r w:rsidRPr="00480305">
              <w:rPr>
                <w:rFonts w:ascii="Century Gothic" w:hAnsi="Century Gothic"/>
                <w:color w:val="000000"/>
                <w:sz w:val="22"/>
                <w:szCs w:val="22"/>
              </w:rPr>
              <w:t>Ce prix rémunère dans les conditions prévues au contrat l’exécution des murs en agglomérés creux de 15x20x40. Il comprend notamment :</w:t>
            </w:r>
          </w:p>
          <w:p w:rsidR="00C702D8" w:rsidRPr="00480305" w:rsidRDefault="00C702D8" w:rsidP="00C702D8">
            <w:pPr>
              <w:rPr>
                <w:rFonts w:ascii="Century Gothic" w:hAnsi="Century Gothic"/>
                <w:color w:val="000000"/>
                <w:sz w:val="22"/>
                <w:szCs w:val="22"/>
              </w:rPr>
            </w:pPr>
            <w:r w:rsidRPr="00480305">
              <w:rPr>
                <w:rFonts w:ascii="Century Gothic" w:hAnsi="Century Gothic"/>
                <w:color w:val="000000"/>
                <w:sz w:val="22"/>
                <w:szCs w:val="22"/>
              </w:rPr>
              <w:t xml:space="preserve">- la fourniture des matériaux servant à la confection du mortier de pose ; </w:t>
            </w:r>
          </w:p>
          <w:p w:rsidR="00C702D8" w:rsidRPr="00480305" w:rsidRDefault="00C702D8" w:rsidP="00C702D8">
            <w:pPr>
              <w:rPr>
                <w:rFonts w:ascii="Century Gothic" w:hAnsi="Century Gothic"/>
                <w:color w:val="000000"/>
                <w:sz w:val="22"/>
                <w:szCs w:val="22"/>
              </w:rPr>
            </w:pPr>
            <w:r w:rsidRPr="00480305">
              <w:rPr>
                <w:rFonts w:ascii="Century Gothic" w:hAnsi="Century Gothic"/>
                <w:color w:val="000000"/>
                <w:sz w:val="22"/>
                <w:szCs w:val="22"/>
              </w:rPr>
              <w:t>- la fourniture des agglomérés de bonne qualité ;</w:t>
            </w:r>
          </w:p>
          <w:p w:rsidR="00C702D8" w:rsidRPr="00480305" w:rsidRDefault="00C702D8" w:rsidP="00C702D8">
            <w:pPr>
              <w:rPr>
                <w:rFonts w:ascii="Century Gothic" w:hAnsi="Century Gothic"/>
                <w:color w:val="000000"/>
                <w:sz w:val="22"/>
                <w:szCs w:val="22"/>
              </w:rPr>
            </w:pPr>
            <w:r w:rsidRPr="00480305">
              <w:rPr>
                <w:rFonts w:ascii="Century Gothic" w:hAnsi="Century Gothic"/>
                <w:color w:val="000000"/>
                <w:sz w:val="22"/>
                <w:szCs w:val="22"/>
              </w:rPr>
              <w:t>- la confection du mortier de pose;</w:t>
            </w:r>
          </w:p>
          <w:p w:rsidR="00C702D8" w:rsidRPr="00480305" w:rsidRDefault="00C702D8" w:rsidP="00C702D8">
            <w:pPr>
              <w:rPr>
                <w:rFonts w:ascii="Century Gothic" w:hAnsi="Century Gothic"/>
                <w:color w:val="000000"/>
                <w:sz w:val="22"/>
                <w:szCs w:val="22"/>
              </w:rPr>
            </w:pPr>
            <w:r w:rsidRPr="00480305">
              <w:rPr>
                <w:rFonts w:ascii="Century Gothic" w:hAnsi="Century Gothic"/>
                <w:color w:val="000000"/>
                <w:sz w:val="22"/>
                <w:szCs w:val="22"/>
              </w:rPr>
              <w:t>- l’élévation des murs avec jointoiement des agglos ;</w:t>
            </w:r>
          </w:p>
          <w:p w:rsidR="00C702D8" w:rsidRPr="00480305" w:rsidRDefault="00C702D8" w:rsidP="00C702D8">
            <w:pPr>
              <w:rPr>
                <w:rFonts w:ascii="Century Gothic" w:hAnsi="Century Gothic"/>
                <w:color w:val="000000"/>
                <w:sz w:val="22"/>
                <w:szCs w:val="22"/>
              </w:rPr>
            </w:pPr>
            <w:r w:rsidRPr="00480305">
              <w:rPr>
                <w:rFonts w:ascii="Century Gothic" w:hAnsi="Century Gothic"/>
                <w:color w:val="000000"/>
                <w:sz w:val="22"/>
                <w:szCs w:val="22"/>
              </w:rPr>
              <w:t xml:space="preserve">- et toutes sujétions.    </w:t>
            </w:r>
          </w:p>
          <w:p w:rsidR="00C702D8" w:rsidRPr="00480305" w:rsidRDefault="00C702D8" w:rsidP="00C702D8">
            <w:pPr>
              <w:rPr>
                <w:rFonts w:ascii="Century Gothic" w:hAnsi="Century Gothic"/>
                <w:sz w:val="22"/>
                <w:szCs w:val="22"/>
              </w:rPr>
            </w:pPr>
          </w:p>
          <w:p w:rsidR="00C702D8" w:rsidRPr="00480305" w:rsidRDefault="00C702D8" w:rsidP="00C702D8">
            <w:pPr>
              <w:rPr>
                <w:rFonts w:ascii="Century Gothic" w:hAnsi="Century Gothic"/>
                <w:sz w:val="22"/>
                <w:szCs w:val="22"/>
              </w:rPr>
            </w:pPr>
            <w:r w:rsidRPr="00480305">
              <w:rPr>
                <w:rFonts w:ascii="Century Gothic" w:hAnsi="Century Gothic"/>
                <w:sz w:val="22"/>
                <w:szCs w:val="22"/>
              </w:rPr>
              <w:t xml:space="preserve">Il s’applique au mètre carré de mur d’agglomérés hourdés de </w:t>
            </w:r>
            <w:r w:rsidRPr="00480305">
              <w:rPr>
                <w:rFonts w:ascii="Century Gothic" w:hAnsi="Century Gothic"/>
                <w:color w:val="000000"/>
                <w:sz w:val="22"/>
                <w:szCs w:val="22"/>
              </w:rPr>
              <w:t>15x20x40</w:t>
            </w:r>
          </w:p>
          <w:p w:rsidR="00C702D8" w:rsidRPr="00480305" w:rsidRDefault="00C702D8" w:rsidP="00C702D8">
            <w:pPr>
              <w:rPr>
                <w:rFonts w:ascii="Century Gothic" w:hAnsi="Century Gothic"/>
                <w:sz w:val="22"/>
                <w:szCs w:val="22"/>
              </w:rPr>
            </w:pPr>
          </w:p>
          <w:p w:rsidR="006C2E51" w:rsidRPr="00480305" w:rsidRDefault="00C702D8" w:rsidP="00C702D8">
            <w:pPr>
              <w:rPr>
                <w:rFonts w:ascii="Century Gothic" w:hAnsi="Century Gothic"/>
                <w:b/>
                <w:sz w:val="22"/>
                <w:szCs w:val="22"/>
              </w:rPr>
            </w:pPr>
            <w:r w:rsidRPr="00480305">
              <w:rPr>
                <w:rFonts w:ascii="Century Gothic" w:hAnsi="Century Gothic"/>
                <w:sz w:val="22"/>
                <w:szCs w:val="22"/>
              </w:rPr>
              <w:t>Le mètre carré ____________________</w:t>
            </w:r>
          </w:p>
        </w:tc>
        <w:tc>
          <w:tcPr>
            <w:tcW w:w="1047" w:type="dxa"/>
            <w:tcBorders>
              <w:top w:val="nil"/>
              <w:left w:val="nil"/>
              <w:bottom w:val="single" w:sz="4" w:space="0" w:color="auto"/>
              <w:right w:val="single" w:sz="4" w:space="0" w:color="auto"/>
            </w:tcBorders>
            <w:shd w:val="clear" w:color="auto" w:fill="auto"/>
            <w:noWrap/>
            <w:vAlign w:val="center"/>
            <w:hideMark/>
          </w:tcPr>
          <w:p w:rsidR="006C2E51" w:rsidRPr="00480305" w:rsidRDefault="006C2E51" w:rsidP="008F6D56">
            <w:pPr>
              <w:jc w:val="center"/>
              <w:rPr>
                <w:rFonts w:ascii="Century Gothic" w:hAnsi="Century Gothic"/>
                <w:color w:val="000000"/>
                <w:sz w:val="22"/>
                <w:szCs w:val="22"/>
              </w:rPr>
            </w:pPr>
            <w:r w:rsidRPr="00480305">
              <w:rPr>
                <w:rFonts w:ascii="Century Gothic" w:hAnsi="Century Gothic"/>
                <w:color w:val="000000"/>
                <w:sz w:val="22"/>
                <w:szCs w:val="22"/>
              </w:rPr>
              <w:t xml:space="preserve">Mètre </w:t>
            </w:r>
            <w:r w:rsidR="008F6D56">
              <w:rPr>
                <w:rFonts w:ascii="Century Gothic" w:hAnsi="Century Gothic"/>
                <w:color w:val="000000"/>
                <w:sz w:val="22"/>
                <w:szCs w:val="22"/>
              </w:rPr>
              <w:t>carré</w:t>
            </w:r>
          </w:p>
        </w:tc>
        <w:tc>
          <w:tcPr>
            <w:tcW w:w="1269" w:type="dxa"/>
            <w:tcBorders>
              <w:top w:val="nil"/>
              <w:left w:val="nil"/>
              <w:bottom w:val="single" w:sz="4" w:space="0" w:color="auto"/>
              <w:right w:val="single" w:sz="4" w:space="0" w:color="auto"/>
            </w:tcBorders>
            <w:shd w:val="clear" w:color="auto" w:fill="auto"/>
            <w:noWrap/>
            <w:vAlign w:val="center"/>
          </w:tcPr>
          <w:p w:rsidR="006C2E51" w:rsidRPr="00480305" w:rsidRDefault="006C2E51" w:rsidP="006C2E51">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6C2E51" w:rsidRPr="00480305" w:rsidRDefault="006C2E51" w:rsidP="006C2E51">
            <w:pPr>
              <w:jc w:val="right"/>
              <w:rPr>
                <w:rFonts w:ascii="Century Gothic" w:hAnsi="Century Gothic"/>
                <w:color w:val="000000"/>
                <w:sz w:val="22"/>
                <w:szCs w:val="22"/>
              </w:rPr>
            </w:pPr>
          </w:p>
        </w:tc>
      </w:tr>
      <w:tr w:rsidR="003916D5" w:rsidRPr="00480305" w:rsidTr="00C702D8">
        <w:trPr>
          <w:gridBefore w:val="1"/>
          <w:wBefore w:w="33" w:type="dxa"/>
          <w:trHeight w:val="1509"/>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3916D5" w:rsidRPr="00480305" w:rsidRDefault="006667EE" w:rsidP="00E7101D">
            <w:pPr>
              <w:jc w:val="center"/>
              <w:rPr>
                <w:rFonts w:ascii="Century Gothic" w:hAnsi="Century Gothic"/>
                <w:color w:val="000000"/>
                <w:sz w:val="22"/>
                <w:szCs w:val="22"/>
              </w:rPr>
            </w:pPr>
            <w:r>
              <w:rPr>
                <w:rFonts w:ascii="Century Gothic" w:hAnsi="Century Gothic"/>
                <w:color w:val="000000"/>
                <w:sz w:val="22"/>
                <w:szCs w:val="22"/>
              </w:rPr>
              <w:t>4</w:t>
            </w:r>
            <w:r w:rsidR="003916D5" w:rsidRPr="00480305">
              <w:rPr>
                <w:rFonts w:ascii="Century Gothic" w:hAnsi="Century Gothic"/>
                <w:color w:val="000000"/>
                <w:sz w:val="22"/>
                <w:szCs w:val="22"/>
              </w:rPr>
              <w:t>03</w:t>
            </w:r>
          </w:p>
        </w:tc>
        <w:tc>
          <w:tcPr>
            <w:tcW w:w="4652" w:type="dxa"/>
            <w:tcBorders>
              <w:top w:val="nil"/>
              <w:left w:val="nil"/>
              <w:bottom w:val="single" w:sz="4" w:space="0" w:color="auto"/>
              <w:right w:val="single" w:sz="4" w:space="0" w:color="auto"/>
            </w:tcBorders>
            <w:shd w:val="clear" w:color="auto" w:fill="auto"/>
            <w:vAlign w:val="center"/>
          </w:tcPr>
          <w:p w:rsidR="00550540" w:rsidRPr="00480305" w:rsidRDefault="008F6D56" w:rsidP="00550540">
            <w:pPr>
              <w:rPr>
                <w:rFonts w:ascii="Century Gothic" w:hAnsi="Century Gothic"/>
                <w:color w:val="000000"/>
                <w:sz w:val="22"/>
                <w:szCs w:val="22"/>
              </w:rPr>
            </w:pPr>
            <w:r>
              <w:rPr>
                <w:rFonts w:ascii="Century Gothic" w:hAnsi="Century Gothic"/>
                <w:b/>
                <w:sz w:val="22"/>
                <w:szCs w:val="22"/>
              </w:rPr>
              <w:t>Béton armé pour linteaux et chainage intermédiaire :</w:t>
            </w:r>
            <w:r>
              <w:rPr>
                <w:rFonts w:ascii="Century Gothic" w:hAnsi="Century Gothic"/>
                <w:sz w:val="22"/>
                <w:szCs w:val="22"/>
              </w:rPr>
              <w:t xml:space="preserve"> </w:t>
            </w:r>
            <w:r w:rsidR="00550540" w:rsidRPr="00480305">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xml:space="preserve">- la fourniture des matériaux servant à la confection du béton ;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coffrage et le décoffrage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ferraillage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la confection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coulage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vibrage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et toutes sujétions.</w:t>
            </w:r>
          </w:p>
          <w:p w:rsidR="00550540" w:rsidRPr="00480305" w:rsidRDefault="00550540" w:rsidP="00550540">
            <w:pPr>
              <w:rPr>
                <w:rFonts w:ascii="Century Gothic" w:hAnsi="Century Gothic"/>
                <w:color w:val="000000"/>
                <w:sz w:val="22"/>
                <w:szCs w:val="22"/>
              </w:rPr>
            </w:pPr>
          </w:p>
          <w:p w:rsidR="00550540" w:rsidRPr="00480305" w:rsidRDefault="00550540" w:rsidP="00550540">
            <w:pPr>
              <w:rPr>
                <w:rFonts w:ascii="Century Gothic" w:hAnsi="Century Gothic"/>
                <w:sz w:val="22"/>
                <w:szCs w:val="22"/>
              </w:rPr>
            </w:pPr>
            <w:r w:rsidRPr="00480305">
              <w:rPr>
                <w:rFonts w:ascii="Century Gothic" w:hAnsi="Century Gothic"/>
                <w:sz w:val="22"/>
                <w:szCs w:val="22"/>
              </w:rPr>
              <w:t>Il s’applique au mètre cu</w:t>
            </w:r>
            <w:r>
              <w:rPr>
                <w:rFonts w:ascii="Century Gothic" w:hAnsi="Century Gothic"/>
                <w:sz w:val="22"/>
                <w:szCs w:val="22"/>
              </w:rPr>
              <w:t>be de béton armé mis en œuvre ;</w:t>
            </w:r>
          </w:p>
          <w:p w:rsidR="003916D5" w:rsidRPr="00480305" w:rsidRDefault="00550540" w:rsidP="00550540">
            <w:pPr>
              <w:rPr>
                <w:rFonts w:ascii="Century Gothic" w:hAnsi="Century Gothic"/>
                <w:b/>
                <w:color w:val="000000"/>
                <w:sz w:val="22"/>
                <w:szCs w:val="22"/>
              </w:rPr>
            </w:pPr>
            <w:r w:rsidRPr="00480305">
              <w:rPr>
                <w:rFonts w:ascii="Century Gothic" w:hAnsi="Century Gothic"/>
                <w:sz w:val="22"/>
                <w:szCs w:val="22"/>
              </w:rPr>
              <w:t>Le mètre cube</w:t>
            </w:r>
          </w:p>
        </w:tc>
        <w:tc>
          <w:tcPr>
            <w:tcW w:w="1047" w:type="dxa"/>
            <w:tcBorders>
              <w:top w:val="nil"/>
              <w:left w:val="nil"/>
              <w:bottom w:val="single" w:sz="4" w:space="0" w:color="auto"/>
              <w:right w:val="single" w:sz="4" w:space="0" w:color="auto"/>
            </w:tcBorders>
            <w:shd w:val="clear" w:color="auto" w:fill="auto"/>
            <w:noWrap/>
            <w:vAlign w:val="center"/>
          </w:tcPr>
          <w:p w:rsidR="003916D5" w:rsidRPr="00480305" w:rsidRDefault="003916D5" w:rsidP="006667EE">
            <w:pPr>
              <w:jc w:val="center"/>
              <w:rPr>
                <w:rFonts w:ascii="Century Gothic" w:hAnsi="Century Gothic"/>
                <w:color w:val="000000"/>
                <w:sz w:val="22"/>
                <w:szCs w:val="22"/>
              </w:rPr>
            </w:pPr>
            <w:r w:rsidRPr="00480305">
              <w:rPr>
                <w:rFonts w:ascii="Century Gothic" w:hAnsi="Century Gothic"/>
                <w:color w:val="000000"/>
                <w:sz w:val="22"/>
                <w:szCs w:val="22"/>
              </w:rPr>
              <w:t>Mètre c</w:t>
            </w:r>
            <w:r w:rsidR="006667EE">
              <w:rPr>
                <w:rFonts w:ascii="Century Gothic" w:hAnsi="Century Gothic"/>
                <w:color w:val="000000"/>
                <w:sz w:val="22"/>
                <w:szCs w:val="22"/>
              </w:rPr>
              <w:t>ube</w:t>
            </w:r>
          </w:p>
        </w:tc>
        <w:tc>
          <w:tcPr>
            <w:tcW w:w="1269" w:type="dxa"/>
            <w:tcBorders>
              <w:top w:val="nil"/>
              <w:left w:val="nil"/>
              <w:bottom w:val="single" w:sz="4" w:space="0" w:color="auto"/>
              <w:right w:val="single" w:sz="4" w:space="0" w:color="auto"/>
            </w:tcBorders>
            <w:shd w:val="clear" w:color="auto" w:fill="auto"/>
            <w:noWrap/>
            <w:vAlign w:val="center"/>
          </w:tcPr>
          <w:p w:rsidR="003916D5" w:rsidRPr="00480305" w:rsidRDefault="003916D5" w:rsidP="006C2E51">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3916D5" w:rsidRPr="00480305" w:rsidRDefault="003916D5" w:rsidP="006C2E51">
            <w:pPr>
              <w:jc w:val="right"/>
              <w:rPr>
                <w:rFonts w:ascii="Century Gothic" w:hAnsi="Century Gothic"/>
                <w:color w:val="000000"/>
                <w:sz w:val="22"/>
                <w:szCs w:val="22"/>
              </w:rPr>
            </w:pPr>
          </w:p>
        </w:tc>
      </w:tr>
      <w:tr w:rsidR="003916D5" w:rsidRPr="00480305" w:rsidTr="00C702D8">
        <w:trPr>
          <w:gridBefore w:val="1"/>
          <w:wBefore w:w="33" w:type="dxa"/>
          <w:trHeight w:val="1509"/>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3916D5" w:rsidRPr="00480305" w:rsidRDefault="006667EE" w:rsidP="003916D5">
            <w:pPr>
              <w:jc w:val="center"/>
              <w:rPr>
                <w:rFonts w:ascii="Century Gothic" w:hAnsi="Century Gothic"/>
                <w:color w:val="000000"/>
                <w:sz w:val="22"/>
                <w:szCs w:val="22"/>
              </w:rPr>
            </w:pPr>
            <w:r>
              <w:rPr>
                <w:rFonts w:ascii="Century Gothic" w:hAnsi="Century Gothic"/>
                <w:color w:val="000000"/>
                <w:sz w:val="22"/>
                <w:szCs w:val="22"/>
              </w:rPr>
              <w:lastRenderedPageBreak/>
              <w:t>404</w:t>
            </w:r>
          </w:p>
        </w:tc>
        <w:tc>
          <w:tcPr>
            <w:tcW w:w="4652" w:type="dxa"/>
            <w:tcBorders>
              <w:top w:val="nil"/>
              <w:left w:val="nil"/>
              <w:bottom w:val="single" w:sz="4" w:space="0" w:color="auto"/>
              <w:right w:val="single" w:sz="4" w:space="0" w:color="auto"/>
            </w:tcBorders>
            <w:shd w:val="clear" w:color="auto" w:fill="auto"/>
            <w:vAlign w:val="center"/>
          </w:tcPr>
          <w:p w:rsidR="00550540" w:rsidRPr="00480305" w:rsidRDefault="006667EE" w:rsidP="00550540">
            <w:pPr>
              <w:rPr>
                <w:rFonts w:ascii="Century Gothic" w:hAnsi="Century Gothic"/>
                <w:color w:val="000000"/>
                <w:sz w:val="22"/>
                <w:szCs w:val="22"/>
              </w:rPr>
            </w:pPr>
            <w:r>
              <w:rPr>
                <w:rFonts w:ascii="Century Gothic" w:hAnsi="Century Gothic"/>
                <w:b/>
                <w:sz w:val="22"/>
                <w:szCs w:val="22"/>
              </w:rPr>
              <w:t>Béton armé pour chainage haut :</w:t>
            </w:r>
            <w:r>
              <w:rPr>
                <w:rFonts w:ascii="Century Gothic" w:hAnsi="Century Gothic"/>
                <w:sz w:val="22"/>
                <w:szCs w:val="22"/>
              </w:rPr>
              <w:t xml:space="preserve"> </w:t>
            </w:r>
            <w:r w:rsidR="00550540" w:rsidRPr="00480305">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xml:space="preserve">- la fourniture des matériaux servant à la confection du béton ;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coffrage et le décoffrage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ferraillage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la confection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coulage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le vibrage du béton ;</w:t>
            </w:r>
          </w:p>
          <w:p w:rsidR="00550540" w:rsidRPr="00480305" w:rsidRDefault="00550540" w:rsidP="00550540">
            <w:pPr>
              <w:rPr>
                <w:rFonts w:ascii="Century Gothic" w:hAnsi="Century Gothic"/>
                <w:color w:val="000000"/>
                <w:sz w:val="22"/>
                <w:szCs w:val="22"/>
              </w:rPr>
            </w:pPr>
            <w:r w:rsidRPr="00480305">
              <w:rPr>
                <w:rFonts w:ascii="Century Gothic" w:hAnsi="Century Gothic"/>
                <w:color w:val="000000"/>
                <w:sz w:val="22"/>
                <w:szCs w:val="22"/>
              </w:rPr>
              <w:t>- et toutes sujétions.</w:t>
            </w:r>
          </w:p>
          <w:p w:rsidR="00550540" w:rsidRPr="00480305" w:rsidRDefault="00550540" w:rsidP="00550540">
            <w:pPr>
              <w:rPr>
                <w:rFonts w:ascii="Century Gothic" w:hAnsi="Century Gothic"/>
                <w:color w:val="000000"/>
                <w:sz w:val="22"/>
                <w:szCs w:val="22"/>
              </w:rPr>
            </w:pPr>
          </w:p>
          <w:p w:rsidR="00550540" w:rsidRPr="00480305" w:rsidRDefault="00550540" w:rsidP="00550540">
            <w:pPr>
              <w:rPr>
                <w:rFonts w:ascii="Century Gothic" w:hAnsi="Century Gothic"/>
                <w:sz w:val="22"/>
                <w:szCs w:val="22"/>
              </w:rPr>
            </w:pPr>
            <w:r w:rsidRPr="00480305">
              <w:rPr>
                <w:rFonts w:ascii="Century Gothic" w:hAnsi="Century Gothic"/>
                <w:sz w:val="22"/>
                <w:szCs w:val="22"/>
              </w:rPr>
              <w:t>Il s’applique au mètre cube de béton armé mis en œuvre ;</w:t>
            </w:r>
          </w:p>
          <w:p w:rsidR="00550540" w:rsidRPr="00480305" w:rsidRDefault="00550540" w:rsidP="00550540">
            <w:pPr>
              <w:rPr>
                <w:rFonts w:ascii="Century Gothic" w:hAnsi="Century Gothic"/>
                <w:sz w:val="22"/>
                <w:szCs w:val="22"/>
              </w:rPr>
            </w:pPr>
          </w:p>
          <w:p w:rsidR="003916D5" w:rsidRPr="00480305" w:rsidRDefault="00550540" w:rsidP="00550540">
            <w:pPr>
              <w:rPr>
                <w:rFonts w:ascii="Century Gothic" w:hAnsi="Century Gothic"/>
                <w:b/>
                <w:color w:val="000000"/>
                <w:sz w:val="22"/>
                <w:szCs w:val="22"/>
              </w:rPr>
            </w:pPr>
            <w:r w:rsidRPr="00480305">
              <w:rPr>
                <w:rFonts w:ascii="Century Gothic" w:hAnsi="Century Gothic"/>
                <w:sz w:val="22"/>
                <w:szCs w:val="22"/>
              </w:rPr>
              <w:t>Le mètre cube</w:t>
            </w:r>
          </w:p>
        </w:tc>
        <w:tc>
          <w:tcPr>
            <w:tcW w:w="1047" w:type="dxa"/>
            <w:tcBorders>
              <w:top w:val="nil"/>
              <w:left w:val="nil"/>
              <w:bottom w:val="single" w:sz="4" w:space="0" w:color="auto"/>
              <w:right w:val="single" w:sz="4" w:space="0" w:color="auto"/>
            </w:tcBorders>
            <w:shd w:val="clear" w:color="auto" w:fill="auto"/>
            <w:noWrap/>
            <w:vAlign w:val="center"/>
          </w:tcPr>
          <w:p w:rsidR="003916D5" w:rsidRPr="00480305" w:rsidRDefault="008E3E7D" w:rsidP="006667EE">
            <w:pPr>
              <w:jc w:val="center"/>
              <w:rPr>
                <w:rFonts w:ascii="Century Gothic" w:hAnsi="Century Gothic"/>
                <w:color w:val="000000"/>
                <w:sz w:val="22"/>
                <w:szCs w:val="22"/>
              </w:rPr>
            </w:pPr>
            <w:r w:rsidRPr="00480305">
              <w:rPr>
                <w:rFonts w:ascii="Century Gothic" w:hAnsi="Century Gothic"/>
                <w:color w:val="000000"/>
                <w:sz w:val="22"/>
                <w:szCs w:val="22"/>
              </w:rPr>
              <w:t>Mètre c</w:t>
            </w:r>
            <w:r w:rsidR="006667EE">
              <w:rPr>
                <w:rFonts w:ascii="Century Gothic" w:hAnsi="Century Gothic"/>
                <w:color w:val="000000"/>
                <w:sz w:val="22"/>
                <w:szCs w:val="22"/>
              </w:rPr>
              <w:t>ube</w:t>
            </w:r>
          </w:p>
        </w:tc>
        <w:tc>
          <w:tcPr>
            <w:tcW w:w="1269" w:type="dxa"/>
            <w:tcBorders>
              <w:top w:val="nil"/>
              <w:left w:val="nil"/>
              <w:bottom w:val="single" w:sz="4" w:space="0" w:color="auto"/>
              <w:right w:val="single" w:sz="4" w:space="0" w:color="auto"/>
            </w:tcBorders>
            <w:shd w:val="clear" w:color="auto" w:fill="auto"/>
            <w:noWrap/>
            <w:vAlign w:val="center"/>
          </w:tcPr>
          <w:p w:rsidR="003916D5" w:rsidRPr="00480305" w:rsidRDefault="003916D5" w:rsidP="003916D5">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3916D5" w:rsidRPr="00480305" w:rsidRDefault="003916D5" w:rsidP="003916D5">
            <w:pPr>
              <w:jc w:val="right"/>
              <w:rPr>
                <w:rFonts w:ascii="Century Gothic" w:hAnsi="Century Gothic"/>
                <w:color w:val="000000"/>
                <w:sz w:val="22"/>
                <w:szCs w:val="22"/>
              </w:rPr>
            </w:pPr>
          </w:p>
        </w:tc>
      </w:tr>
      <w:tr w:rsidR="006667EE" w:rsidRPr="00480305" w:rsidTr="00C702D8">
        <w:trPr>
          <w:gridBefore w:val="1"/>
          <w:wBefore w:w="33" w:type="dxa"/>
          <w:trHeight w:val="1509"/>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6667EE" w:rsidRPr="00480305" w:rsidRDefault="006667EE" w:rsidP="003916D5">
            <w:pPr>
              <w:jc w:val="center"/>
              <w:rPr>
                <w:rFonts w:ascii="Century Gothic" w:hAnsi="Century Gothic"/>
                <w:color w:val="000000"/>
                <w:sz w:val="22"/>
                <w:szCs w:val="22"/>
              </w:rPr>
            </w:pPr>
            <w:r>
              <w:rPr>
                <w:rFonts w:ascii="Century Gothic" w:hAnsi="Century Gothic"/>
                <w:color w:val="000000"/>
                <w:sz w:val="22"/>
                <w:szCs w:val="22"/>
              </w:rPr>
              <w:t>405</w:t>
            </w:r>
          </w:p>
        </w:tc>
        <w:tc>
          <w:tcPr>
            <w:tcW w:w="4652" w:type="dxa"/>
            <w:tcBorders>
              <w:top w:val="nil"/>
              <w:left w:val="nil"/>
              <w:bottom w:val="single" w:sz="4" w:space="0" w:color="auto"/>
              <w:right w:val="single" w:sz="4" w:space="0" w:color="auto"/>
            </w:tcBorders>
            <w:shd w:val="clear" w:color="auto" w:fill="auto"/>
            <w:vAlign w:val="center"/>
          </w:tcPr>
          <w:p w:rsidR="006667EE" w:rsidRPr="00480305" w:rsidRDefault="006667EE" w:rsidP="006667EE">
            <w:pPr>
              <w:rPr>
                <w:rFonts w:ascii="Century Gothic" w:hAnsi="Century Gothic"/>
                <w:b/>
                <w:color w:val="000000"/>
                <w:sz w:val="22"/>
                <w:szCs w:val="22"/>
              </w:rPr>
            </w:pPr>
            <w:r>
              <w:rPr>
                <w:rFonts w:ascii="Century Gothic" w:hAnsi="Century Gothic"/>
                <w:b/>
                <w:sz w:val="22"/>
                <w:szCs w:val="22"/>
              </w:rPr>
              <w:t>Forme de pente :</w:t>
            </w:r>
            <w:r>
              <w:rPr>
                <w:rFonts w:ascii="Century Gothic" w:hAnsi="Century Gothic"/>
                <w:sz w:val="22"/>
                <w:szCs w:val="22"/>
              </w:rPr>
              <w:t xml:space="preserve"> Ce prix rémunère la mise en œuvre  du béton d’un béton faiblement armé pour forme de pente de charpente dans les normes tel que défini dans le contrat : Il est rémunéré au mètre cube  </w:t>
            </w:r>
          </w:p>
        </w:tc>
        <w:tc>
          <w:tcPr>
            <w:tcW w:w="1047" w:type="dxa"/>
            <w:tcBorders>
              <w:top w:val="nil"/>
              <w:left w:val="nil"/>
              <w:bottom w:val="single" w:sz="4" w:space="0" w:color="auto"/>
              <w:right w:val="single" w:sz="4" w:space="0" w:color="auto"/>
            </w:tcBorders>
            <w:shd w:val="clear" w:color="auto" w:fill="auto"/>
            <w:noWrap/>
            <w:vAlign w:val="center"/>
          </w:tcPr>
          <w:p w:rsidR="006667EE" w:rsidRPr="00480305" w:rsidRDefault="006667EE" w:rsidP="003916D5">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6667EE" w:rsidRPr="00480305" w:rsidRDefault="006667EE" w:rsidP="003916D5">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6667EE" w:rsidRPr="00480305" w:rsidRDefault="006667EE" w:rsidP="003916D5">
            <w:pPr>
              <w:jc w:val="right"/>
              <w:rPr>
                <w:rFonts w:ascii="Century Gothic" w:hAnsi="Century Gothic"/>
                <w:color w:val="000000"/>
                <w:sz w:val="22"/>
                <w:szCs w:val="22"/>
              </w:rPr>
            </w:pPr>
          </w:p>
        </w:tc>
      </w:tr>
      <w:tr w:rsidR="006667EE" w:rsidRPr="00480305" w:rsidTr="00C702D8">
        <w:trPr>
          <w:gridBefore w:val="1"/>
          <w:wBefore w:w="33" w:type="dxa"/>
          <w:trHeight w:val="1509"/>
          <w:jc w:val="center"/>
        </w:trPr>
        <w:tc>
          <w:tcPr>
            <w:tcW w:w="652" w:type="dxa"/>
            <w:tcBorders>
              <w:top w:val="nil"/>
              <w:left w:val="single" w:sz="4" w:space="0" w:color="auto"/>
              <w:bottom w:val="single" w:sz="4" w:space="0" w:color="auto"/>
              <w:right w:val="single" w:sz="4" w:space="0" w:color="auto"/>
            </w:tcBorders>
            <w:shd w:val="clear" w:color="auto" w:fill="auto"/>
            <w:noWrap/>
            <w:vAlign w:val="center"/>
          </w:tcPr>
          <w:p w:rsidR="006667EE" w:rsidRPr="00480305" w:rsidRDefault="006667EE" w:rsidP="003916D5">
            <w:pPr>
              <w:jc w:val="center"/>
              <w:rPr>
                <w:rFonts w:ascii="Century Gothic" w:hAnsi="Century Gothic"/>
                <w:color w:val="000000"/>
                <w:sz w:val="22"/>
                <w:szCs w:val="22"/>
              </w:rPr>
            </w:pPr>
            <w:r>
              <w:rPr>
                <w:rFonts w:ascii="Century Gothic" w:hAnsi="Century Gothic"/>
                <w:color w:val="000000"/>
                <w:sz w:val="22"/>
                <w:szCs w:val="22"/>
              </w:rPr>
              <w:t>406</w:t>
            </w:r>
          </w:p>
        </w:tc>
        <w:tc>
          <w:tcPr>
            <w:tcW w:w="4652" w:type="dxa"/>
            <w:tcBorders>
              <w:top w:val="nil"/>
              <w:left w:val="nil"/>
              <w:bottom w:val="single" w:sz="4" w:space="0" w:color="auto"/>
              <w:right w:val="single" w:sz="4" w:space="0" w:color="auto"/>
            </w:tcBorders>
            <w:shd w:val="clear" w:color="auto" w:fill="auto"/>
            <w:vAlign w:val="center"/>
          </w:tcPr>
          <w:p w:rsidR="006667EE" w:rsidRPr="00480305" w:rsidRDefault="006667EE" w:rsidP="006667EE">
            <w:pPr>
              <w:rPr>
                <w:rFonts w:ascii="Century Gothic" w:hAnsi="Century Gothic"/>
                <w:b/>
                <w:color w:val="000000"/>
                <w:sz w:val="22"/>
                <w:szCs w:val="22"/>
              </w:rPr>
            </w:pPr>
            <w:r>
              <w:rPr>
                <w:rFonts w:ascii="Century Gothic" w:hAnsi="Century Gothic"/>
                <w:b/>
                <w:sz w:val="22"/>
                <w:szCs w:val="22"/>
              </w:rPr>
              <w:t>Béton faiblement armé pour becquet  haut :</w:t>
            </w:r>
            <w:r>
              <w:rPr>
                <w:rFonts w:ascii="Century Gothic" w:hAnsi="Century Gothic"/>
                <w:sz w:val="22"/>
                <w:szCs w:val="22"/>
              </w:rPr>
              <w:t xml:space="preserve"> Ce prix rémunère la mise en œuvre  du béton faiblement armé pour becquet avec adjuvant  dans les normes tel que défini dans le contrat : Il est rémunéré au mètre cube  </w:t>
            </w:r>
          </w:p>
        </w:tc>
        <w:tc>
          <w:tcPr>
            <w:tcW w:w="1047" w:type="dxa"/>
            <w:tcBorders>
              <w:top w:val="nil"/>
              <w:left w:val="nil"/>
              <w:bottom w:val="single" w:sz="4" w:space="0" w:color="auto"/>
              <w:right w:val="single" w:sz="4" w:space="0" w:color="auto"/>
            </w:tcBorders>
            <w:shd w:val="clear" w:color="auto" w:fill="auto"/>
            <w:noWrap/>
            <w:vAlign w:val="center"/>
          </w:tcPr>
          <w:p w:rsidR="006667EE" w:rsidRPr="00480305" w:rsidRDefault="006667EE" w:rsidP="003916D5">
            <w:pPr>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auto" w:fill="auto"/>
            <w:noWrap/>
            <w:vAlign w:val="center"/>
          </w:tcPr>
          <w:p w:rsidR="006667EE" w:rsidRPr="00480305" w:rsidRDefault="006667EE" w:rsidP="003916D5">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6667EE" w:rsidRPr="00480305" w:rsidRDefault="006667EE" w:rsidP="003916D5">
            <w:pPr>
              <w:jc w:val="right"/>
              <w:rPr>
                <w:rFonts w:ascii="Century Gothic" w:hAnsi="Century Gothic"/>
                <w:color w:val="000000"/>
                <w:sz w:val="22"/>
                <w:szCs w:val="22"/>
              </w:rPr>
            </w:pPr>
          </w:p>
        </w:tc>
      </w:tr>
      <w:tr w:rsidR="006667EE" w:rsidRPr="00480305" w:rsidTr="00C702D8">
        <w:trPr>
          <w:gridBefore w:val="1"/>
          <w:wBefore w:w="33" w:type="dxa"/>
          <w:trHeight w:val="64"/>
          <w:jc w:val="center"/>
        </w:trPr>
        <w:tc>
          <w:tcPr>
            <w:tcW w:w="10137" w:type="dxa"/>
            <w:gridSpan w:val="5"/>
            <w:tcBorders>
              <w:top w:val="nil"/>
              <w:left w:val="single" w:sz="4" w:space="0" w:color="auto"/>
              <w:bottom w:val="single" w:sz="4" w:space="0" w:color="auto"/>
              <w:right w:val="single" w:sz="4" w:space="0" w:color="auto"/>
            </w:tcBorders>
            <w:shd w:val="clear" w:color="auto" w:fill="auto"/>
            <w:noWrap/>
            <w:vAlign w:val="center"/>
            <w:hideMark/>
          </w:tcPr>
          <w:p w:rsidR="006667EE" w:rsidRPr="006667EE" w:rsidRDefault="006667EE" w:rsidP="006667EE">
            <w:pPr>
              <w:jc w:val="center"/>
              <w:rPr>
                <w:rFonts w:ascii="Century Gothic" w:hAnsi="Century Gothic"/>
                <w:b/>
                <w:color w:val="000000"/>
                <w:sz w:val="22"/>
                <w:szCs w:val="22"/>
              </w:rPr>
            </w:pPr>
            <w:r w:rsidRPr="006667EE">
              <w:rPr>
                <w:rFonts w:ascii="Century Gothic" w:hAnsi="Century Gothic"/>
                <w:b/>
                <w:color w:val="000000"/>
                <w:sz w:val="22"/>
                <w:szCs w:val="22"/>
              </w:rPr>
              <w:t>LOT 500 :</w:t>
            </w:r>
            <w:r>
              <w:rPr>
                <w:rFonts w:ascii="Century Gothic" w:hAnsi="Century Gothic"/>
                <w:b/>
                <w:color w:val="000000"/>
                <w:sz w:val="22"/>
                <w:szCs w:val="22"/>
              </w:rPr>
              <w:t xml:space="preserve"> </w:t>
            </w:r>
            <w:r w:rsidRPr="006667EE">
              <w:rPr>
                <w:rFonts w:ascii="Century Gothic" w:hAnsi="Century Gothic"/>
                <w:b/>
                <w:color w:val="000000"/>
                <w:sz w:val="22"/>
                <w:szCs w:val="22"/>
              </w:rPr>
              <w:t>CHARPENTE-COUVERTURE </w:t>
            </w:r>
          </w:p>
        </w:tc>
      </w:tr>
      <w:tr w:rsidR="003916D5" w:rsidRPr="00480305" w:rsidTr="00C702D8">
        <w:trPr>
          <w:gridBefore w:val="1"/>
          <w:wBefore w:w="33" w:type="dxa"/>
          <w:trHeight w:val="67"/>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3916D5" w:rsidRPr="00480305" w:rsidRDefault="005E6631" w:rsidP="003916D5">
            <w:pPr>
              <w:jc w:val="center"/>
              <w:rPr>
                <w:rFonts w:ascii="Century Gothic" w:hAnsi="Century Gothic"/>
                <w:color w:val="000000"/>
                <w:sz w:val="22"/>
                <w:szCs w:val="22"/>
              </w:rPr>
            </w:pPr>
            <w:r>
              <w:rPr>
                <w:rFonts w:ascii="Century Gothic" w:hAnsi="Century Gothic"/>
                <w:color w:val="000000"/>
                <w:sz w:val="22"/>
                <w:szCs w:val="22"/>
              </w:rPr>
              <w:t>5</w:t>
            </w:r>
            <w:r w:rsidR="003916D5" w:rsidRPr="00480305">
              <w:rPr>
                <w:rFonts w:ascii="Century Gothic" w:hAnsi="Century Gothic"/>
                <w:color w:val="000000"/>
                <w:sz w:val="22"/>
                <w:szCs w:val="22"/>
              </w:rPr>
              <w:t>01</w:t>
            </w:r>
          </w:p>
        </w:tc>
        <w:tc>
          <w:tcPr>
            <w:tcW w:w="4652" w:type="dxa"/>
            <w:tcBorders>
              <w:top w:val="nil"/>
              <w:left w:val="nil"/>
              <w:bottom w:val="single" w:sz="4" w:space="0" w:color="auto"/>
              <w:right w:val="single" w:sz="4" w:space="0" w:color="auto"/>
            </w:tcBorders>
            <w:shd w:val="clear" w:color="auto" w:fill="auto"/>
            <w:vAlign w:val="center"/>
            <w:hideMark/>
          </w:tcPr>
          <w:p w:rsidR="003916D5" w:rsidRPr="00480305" w:rsidRDefault="003916D5" w:rsidP="003916D5">
            <w:pPr>
              <w:rPr>
                <w:rFonts w:ascii="Century Gothic" w:hAnsi="Century Gothic"/>
                <w:b/>
                <w:color w:val="000000"/>
                <w:sz w:val="22"/>
                <w:szCs w:val="22"/>
              </w:rPr>
            </w:pPr>
            <w:r w:rsidRPr="00480305">
              <w:rPr>
                <w:rFonts w:ascii="Century Gothic" w:hAnsi="Century Gothic"/>
                <w:b/>
                <w:color w:val="000000"/>
                <w:sz w:val="22"/>
                <w:szCs w:val="22"/>
              </w:rPr>
              <w:t xml:space="preserve">Fermes </w:t>
            </w:r>
          </w:p>
          <w:p w:rsidR="003916D5" w:rsidRPr="00480305" w:rsidRDefault="003916D5" w:rsidP="003916D5">
            <w:pPr>
              <w:rPr>
                <w:rFonts w:ascii="Century Gothic" w:hAnsi="Century Gothic"/>
                <w:sz w:val="22"/>
                <w:szCs w:val="22"/>
              </w:rPr>
            </w:pPr>
            <w:r w:rsidRPr="00480305">
              <w:rPr>
                <w:rFonts w:ascii="Century Gothic" w:hAnsi="Century Gothic"/>
                <w:sz w:val="22"/>
                <w:szCs w:val="22"/>
              </w:rPr>
              <w:t xml:space="preserve">Ce prix rémunère dans les conditions prévues au contrat </w:t>
            </w:r>
            <w:r w:rsidR="006667EE">
              <w:rPr>
                <w:rFonts w:ascii="Century Gothic" w:hAnsi="Century Gothic"/>
                <w:sz w:val="22"/>
                <w:szCs w:val="22"/>
              </w:rPr>
              <w:t>de la pose des chevrons sur la forme de pente</w:t>
            </w:r>
            <w:r w:rsidRPr="00480305">
              <w:rPr>
                <w:rFonts w:ascii="Century Gothic" w:hAnsi="Century Gothic"/>
                <w:sz w:val="22"/>
                <w:szCs w:val="22"/>
              </w:rPr>
              <w:t>. Il comprend notamment :</w:t>
            </w:r>
          </w:p>
          <w:p w:rsidR="003916D5" w:rsidRPr="00480305"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 La fourniture et l’entreposage du bois dur sec ;</w:t>
            </w:r>
          </w:p>
          <w:p w:rsidR="003916D5" w:rsidRPr="00480305"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 Le traitement du bois au carbonyle ou autre fongicide au choix de l’ingénieur ; </w:t>
            </w:r>
          </w:p>
          <w:p w:rsidR="006667EE"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La fourniture des éléments pour ses liaisons, sa fixation sur les différents supports ; </w:t>
            </w:r>
          </w:p>
          <w:p w:rsidR="003916D5" w:rsidRPr="006667EE" w:rsidRDefault="003916D5" w:rsidP="003916D5">
            <w:pPr>
              <w:numPr>
                <w:ilvl w:val="0"/>
                <w:numId w:val="21"/>
              </w:numPr>
              <w:suppressAutoHyphens w:val="0"/>
              <w:autoSpaceDN/>
              <w:ind w:left="73" w:hanging="77"/>
              <w:textAlignment w:val="auto"/>
              <w:rPr>
                <w:rFonts w:ascii="Century Gothic" w:hAnsi="Century Gothic"/>
                <w:sz w:val="22"/>
                <w:szCs w:val="22"/>
              </w:rPr>
            </w:pPr>
            <w:r w:rsidRPr="006667EE">
              <w:rPr>
                <w:rFonts w:ascii="Century Gothic" w:hAnsi="Century Gothic"/>
                <w:sz w:val="22"/>
                <w:szCs w:val="22"/>
              </w:rPr>
              <w:t xml:space="preserve">- le montage des </w:t>
            </w:r>
            <w:r w:rsidR="006667EE">
              <w:rPr>
                <w:rFonts w:ascii="Century Gothic" w:hAnsi="Century Gothic"/>
                <w:sz w:val="22"/>
                <w:szCs w:val="22"/>
              </w:rPr>
              <w:t xml:space="preserve">chevrons </w:t>
            </w:r>
            <w:r w:rsidRPr="006667EE">
              <w:rPr>
                <w:rFonts w:ascii="Century Gothic" w:hAnsi="Century Gothic"/>
                <w:sz w:val="22"/>
                <w:szCs w:val="22"/>
              </w:rPr>
              <w:t xml:space="preserve"> au-dessus </w:t>
            </w:r>
            <w:r w:rsidR="006667EE">
              <w:rPr>
                <w:rFonts w:ascii="Century Gothic" w:hAnsi="Century Gothic"/>
                <w:sz w:val="22"/>
                <w:szCs w:val="22"/>
              </w:rPr>
              <w:t>de la forme de pente</w:t>
            </w:r>
            <w:r w:rsidRPr="006667EE">
              <w:rPr>
                <w:rFonts w:ascii="Century Gothic" w:hAnsi="Century Gothic"/>
                <w:sz w:val="22"/>
                <w:szCs w:val="22"/>
              </w:rPr>
              <w:t xml:space="preserve"> ;</w:t>
            </w:r>
          </w:p>
          <w:p w:rsidR="003916D5" w:rsidRPr="00480305" w:rsidRDefault="003916D5" w:rsidP="003916D5">
            <w:pPr>
              <w:rPr>
                <w:rFonts w:ascii="Century Gothic" w:hAnsi="Century Gothic"/>
                <w:sz w:val="22"/>
                <w:szCs w:val="22"/>
              </w:rPr>
            </w:pPr>
            <w:r w:rsidRPr="00480305">
              <w:rPr>
                <w:rFonts w:ascii="Century Gothic" w:hAnsi="Century Gothic"/>
                <w:sz w:val="22"/>
                <w:szCs w:val="22"/>
              </w:rPr>
              <w:t>- et toutes sujétions.</w:t>
            </w:r>
          </w:p>
          <w:p w:rsidR="003916D5" w:rsidRPr="00480305" w:rsidRDefault="003916D5" w:rsidP="003916D5">
            <w:pPr>
              <w:rPr>
                <w:rFonts w:ascii="Century Gothic" w:hAnsi="Century Gothic"/>
                <w:sz w:val="22"/>
                <w:szCs w:val="22"/>
              </w:rPr>
            </w:pPr>
          </w:p>
          <w:p w:rsidR="003916D5" w:rsidRPr="00480305" w:rsidRDefault="003916D5" w:rsidP="003916D5">
            <w:pPr>
              <w:rPr>
                <w:rFonts w:ascii="Century Gothic" w:hAnsi="Century Gothic"/>
                <w:sz w:val="22"/>
                <w:szCs w:val="22"/>
              </w:rPr>
            </w:pPr>
            <w:r w:rsidRPr="00480305">
              <w:rPr>
                <w:rFonts w:ascii="Century Gothic" w:hAnsi="Century Gothic"/>
                <w:sz w:val="22"/>
                <w:szCs w:val="22"/>
              </w:rPr>
              <w:t>Il s’applique au mètre cube de bois pour charpente mis en œuvre.</w:t>
            </w:r>
          </w:p>
          <w:p w:rsidR="003916D5" w:rsidRPr="00480305" w:rsidRDefault="003916D5" w:rsidP="003916D5">
            <w:pPr>
              <w:rPr>
                <w:rFonts w:ascii="Century Gothic" w:hAnsi="Century Gothic"/>
                <w:sz w:val="22"/>
                <w:szCs w:val="22"/>
              </w:rPr>
            </w:pPr>
          </w:p>
          <w:p w:rsidR="003916D5" w:rsidRPr="00480305" w:rsidRDefault="003916D5" w:rsidP="003916D5">
            <w:pPr>
              <w:spacing w:after="120"/>
              <w:rPr>
                <w:rFonts w:ascii="Century Gothic" w:hAnsi="Century Gothic"/>
                <w:color w:val="000000"/>
                <w:sz w:val="22"/>
                <w:szCs w:val="22"/>
              </w:rPr>
            </w:pPr>
            <w:r w:rsidRPr="00480305">
              <w:rPr>
                <w:rFonts w:ascii="Century Gothic" w:hAnsi="Century Gothic"/>
                <w:sz w:val="22"/>
                <w:szCs w:val="22"/>
              </w:rPr>
              <w:t>Le mètre cube  ____________________</w:t>
            </w:r>
          </w:p>
        </w:tc>
        <w:tc>
          <w:tcPr>
            <w:tcW w:w="1047" w:type="dxa"/>
            <w:tcBorders>
              <w:top w:val="nil"/>
              <w:left w:val="nil"/>
              <w:bottom w:val="single" w:sz="4" w:space="0" w:color="auto"/>
              <w:right w:val="single" w:sz="4" w:space="0" w:color="auto"/>
            </w:tcBorders>
            <w:shd w:val="clear" w:color="auto" w:fill="auto"/>
            <w:noWrap/>
            <w:vAlign w:val="center"/>
            <w:hideMark/>
          </w:tcPr>
          <w:p w:rsidR="003916D5" w:rsidRPr="00480305" w:rsidRDefault="003916D5" w:rsidP="003916D5">
            <w:pPr>
              <w:jc w:val="center"/>
              <w:rPr>
                <w:rFonts w:ascii="Century Gothic" w:hAnsi="Century Gothic"/>
                <w:color w:val="000000"/>
                <w:sz w:val="22"/>
                <w:szCs w:val="22"/>
              </w:rPr>
            </w:pPr>
            <w:r w:rsidRPr="00480305">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000000" w:fill="FFFFFF"/>
            <w:noWrap/>
            <w:vAlign w:val="center"/>
          </w:tcPr>
          <w:p w:rsidR="003916D5" w:rsidRPr="00480305" w:rsidRDefault="003916D5" w:rsidP="003916D5">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3916D5" w:rsidRPr="00480305" w:rsidRDefault="003916D5" w:rsidP="003916D5">
            <w:pPr>
              <w:jc w:val="right"/>
              <w:rPr>
                <w:rFonts w:ascii="Century Gothic" w:hAnsi="Century Gothic"/>
                <w:color w:val="000000"/>
                <w:sz w:val="22"/>
                <w:szCs w:val="22"/>
              </w:rPr>
            </w:pPr>
          </w:p>
        </w:tc>
      </w:tr>
      <w:tr w:rsidR="003916D5" w:rsidRPr="00480305" w:rsidTr="00C702D8">
        <w:trPr>
          <w:gridBefore w:val="1"/>
          <w:wBefore w:w="33" w:type="dxa"/>
          <w:trHeight w:val="67"/>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3916D5" w:rsidRPr="00480305" w:rsidRDefault="005E6631" w:rsidP="003916D5">
            <w:pPr>
              <w:jc w:val="center"/>
              <w:rPr>
                <w:rFonts w:ascii="Century Gothic" w:hAnsi="Century Gothic"/>
                <w:color w:val="000000"/>
                <w:sz w:val="22"/>
                <w:szCs w:val="22"/>
              </w:rPr>
            </w:pPr>
            <w:r>
              <w:rPr>
                <w:rFonts w:ascii="Century Gothic" w:hAnsi="Century Gothic"/>
                <w:color w:val="000000"/>
                <w:sz w:val="22"/>
                <w:szCs w:val="22"/>
              </w:rPr>
              <w:lastRenderedPageBreak/>
              <w:t>5</w:t>
            </w:r>
            <w:r w:rsidR="003916D5" w:rsidRPr="00480305">
              <w:rPr>
                <w:rFonts w:ascii="Century Gothic" w:hAnsi="Century Gothic"/>
                <w:color w:val="000000"/>
                <w:sz w:val="22"/>
                <w:szCs w:val="22"/>
              </w:rPr>
              <w:t>02</w:t>
            </w:r>
          </w:p>
        </w:tc>
        <w:tc>
          <w:tcPr>
            <w:tcW w:w="4652" w:type="dxa"/>
            <w:tcBorders>
              <w:top w:val="nil"/>
              <w:left w:val="nil"/>
              <w:bottom w:val="single" w:sz="4" w:space="0" w:color="auto"/>
              <w:right w:val="single" w:sz="4" w:space="0" w:color="auto"/>
            </w:tcBorders>
            <w:shd w:val="clear" w:color="auto" w:fill="auto"/>
            <w:vAlign w:val="center"/>
            <w:hideMark/>
          </w:tcPr>
          <w:p w:rsidR="003916D5" w:rsidRPr="00480305" w:rsidRDefault="003916D5" w:rsidP="003916D5">
            <w:pPr>
              <w:rPr>
                <w:rFonts w:ascii="Century Gothic" w:hAnsi="Century Gothic"/>
                <w:b/>
                <w:color w:val="000000"/>
                <w:sz w:val="22"/>
                <w:szCs w:val="22"/>
              </w:rPr>
            </w:pPr>
            <w:r w:rsidRPr="00480305">
              <w:rPr>
                <w:rFonts w:ascii="Century Gothic" w:hAnsi="Century Gothic"/>
                <w:b/>
                <w:color w:val="000000"/>
                <w:sz w:val="22"/>
                <w:szCs w:val="22"/>
              </w:rPr>
              <w:t xml:space="preserve">Pannes </w:t>
            </w:r>
          </w:p>
          <w:p w:rsidR="003916D5" w:rsidRPr="00480305" w:rsidRDefault="003916D5" w:rsidP="003916D5">
            <w:pPr>
              <w:rPr>
                <w:rFonts w:ascii="Century Gothic" w:hAnsi="Century Gothic"/>
                <w:sz w:val="22"/>
                <w:szCs w:val="22"/>
              </w:rPr>
            </w:pPr>
            <w:r w:rsidRPr="00480305">
              <w:rPr>
                <w:rFonts w:ascii="Century Gothic" w:hAnsi="Century Gothic"/>
                <w:sz w:val="22"/>
                <w:szCs w:val="22"/>
              </w:rPr>
              <w:t>Ce prix rémunère dans les conditions prévues au contrat l’exécution des pannes en chevrons de 8 x 8 et les lattes de rive. Il comprend notamment :</w:t>
            </w:r>
          </w:p>
          <w:p w:rsidR="003916D5" w:rsidRPr="00480305"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 La fourniture et l’entreposage du bois dur sec ;</w:t>
            </w:r>
          </w:p>
          <w:p w:rsidR="003916D5" w:rsidRPr="00480305"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 Le traitement du bois au carbonyle ou autre fongicide au choix </w:t>
            </w:r>
            <w:r w:rsidR="006667EE">
              <w:rPr>
                <w:rFonts w:ascii="Century Gothic" w:hAnsi="Century Gothic"/>
                <w:sz w:val="22"/>
                <w:szCs w:val="22"/>
              </w:rPr>
              <w:t xml:space="preserve"> de l’ingénieur</w:t>
            </w:r>
            <w:r w:rsidRPr="00480305">
              <w:rPr>
                <w:rFonts w:ascii="Century Gothic" w:hAnsi="Century Gothic"/>
                <w:sz w:val="22"/>
                <w:szCs w:val="22"/>
              </w:rPr>
              <w:t xml:space="preserve"> ; </w:t>
            </w:r>
          </w:p>
          <w:p w:rsidR="003916D5" w:rsidRPr="006667EE"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La fourniture des éléments pour ses liaisons, sa fixation sur les différents supports ; </w:t>
            </w:r>
          </w:p>
          <w:p w:rsidR="003916D5" w:rsidRPr="00480305" w:rsidRDefault="003916D5" w:rsidP="003916D5">
            <w:pPr>
              <w:rPr>
                <w:rFonts w:ascii="Century Gothic" w:hAnsi="Century Gothic"/>
                <w:sz w:val="22"/>
                <w:szCs w:val="22"/>
              </w:rPr>
            </w:pPr>
            <w:r w:rsidRPr="00480305">
              <w:rPr>
                <w:rFonts w:ascii="Century Gothic" w:hAnsi="Century Gothic"/>
                <w:sz w:val="22"/>
                <w:szCs w:val="22"/>
              </w:rPr>
              <w:t>Il s’applique au mètre cube de bois pour charpente mis en œuvre.</w:t>
            </w:r>
          </w:p>
          <w:p w:rsidR="003916D5" w:rsidRPr="00480305" w:rsidRDefault="003916D5" w:rsidP="003916D5">
            <w:pPr>
              <w:rPr>
                <w:rFonts w:ascii="Century Gothic" w:hAnsi="Century Gothic"/>
                <w:sz w:val="22"/>
                <w:szCs w:val="22"/>
              </w:rPr>
            </w:pPr>
          </w:p>
          <w:p w:rsidR="003916D5" w:rsidRPr="00480305" w:rsidRDefault="003916D5" w:rsidP="003916D5">
            <w:pPr>
              <w:rPr>
                <w:rFonts w:ascii="Century Gothic" w:hAnsi="Century Gothic"/>
                <w:b/>
                <w:color w:val="000000"/>
                <w:sz w:val="22"/>
                <w:szCs w:val="22"/>
              </w:rPr>
            </w:pPr>
            <w:r w:rsidRPr="00480305">
              <w:rPr>
                <w:rFonts w:ascii="Century Gothic" w:hAnsi="Century Gothic"/>
                <w:sz w:val="22"/>
                <w:szCs w:val="22"/>
              </w:rPr>
              <w:t>Le mètre cube  ____________________</w:t>
            </w:r>
          </w:p>
        </w:tc>
        <w:tc>
          <w:tcPr>
            <w:tcW w:w="1047" w:type="dxa"/>
            <w:tcBorders>
              <w:top w:val="nil"/>
              <w:left w:val="nil"/>
              <w:bottom w:val="single" w:sz="4" w:space="0" w:color="auto"/>
              <w:right w:val="single" w:sz="4" w:space="0" w:color="auto"/>
            </w:tcBorders>
            <w:shd w:val="clear" w:color="auto" w:fill="auto"/>
            <w:noWrap/>
            <w:vAlign w:val="center"/>
            <w:hideMark/>
          </w:tcPr>
          <w:p w:rsidR="003916D5" w:rsidRPr="00480305" w:rsidRDefault="003916D5" w:rsidP="003916D5">
            <w:pPr>
              <w:jc w:val="center"/>
              <w:rPr>
                <w:rFonts w:ascii="Century Gothic" w:hAnsi="Century Gothic"/>
                <w:color w:val="000000"/>
                <w:sz w:val="22"/>
                <w:szCs w:val="22"/>
              </w:rPr>
            </w:pPr>
            <w:r w:rsidRPr="00480305">
              <w:rPr>
                <w:rFonts w:ascii="Century Gothic" w:hAnsi="Century Gothic"/>
                <w:color w:val="000000"/>
                <w:sz w:val="22"/>
                <w:szCs w:val="22"/>
              </w:rPr>
              <w:t>Mètre cube</w:t>
            </w:r>
          </w:p>
        </w:tc>
        <w:tc>
          <w:tcPr>
            <w:tcW w:w="1269" w:type="dxa"/>
            <w:tcBorders>
              <w:top w:val="nil"/>
              <w:left w:val="nil"/>
              <w:bottom w:val="single" w:sz="4" w:space="0" w:color="auto"/>
              <w:right w:val="single" w:sz="4" w:space="0" w:color="auto"/>
            </w:tcBorders>
            <w:shd w:val="clear" w:color="000000" w:fill="FFFFFF"/>
            <w:noWrap/>
            <w:vAlign w:val="center"/>
          </w:tcPr>
          <w:p w:rsidR="003916D5" w:rsidRPr="00480305" w:rsidRDefault="003916D5" w:rsidP="003916D5">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3916D5" w:rsidRPr="00480305" w:rsidRDefault="003916D5" w:rsidP="003916D5">
            <w:pPr>
              <w:jc w:val="right"/>
              <w:rPr>
                <w:rFonts w:ascii="Century Gothic" w:hAnsi="Century Gothic"/>
                <w:sz w:val="22"/>
                <w:szCs w:val="22"/>
              </w:rPr>
            </w:pPr>
          </w:p>
        </w:tc>
      </w:tr>
      <w:tr w:rsidR="003916D5"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16D5" w:rsidRPr="00480305" w:rsidRDefault="005E6631" w:rsidP="003916D5">
            <w:pPr>
              <w:jc w:val="center"/>
              <w:rPr>
                <w:rFonts w:ascii="Century Gothic" w:hAnsi="Century Gothic"/>
                <w:color w:val="000000"/>
                <w:sz w:val="22"/>
                <w:szCs w:val="22"/>
              </w:rPr>
            </w:pPr>
            <w:r>
              <w:rPr>
                <w:rFonts w:ascii="Century Gothic" w:hAnsi="Century Gothic"/>
                <w:color w:val="000000"/>
                <w:sz w:val="22"/>
                <w:szCs w:val="22"/>
              </w:rPr>
              <w:t>5</w:t>
            </w:r>
            <w:r w:rsidR="003916D5" w:rsidRPr="00480305">
              <w:rPr>
                <w:rFonts w:ascii="Century Gothic" w:hAnsi="Century Gothic"/>
                <w:color w:val="000000"/>
                <w:sz w:val="22"/>
                <w:szCs w:val="22"/>
              </w:rPr>
              <w:t>03</w:t>
            </w:r>
          </w:p>
        </w:tc>
        <w:tc>
          <w:tcPr>
            <w:tcW w:w="4652" w:type="dxa"/>
            <w:tcBorders>
              <w:top w:val="single" w:sz="4" w:space="0" w:color="auto"/>
              <w:left w:val="nil"/>
              <w:bottom w:val="single" w:sz="4" w:space="0" w:color="auto"/>
              <w:right w:val="single" w:sz="4" w:space="0" w:color="auto"/>
            </w:tcBorders>
            <w:shd w:val="clear" w:color="auto" w:fill="auto"/>
            <w:vAlign w:val="center"/>
          </w:tcPr>
          <w:p w:rsidR="003916D5" w:rsidRPr="00480305" w:rsidRDefault="003916D5" w:rsidP="003916D5">
            <w:pPr>
              <w:rPr>
                <w:rFonts w:ascii="Century Gothic" w:hAnsi="Century Gothic"/>
                <w:b/>
                <w:color w:val="000000"/>
                <w:sz w:val="22"/>
                <w:szCs w:val="22"/>
              </w:rPr>
            </w:pPr>
            <w:r w:rsidRPr="00480305">
              <w:rPr>
                <w:rFonts w:ascii="Century Gothic" w:hAnsi="Century Gothic"/>
                <w:b/>
                <w:color w:val="000000"/>
                <w:sz w:val="22"/>
                <w:szCs w:val="22"/>
              </w:rPr>
              <w:t xml:space="preserve">Couverture en tôle bac </w:t>
            </w:r>
            <w:proofErr w:type="spellStart"/>
            <w:r w:rsidR="00E76C86">
              <w:rPr>
                <w:rFonts w:ascii="Century Gothic" w:hAnsi="Century Gothic"/>
                <w:b/>
                <w:color w:val="000000"/>
                <w:sz w:val="22"/>
                <w:szCs w:val="22"/>
              </w:rPr>
              <w:t>prélaquées</w:t>
            </w:r>
            <w:proofErr w:type="spellEnd"/>
            <w:r w:rsidR="00E76C86">
              <w:rPr>
                <w:rFonts w:ascii="Century Gothic" w:hAnsi="Century Gothic"/>
                <w:b/>
                <w:color w:val="000000"/>
                <w:sz w:val="22"/>
                <w:szCs w:val="22"/>
              </w:rPr>
              <w:t xml:space="preserve"> 6</w:t>
            </w:r>
            <w:r w:rsidRPr="00480305">
              <w:rPr>
                <w:rFonts w:ascii="Century Gothic" w:hAnsi="Century Gothic"/>
                <w:b/>
                <w:color w:val="000000"/>
                <w:sz w:val="22"/>
                <w:szCs w:val="22"/>
              </w:rPr>
              <w:t xml:space="preserve">/10è </w:t>
            </w:r>
          </w:p>
          <w:p w:rsidR="003916D5" w:rsidRPr="00480305" w:rsidRDefault="003916D5" w:rsidP="003916D5">
            <w:pPr>
              <w:rPr>
                <w:rFonts w:ascii="Century Gothic" w:hAnsi="Century Gothic"/>
                <w:sz w:val="22"/>
                <w:szCs w:val="22"/>
              </w:rPr>
            </w:pPr>
            <w:r w:rsidRPr="00480305">
              <w:rPr>
                <w:rFonts w:ascii="Century Gothic" w:hAnsi="Century Gothic"/>
                <w:sz w:val="22"/>
                <w:szCs w:val="22"/>
              </w:rPr>
              <w:t xml:space="preserve">Ce prix rémunère dans les conditions prévues au contrat la réalisation de la couverture en tôles Bac alu </w:t>
            </w:r>
            <w:r w:rsidR="008E3E7D" w:rsidRPr="00480305">
              <w:rPr>
                <w:rFonts w:ascii="Century Gothic" w:hAnsi="Century Gothic"/>
                <w:sz w:val="22"/>
                <w:szCs w:val="22"/>
              </w:rPr>
              <w:t>5</w:t>
            </w:r>
            <w:r w:rsidRPr="00480305">
              <w:rPr>
                <w:rFonts w:ascii="Century Gothic" w:hAnsi="Century Gothic"/>
                <w:sz w:val="22"/>
                <w:szCs w:val="22"/>
              </w:rPr>
              <w:t>/10ème. Il comprend notamment :</w:t>
            </w:r>
          </w:p>
          <w:p w:rsidR="003916D5" w:rsidRPr="00480305"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 La fourniture et l’entreposage des tôles bac </w:t>
            </w:r>
            <w:proofErr w:type="spellStart"/>
            <w:r w:rsidR="00C702D8">
              <w:rPr>
                <w:rFonts w:ascii="Century Gothic" w:hAnsi="Century Gothic"/>
                <w:sz w:val="22"/>
                <w:szCs w:val="22"/>
              </w:rPr>
              <w:t>prélaquées</w:t>
            </w:r>
            <w:proofErr w:type="spellEnd"/>
            <w:r w:rsidR="00C702D8">
              <w:rPr>
                <w:rFonts w:ascii="Century Gothic" w:hAnsi="Century Gothic"/>
                <w:sz w:val="22"/>
                <w:szCs w:val="22"/>
              </w:rPr>
              <w:t xml:space="preserve"> </w:t>
            </w:r>
            <w:r w:rsidRPr="00480305">
              <w:rPr>
                <w:rFonts w:ascii="Century Gothic" w:hAnsi="Century Gothic"/>
                <w:sz w:val="22"/>
                <w:szCs w:val="22"/>
              </w:rPr>
              <w:t xml:space="preserve"> </w:t>
            </w:r>
            <w:r w:rsidR="00E76C86">
              <w:rPr>
                <w:rFonts w:ascii="Century Gothic" w:hAnsi="Century Gothic"/>
                <w:sz w:val="22"/>
                <w:szCs w:val="22"/>
              </w:rPr>
              <w:t>6</w:t>
            </w:r>
            <w:r w:rsidRPr="00480305">
              <w:rPr>
                <w:rFonts w:ascii="Century Gothic" w:hAnsi="Century Gothic"/>
                <w:sz w:val="22"/>
                <w:szCs w:val="22"/>
              </w:rPr>
              <w:t>/10</w:t>
            </w:r>
            <w:r w:rsidRPr="00480305">
              <w:rPr>
                <w:rFonts w:ascii="Century Gothic" w:hAnsi="Century Gothic"/>
                <w:sz w:val="22"/>
                <w:szCs w:val="22"/>
                <w:vertAlign w:val="superscript"/>
              </w:rPr>
              <w:t>ème</w:t>
            </w:r>
            <w:r w:rsidR="00C702D8">
              <w:rPr>
                <w:rFonts w:ascii="Century Gothic" w:hAnsi="Century Gothic"/>
                <w:sz w:val="22"/>
                <w:szCs w:val="22"/>
              </w:rPr>
              <w:t xml:space="preserve"> et tôles faîtières </w:t>
            </w:r>
          </w:p>
          <w:p w:rsidR="003916D5" w:rsidRPr="00480305" w:rsidRDefault="003916D5" w:rsidP="003916D5">
            <w:pPr>
              <w:numPr>
                <w:ilvl w:val="0"/>
                <w:numId w:val="21"/>
              </w:numPr>
              <w:suppressAutoHyphens w:val="0"/>
              <w:autoSpaceDN/>
              <w:ind w:left="73" w:hanging="77"/>
              <w:textAlignment w:val="auto"/>
              <w:rPr>
                <w:rFonts w:ascii="Century Gothic" w:hAnsi="Century Gothic"/>
                <w:sz w:val="22"/>
                <w:szCs w:val="22"/>
              </w:rPr>
            </w:pPr>
            <w:r w:rsidRPr="00480305">
              <w:rPr>
                <w:rFonts w:ascii="Century Gothic" w:hAnsi="Century Gothic"/>
                <w:sz w:val="22"/>
                <w:szCs w:val="22"/>
              </w:rPr>
              <w:t xml:space="preserve">La fourniture des éléments pour ses liaisons, sa fixation sur les pannes ; </w:t>
            </w:r>
          </w:p>
          <w:p w:rsidR="003916D5" w:rsidRPr="00480305" w:rsidRDefault="003916D5" w:rsidP="003916D5">
            <w:pPr>
              <w:rPr>
                <w:rFonts w:ascii="Century Gothic" w:hAnsi="Century Gothic"/>
                <w:sz w:val="22"/>
                <w:szCs w:val="22"/>
              </w:rPr>
            </w:pPr>
            <w:r w:rsidRPr="00480305">
              <w:rPr>
                <w:rFonts w:ascii="Century Gothic" w:hAnsi="Century Gothic"/>
                <w:sz w:val="22"/>
                <w:szCs w:val="22"/>
              </w:rPr>
              <w:t>Il s’applique au mètre carré de toiture mis en œuvre.</w:t>
            </w:r>
          </w:p>
          <w:p w:rsidR="003916D5" w:rsidRPr="00480305" w:rsidRDefault="003916D5" w:rsidP="003916D5">
            <w:pPr>
              <w:rPr>
                <w:rFonts w:ascii="Century Gothic" w:hAnsi="Century Gothic"/>
                <w:sz w:val="22"/>
                <w:szCs w:val="22"/>
              </w:rPr>
            </w:pPr>
          </w:p>
          <w:p w:rsidR="003916D5" w:rsidRPr="00480305" w:rsidRDefault="003916D5" w:rsidP="003916D5">
            <w:pPr>
              <w:rPr>
                <w:rFonts w:ascii="Century Gothic" w:hAnsi="Century Gothic"/>
                <w:color w:val="000000"/>
                <w:sz w:val="22"/>
                <w:szCs w:val="22"/>
              </w:rPr>
            </w:pPr>
            <w:r w:rsidRPr="00480305">
              <w:rPr>
                <w:rFonts w:ascii="Century Gothic" w:hAnsi="Century Gothic"/>
                <w:sz w:val="22"/>
                <w:szCs w:val="22"/>
              </w:rPr>
              <w:t>Le mètre carré ____________________</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3916D5" w:rsidRPr="00480305" w:rsidRDefault="003916D5" w:rsidP="003916D5">
            <w:pPr>
              <w:jc w:val="center"/>
              <w:rPr>
                <w:rFonts w:ascii="Century Gothic" w:hAnsi="Century Gothic"/>
                <w:color w:val="000000"/>
                <w:sz w:val="22"/>
                <w:szCs w:val="22"/>
              </w:rPr>
            </w:pPr>
            <w:r w:rsidRPr="00480305">
              <w:rPr>
                <w:rFonts w:ascii="Century Gothic" w:hAnsi="Century Gothic"/>
                <w:color w:val="000000"/>
                <w:sz w:val="22"/>
                <w:szCs w:val="22"/>
              </w:rPr>
              <w:t>Mètre carré</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3916D5" w:rsidRPr="00480305" w:rsidRDefault="003916D5" w:rsidP="003916D5">
            <w:pPr>
              <w:jc w:val="right"/>
              <w:rPr>
                <w:rFonts w:ascii="Century Gothic" w:hAnsi="Century Gothic"/>
                <w:color w:val="000000"/>
                <w:sz w:val="22"/>
                <w:szCs w:val="22"/>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rsidR="003916D5" w:rsidRPr="00480305" w:rsidRDefault="003916D5" w:rsidP="003916D5">
            <w:pPr>
              <w:jc w:val="right"/>
              <w:rPr>
                <w:rFonts w:ascii="Century Gothic" w:hAnsi="Century Gothic"/>
                <w:color w:val="000000"/>
                <w:sz w:val="22"/>
                <w:szCs w:val="22"/>
              </w:rPr>
            </w:pPr>
          </w:p>
        </w:tc>
      </w:tr>
      <w:tr w:rsidR="008E3E7D"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3E7D" w:rsidRPr="00480305" w:rsidRDefault="005E6631" w:rsidP="008E3E7D">
            <w:pPr>
              <w:jc w:val="center"/>
              <w:rPr>
                <w:rFonts w:ascii="Century Gothic" w:hAnsi="Century Gothic"/>
                <w:color w:val="000000"/>
                <w:sz w:val="22"/>
                <w:szCs w:val="22"/>
              </w:rPr>
            </w:pPr>
            <w:r>
              <w:rPr>
                <w:rFonts w:ascii="Century Gothic" w:hAnsi="Century Gothic"/>
                <w:color w:val="000000"/>
                <w:sz w:val="22"/>
                <w:szCs w:val="22"/>
              </w:rPr>
              <w:t>5</w:t>
            </w:r>
            <w:r w:rsidR="008E3E7D" w:rsidRPr="00480305">
              <w:rPr>
                <w:rFonts w:ascii="Century Gothic" w:hAnsi="Century Gothic"/>
                <w:color w:val="000000"/>
                <w:sz w:val="22"/>
                <w:szCs w:val="22"/>
              </w:rPr>
              <w:t>04</w:t>
            </w:r>
          </w:p>
        </w:tc>
        <w:tc>
          <w:tcPr>
            <w:tcW w:w="4652" w:type="dxa"/>
            <w:tcBorders>
              <w:top w:val="single" w:sz="4" w:space="0" w:color="auto"/>
              <w:left w:val="nil"/>
              <w:bottom w:val="single" w:sz="4" w:space="0" w:color="auto"/>
              <w:right w:val="single" w:sz="4" w:space="0" w:color="auto"/>
            </w:tcBorders>
            <w:shd w:val="clear" w:color="auto" w:fill="auto"/>
            <w:vAlign w:val="center"/>
          </w:tcPr>
          <w:p w:rsidR="008E3E7D" w:rsidRPr="00480305" w:rsidRDefault="008E3E7D" w:rsidP="008E3E7D">
            <w:pPr>
              <w:rPr>
                <w:rFonts w:ascii="Century Gothic" w:hAnsi="Century Gothic"/>
                <w:b/>
                <w:color w:val="000000"/>
                <w:sz w:val="22"/>
                <w:szCs w:val="22"/>
              </w:rPr>
            </w:pPr>
            <w:r w:rsidRPr="00480305">
              <w:rPr>
                <w:rFonts w:ascii="Century Gothic" w:hAnsi="Century Gothic"/>
                <w:b/>
                <w:color w:val="000000"/>
                <w:sz w:val="22"/>
                <w:szCs w:val="22"/>
              </w:rPr>
              <w:t>Planche de rive</w:t>
            </w:r>
          </w:p>
          <w:p w:rsidR="008E3E7D" w:rsidRPr="00480305" w:rsidRDefault="008E3E7D" w:rsidP="008E3E7D">
            <w:pPr>
              <w:rPr>
                <w:rFonts w:ascii="Century Gothic" w:hAnsi="Century Gothic"/>
                <w:sz w:val="22"/>
                <w:szCs w:val="22"/>
              </w:rPr>
            </w:pPr>
            <w:r w:rsidRPr="00480305">
              <w:rPr>
                <w:rFonts w:ascii="Century Gothic" w:hAnsi="Century Gothic"/>
                <w:sz w:val="22"/>
                <w:szCs w:val="22"/>
              </w:rPr>
              <w:t xml:space="preserve">Ce prix rémunère dans les conditions prévues au contrat de la fourniture et pose de la planche de largeur 28 cm et d’épaisseur 3 cm avec les bords bien dressés à la machine. Ce prix s’applique au mètre linéaire </w:t>
            </w:r>
          </w:p>
          <w:p w:rsidR="008E3E7D" w:rsidRPr="00480305" w:rsidRDefault="008E3E7D" w:rsidP="008E3E7D">
            <w:pPr>
              <w:rPr>
                <w:rFonts w:ascii="Century Gothic" w:hAnsi="Century Gothic"/>
                <w:color w:val="000000"/>
                <w:sz w:val="22"/>
                <w:szCs w:val="22"/>
              </w:rPr>
            </w:pPr>
            <w:r w:rsidRPr="00480305">
              <w:rPr>
                <w:rFonts w:ascii="Century Gothic" w:hAnsi="Century Gothic"/>
                <w:sz w:val="22"/>
                <w:szCs w:val="22"/>
              </w:rPr>
              <w:t>Le mètre linéaire____________________</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E3E7D" w:rsidRPr="00480305" w:rsidRDefault="00396752" w:rsidP="008E3E7D">
            <w:pPr>
              <w:jc w:val="center"/>
              <w:rPr>
                <w:rFonts w:ascii="Century Gothic" w:hAnsi="Century Gothic"/>
                <w:color w:val="000000"/>
                <w:sz w:val="22"/>
                <w:szCs w:val="22"/>
              </w:rPr>
            </w:pPr>
            <w:r w:rsidRPr="00480305">
              <w:rPr>
                <w:rFonts w:ascii="Century Gothic" w:hAnsi="Century Gothic"/>
                <w:color w:val="000000"/>
                <w:sz w:val="22"/>
                <w:szCs w:val="22"/>
              </w:rPr>
              <w:t>Mètre linéaire</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8E3E7D" w:rsidRPr="00480305" w:rsidRDefault="008E3E7D" w:rsidP="008E3E7D">
            <w:pPr>
              <w:jc w:val="right"/>
              <w:rPr>
                <w:rFonts w:ascii="Century Gothic" w:hAnsi="Century Gothic"/>
                <w:color w:val="000000"/>
                <w:sz w:val="22"/>
                <w:szCs w:val="22"/>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rsidR="008E3E7D" w:rsidRPr="00480305" w:rsidRDefault="008E3E7D" w:rsidP="008E3E7D">
            <w:pPr>
              <w:jc w:val="right"/>
              <w:rPr>
                <w:rFonts w:ascii="Century Gothic" w:hAnsi="Century Gothic"/>
                <w:color w:val="000000"/>
                <w:sz w:val="22"/>
                <w:szCs w:val="22"/>
              </w:rPr>
            </w:pPr>
          </w:p>
        </w:tc>
      </w:tr>
      <w:tr w:rsidR="005E6631" w:rsidRPr="00480305" w:rsidTr="00C702D8">
        <w:trPr>
          <w:gridBefore w:val="1"/>
          <w:wBefore w:w="33" w:type="dxa"/>
          <w:trHeight w:val="67"/>
          <w:jc w:val="center"/>
        </w:trPr>
        <w:tc>
          <w:tcPr>
            <w:tcW w:w="652" w:type="dxa"/>
            <w:tcBorders>
              <w:top w:val="single" w:sz="4" w:space="0" w:color="auto"/>
              <w:left w:val="single" w:sz="4" w:space="0" w:color="auto"/>
              <w:bottom w:val="nil"/>
              <w:right w:val="single" w:sz="4" w:space="0" w:color="auto"/>
            </w:tcBorders>
            <w:shd w:val="clear" w:color="auto" w:fill="auto"/>
            <w:noWrap/>
            <w:vAlign w:val="center"/>
          </w:tcPr>
          <w:p w:rsidR="005E6631" w:rsidRDefault="005E6631" w:rsidP="008E3E7D">
            <w:pPr>
              <w:jc w:val="center"/>
              <w:rPr>
                <w:rFonts w:ascii="Century Gothic" w:hAnsi="Century Gothic"/>
                <w:color w:val="000000"/>
                <w:sz w:val="22"/>
                <w:szCs w:val="22"/>
              </w:rPr>
            </w:pPr>
            <w:r>
              <w:rPr>
                <w:rFonts w:ascii="Century Gothic" w:hAnsi="Century Gothic"/>
                <w:color w:val="000000"/>
                <w:sz w:val="22"/>
                <w:szCs w:val="22"/>
              </w:rPr>
              <w:t>505</w:t>
            </w:r>
          </w:p>
        </w:tc>
        <w:tc>
          <w:tcPr>
            <w:tcW w:w="4652" w:type="dxa"/>
            <w:tcBorders>
              <w:top w:val="single" w:sz="4" w:space="0" w:color="auto"/>
              <w:left w:val="nil"/>
              <w:bottom w:val="nil"/>
              <w:right w:val="single" w:sz="4" w:space="0" w:color="auto"/>
            </w:tcBorders>
            <w:shd w:val="clear" w:color="auto" w:fill="auto"/>
            <w:vAlign w:val="center"/>
          </w:tcPr>
          <w:p w:rsidR="005E6631" w:rsidRPr="00480305" w:rsidRDefault="005E6631" w:rsidP="005E6631">
            <w:pPr>
              <w:rPr>
                <w:rFonts w:ascii="Century Gothic" w:hAnsi="Century Gothic"/>
                <w:b/>
                <w:color w:val="000000"/>
                <w:sz w:val="22"/>
                <w:szCs w:val="22"/>
              </w:rPr>
            </w:pPr>
            <w:r>
              <w:rPr>
                <w:rFonts w:ascii="Century Gothic" w:hAnsi="Century Gothic"/>
                <w:b/>
                <w:color w:val="000000"/>
                <w:sz w:val="22"/>
                <w:szCs w:val="22"/>
              </w:rPr>
              <w:t>Bande de rive</w:t>
            </w:r>
          </w:p>
          <w:p w:rsidR="005E6631" w:rsidRPr="00480305" w:rsidRDefault="005E6631" w:rsidP="005E6631">
            <w:pPr>
              <w:rPr>
                <w:rFonts w:ascii="Century Gothic" w:hAnsi="Century Gothic"/>
                <w:sz w:val="22"/>
                <w:szCs w:val="22"/>
              </w:rPr>
            </w:pPr>
            <w:r w:rsidRPr="00480305">
              <w:rPr>
                <w:rFonts w:ascii="Century Gothic" w:hAnsi="Century Gothic"/>
                <w:sz w:val="22"/>
                <w:szCs w:val="22"/>
              </w:rPr>
              <w:t xml:space="preserve">Ce prix rémunère dans les conditions prévues au contrat de la fourniture et pose de la </w:t>
            </w:r>
            <w:r>
              <w:rPr>
                <w:rFonts w:ascii="Century Gothic" w:hAnsi="Century Gothic"/>
                <w:sz w:val="22"/>
                <w:szCs w:val="22"/>
              </w:rPr>
              <w:t>bande de rive posée délicatement sur la planche de rive</w:t>
            </w:r>
            <w:r w:rsidRPr="00480305">
              <w:rPr>
                <w:rFonts w:ascii="Century Gothic" w:hAnsi="Century Gothic"/>
                <w:sz w:val="22"/>
                <w:szCs w:val="22"/>
              </w:rPr>
              <w:t>. Ce prix s’applique au mètre linéaire</w:t>
            </w:r>
          </w:p>
          <w:p w:rsidR="005E6631" w:rsidRPr="00480305" w:rsidRDefault="005E6631" w:rsidP="005E6631">
            <w:pPr>
              <w:rPr>
                <w:rFonts w:ascii="Century Gothic" w:hAnsi="Century Gothic"/>
                <w:b/>
                <w:color w:val="000000"/>
                <w:sz w:val="22"/>
                <w:szCs w:val="22"/>
              </w:rPr>
            </w:pPr>
            <w:r w:rsidRPr="00480305">
              <w:rPr>
                <w:rFonts w:ascii="Century Gothic" w:hAnsi="Century Gothic"/>
                <w:sz w:val="22"/>
                <w:szCs w:val="22"/>
              </w:rPr>
              <w:t>Le mètre linéaire</w:t>
            </w:r>
          </w:p>
        </w:tc>
        <w:tc>
          <w:tcPr>
            <w:tcW w:w="1047" w:type="dxa"/>
            <w:tcBorders>
              <w:top w:val="single" w:sz="4" w:space="0" w:color="auto"/>
              <w:left w:val="nil"/>
              <w:bottom w:val="nil"/>
              <w:right w:val="single" w:sz="4" w:space="0" w:color="auto"/>
            </w:tcBorders>
            <w:shd w:val="clear" w:color="auto" w:fill="auto"/>
            <w:noWrap/>
            <w:vAlign w:val="center"/>
          </w:tcPr>
          <w:p w:rsidR="005E6631" w:rsidRPr="00480305" w:rsidRDefault="005E6631" w:rsidP="008E3E7D">
            <w:pPr>
              <w:jc w:val="center"/>
              <w:rPr>
                <w:rFonts w:ascii="Century Gothic" w:hAnsi="Century Gothic"/>
                <w:color w:val="000000"/>
                <w:sz w:val="22"/>
                <w:szCs w:val="22"/>
              </w:rPr>
            </w:pPr>
          </w:p>
        </w:tc>
        <w:tc>
          <w:tcPr>
            <w:tcW w:w="1269" w:type="dxa"/>
            <w:tcBorders>
              <w:top w:val="single" w:sz="4" w:space="0" w:color="auto"/>
              <w:left w:val="nil"/>
              <w:bottom w:val="nil"/>
              <w:right w:val="single" w:sz="4" w:space="0" w:color="auto"/>
            </w:tcBorders>
            <w:shd w:val="clear" w:color="000000" w:fill="FFFFFF"/>
            <w:noWrap/>
            <w:vAlign w:val="center"/>
          </w:tcPr>
          <w:p w:rsidR="005E6631" w:rsidRPr="00480305" w:rsidRDefault="005E6631" w:rsidP="008E3E7D">
            <w:pPr>
              <w:jc w:val="right"/>
              <w:rPr>
                <w:rFonts w:ascii="Century Gothic" w:hAnsi="Century Gothic"/>
                <w:color w:val="000000"/>
                <w:sz w:val="22"/>
                <w:szCs w:val="22"/>
              </w:rPr>
            </w:pPr>
          </w:p>
        </w:tc>
        <w:tc>
          <w:tcPr>
            <w:tcW w:w="2517" w:type="dxa"/>
            <w:tcBorders>
              <w:top w:val="single" w:sz="4" w:space="0" w:color="auto"/>
              <w:left w:val="nil"/>
              <w:bottom w:val="nil"/>
              <w:right w:val="single" w:sz="4" w:space="0" w:color="auto"/>
            </w:tcBorders>
            <w:shd w:val="clear" w:color="auto" w:fill="auto"/>
            <w:noWrap/>
            <w:vAlign w:val="center"/>
          </w:tcPr>
          <w:p w:rsidR="005E6631" w:rsidRPr="00480305" w:rsidRDefault="005E6631" w:rsidP="008E3E7D">
            <w:pPr>
              <w:jc w:val="right"/>
              <w:rPr>
                <w:rFonts w:ascii="Century Gothic" w:hAnsi="Century Gothic"/>
                <w:color w:val="000000"/>
                <w:sz w:val="22"/>
                <w:szCs w:val="22"/>
              </w:rPr>
            </w:pPr>
          </w:p>
        </w:tc>
      </w:tr>
      <w:tr w:rsidR="008E3E7D" w:rsidRPr="00480305" w:rsidTr="00C702D8">
        <w:trPr>
          <w:gridBefore w:val="1"/>
          <w:wBefore w:w="33" w:type="dxa"/>
          <w:trHeight w:val="67"/>
          <w:jc w:val="center"/>
        </w:trPr>
        <w:tc>
          <w:tcPr>
            <w:tcW w:w="652" w:type="dxa"/>
            <w:tcBorders>
              <w:top w:val="single" w:sz="4" w:space="0" w:color="auto"/>
              <w:left w:val="single" w:sz="4" w:space="0" w:color="auto"/>
              <w:bottom w:val="nil"/>
              <w:right w:val="single" w:sz="4" w:space="0" w:color="auto"/>
            </w:tcBorders>
            <w:shd w:val="clear" w:color="auto" w:fill="auto"/>
            <w:noWrap/>
            <w:vAlign w:val="center"/>
          </w:tcPr>
          <w:p w:rsidR="008E3E7D" w:rsidRPr="00480305" w:rsidRDefault="005E6631" w:rsidP="005E6631">
            <w:pPr>
              <w:jc w:val="center"/>
              <w:rPr>
                <w:rFonts w:ascii="Century Gothic" w:hAnsi="Century Gothic"/>
                <w:color w:val="000000"/>
                <w:sz w:val="22"/>
                <w:szCs w:val="22"/>
              </w:rPr>
            </w:pPr>
            <w:r>
              <w:rPr>
                <w:rFonts w:ascii="Century Gothic" w:hAnsi="Century Gothic"/>
                <w:color w:val="000000"/>
                <w:sz w:val="22"/>
                <w:szCs w:val="22"/>
              </w:rPr>
              <w:t>5</w:t>
            </w:r>
            <w:r w:rsidR="008E3E7D" w:rsidRPr="00480305">
              <w:rPr>
                <w:rFonts w:ascii="Century Gothic" w:hAnsi="Century Gothic"/>
                <w:color w:val="000000"/>
                <w:sz w:val="22"/>
                <w:szCs w:val="22"/>
              </w:rPr>
              <w:t>0</w:t>
            </w:r>
            <w:r>
              <w:rPr>
                <w:rFonts w:ascii="Century Gothic" w:hAnsi="Century Gothic"/>
                <w:color w:val="000000"/>
                <w:sz w:val="22"/>
                <w:szCs w:val="22"/>
              </w:rPr>
              <w:t>6</w:t>
            </w:r>
          </w:p>
        </w:tc>
        <w:tc>
          <w:tcPr>
            <w:tcW w:w="4652" w:type="dxa"/>
            <w:tcBorders>
              <w:top w:val="single" w:sz="4" w:space="0" w:color="auto"/>
              <w:left w:val="nil"/>
              <w:bottom w:val="nil"/>
              <w:right w:val="single" w:sz="4" w:space="0" w:color="auto"/>
            </w:tcBorders>
            <w:shd w:val="clear" w:color="auto" w:fill="auto"/>
            <w:vAlign w:val="center"/>
          </w:tcPr>
          <w:p w:rsidR="008E3E7D" w:rsidRPr="00480305" w:rsidRDefault="008E3E7D" w:rsidP="008E3E7D">
            <w:pPr>
              <w:rPr>
                <w:rFonts w:ascii="Century Gothic" w:hAnsi="Century Gothic"/>
                <w:b/>
                <w:color w:val="000000"/>
                <w:sz w:val="22"/>
                <w:szCs w:val="22"/>
              </w:rPr>
            </w:pPr>
            <w:r w:rsidRPr="00480305">
              <w:rPr>
                <w:rFonts w:ascii="Century Gothic" w:hAnsi="Century Gothic"/>
                <w:b/>
                <w:color w:val="000000"/>
                <w:sz w:val="22"/>
                <w:szCs w:val="22"/>
              </w:rPr>
              <w:t xml:space="preserve">Gouttière en tôle </w:t>
            </w:r>
            <w:proofErr w:type="spellStart"/>
            <w:r w:rsidRPr="00480305">
              <w:rPr>
                <w:rFonts w:ascii="Century Gothic" w:hAnsi="Century Gothic"/>
                <w:b/>
                <w:color w:val="000000"/>
                <w:sz w:val="22"/>
                <w:szCs w:val="22"/>
              </w:rPr>
              <w:t>galva</w:t>
            </w:r>
            <w:proofErr w:type="spellEnd"/>
          </w:p>
          <w:p w:rsidR="008E3E7D" w:rsidRPr="00480305" w:rsidRDefault="008E3E7D" w:rsidP="008E3E7D">
            <w:pPr>
              <w:rPr>
                <w:rFonts w:ascii="Century Gothic" w:hAnsi="Century Gothic"/>
                <w:sz w:val="22"/>
                <w:szCs w:val="22"/>
              </w:rPr>
            </w:pPr>
            <w:r w:rsidRPr="00480305">
              <w:rPr>
                <w:rFonts w:ascii="Century Gothic" w:hAnsi="Century Gothic"/>
                <w:sz w:val="22"/>
                <w:szCs w:val="22"/>
              </w:rPr>
              <w:t xml:space="preserve">Ce prix rémunère dans les conditions prévues au contrat de la fourniture </w:t>
            </w:r>
            <w:r w:rsidR="00396752" w:rsidRPr="00480305">
              <w:rPr>
                <w:rFonts w:ascii="Century Gothic" w:hAnsi="Century Gothic"/>
                <w:sz w:val="22"/>
                <w:szCs w:val="22"/>
              </w:rPr>
              <w:t>et pose de la gouttière en tôle galvanisée servant à recueillir les eaux et à les diriger vers les descentes. Ce prix s’applique au mètre linéaire</w:t>
            </w:r>
          </w:p>
          <w:p w:rsidR="008E3E7D" w:rsidRPr="00480305" w:rsidRDefault="008E3E7D" w:rsidP="008E3E7D">
            <w:pPr>
              <w:rPr>
                <w:rFonts w:ascii="Century Gothic" w:hAnsi="Century Gothic"/>
                <w:b/>
                <w:color w:val="000000"/>
                <w:sz w:val="22"/>
                <w:szCs w:val="22"/>
              </w:rPr>
            </w:pPr>
            <w:r w:rsidRPr="00480305">
              <w:rPr>
                <w:rFonts w:ascii="Century Gothic" w:hAnsi="Century Gothic"/>
                <w:sz w:val="22"/>
                <w:szCs w:val="22"/>
              </w:rPr>
              <w:t>Le mètre linéaire____________________</w:t>
            </w:r>
          </w:p>
        </w:tc>
        <w:tc>
          <w:tcPr>
            <w:tcW w:w="1047" w:type="dxa"/>
            <w:tcBorders>
              <w:top w:val="single" w:sz="4" w:space="0" w:color="auto"/>
              <w:left w:val="nil"/>
              <w:bottom w:val="nil"/>
              <w:right w:val="single" w:sz="4" w:space="0" w:color="auto"/>
            </w:tcBorders>
            <w:shd w:val="clear" w:color="auto" w:fill="auto"/>
            <w:noWrap/>
            <w:vAlign w:val="center"/>
          </w:tcPr>
          <w:p w:rsidR="008E3E7D" w:rsidRPr="00480305" w:rsidRDefault="00396752" w:rsidP="008E3E7D">
            <w:pPr>
              <w:jc w:val="center"/>
              <w:rPr>
                <w:rFonts w:ascii="Century Gothic" w:hAnsi="Century Gothic"/>
                <w:color w:val="000000"/>
                <w:sz w:val="22"/>
                <w:szCs w:val="22"/>
              </w:rPr>
            </w:pPr>
            <w:r w:rsidRPr="00480305">
              <w:rPr>
                <w:rFonts w:ascii="Century Gothic" w:hAnsi="Century Gothic"/>
                <w:color w:val="000000"/>
                <w:sz w:val="22"/>
                <w:szCs w:val="22"/>
              </w:rPr>
              <w:t>Mètre linéaire</w:t>
            </w:r>
          </w:p>
        </w:tc>
        <w:tc>
          <w:tcPr>
            <w:tcW w:w="1269" w:type="dxa"/>
            <w:tcBorders>
              <w:top w:val="single" w:sz="4" w:space="0" w:color="auto"/>
              <w:left w:val="nil"/>
              <w:bottom w:val="nil"/>
              <w:right w:val="single" w:sz="4" w:space="0" w:color="auto"/>
            </w:tcBorders>
            <w:shd w:val="clear" w:color="000000" w:fill="FFFFFF"/>
            <w:noWrap/>
            <w:vAlign w:val="center"/>
          </w:tcPr>
          <w:p w:rsidR="008E3E7D" w:rsidRPr="00480305" w:rsidRDefault="008E3E7D" w:rsidP="008E3E7D">
            <w:pPr>
              <w:jc w:val="right"/>
              <w:rPr>
                <w:rFonts w:ascii="Century Gothic" w:hAnsi="Century Gothic"/>
                <w:color w:val="000000"/>
                <w:sz w:val="22"/>
                <w:szCs w:val="22"/>
              </w:rPr>
            </w:pPr>
          </w:p>
        </w:tc>
        <w:tc>
          <w:tcPr>
            <w:tcW w:w="2517" w:type="dxa"/>
            <w:tcBorders>
              <w:top w:val="single" w:sz="4" w:space="0" w:color="auto"/>
              <w:left w:val="nil"/>
              <w:bottom w:val="nil"/>
              <w:right w:val="single" w:sz="4" w:space="0" w:color="auto"/>
            </w:tcBorders>
            <w:shd w:val="clear" w:color="auto" w:fill="auto"/>
            <w:noWrap/>
            <w:vAlign w:val="center"/>
          </w:tcPr>
          <w:p w:rsidR="008E3E7D" w:rsidRPr="00480305" w:rsidRDefault="008E3E7D" w:rsidP="008E3E7D">
            <w:pPr>
              <w:jc w:val="right"/>
              <w:rPr>
                <w:rFonts w:ascii="Century Gothic" w:hAnsi="Century Gothic"/>
                <w:color w:val="000000"/>
                <w:sz w:val="22"/>
                <w:szCs w:val="22"/>
              </w:rPr>
            </w:pPr>
          </w:p>
        </w:tc>
      </w:tr>
      <w:tr w:rsidR="008E3E7D"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3E7D" w:rsidRPr="00480305" w:rsidRDefault="005E6631" w:rsidP="008E3E7D">
            <w:pPr>
              <w:jc w:val="center"/>
              <w:rPr>
                <w:rFonts w:ascii="Century Gothic" w:hAnsi="Century Gothic"/>
                <w:color w:val="000000"/>
                <w:sz w:val="22"/>
                <w:szCs w:val="22"/>
              </w:rPr>
            </w:pPr>
            <w:r>
              <w:rPr>
                <w:rFonts w:ascii="Century Gothic" w:hAnsi="Century Gothic"/>
                <w:color w:val="000000"/>
                <w:sz w:val="22"/>
                <w:szCs w:val="22"/>
              </w:rPr>
              <w:t>507</w:t>
            </w:r>
          </w:p>
        </w:tc>
        <w:tc>
          <w:tcPr>
            <w:tcW w:w="4652" w:type="dxa"/>
            <w:tcBorders>
              <w:top w:val="single" w:sz="4" w:space="0" w:color="auto"/>
              <w:left w:val="nil"/>
              <w:bottom w:val="single" w:sz="4" w:space="0" w:color="auto"/>
              <w:right w:val="single" w:sz="4" w:space="0" w:color="auto"/>
            </w:tcBorders>
            <w:shd w:val="clear" w:color="auto" w:fill="auto"/>
            <w:vAlign w:val="center"/>
          </w:tcPr>
          <w:p w:rsidR="00396752" w:rsidRPr="00480305" w:rsidRDefault="00396752" w:rsidP="00396752">
            <w:pPr>
              <w:rPr>
                <w:rFonts w:ascii="Century Gothic" w:hAnsi="Century Gothic"/>
                <w:b/>
                <w:color w:val="000000"/>
                <w:sz w:val="22"/>
                <w:szCs w:val="22"/>
              </w:rPr>
            </w:pPr>
            <w:r w:rsidRPr="00480305">
              <w:rPr>
                <w:rFonts w:ascii="Century Gothic" w:hAnsi="Century Gothic"/>
                <w:b/>
                <w:color w:val="000000"/>
                <w:sz w:val="22"/>
                <w:szCs w:val="22"/>
              </w:rPr>
              <w:t>Descente d’eaux</w:t>
            </w:r>
          </w:p>
          <w:p w:rsidR="00396752" w:rsidRPr="00480305" w:rsidRDefault="00396752" w:rsidP="00396752">
            <w:pPr>
              <w:rPr>
                <w:rFonts w:ascii="Century Gothic" w:hAnsi="Century Gothic"/>
                <w:sz w:val="22"/>
                <w:szCs w:val="22"/>
              </w:rPr>
            </w:pPr>
            <w:r w:rsidRPr="00480305">
              <w:rPr>
                <w:rFonts w:ascii="Century Gothic" w:hAnsi="Century Gothic"/>
                <w:sz w:val="22"/>
                <w:szCs w:val="22"/>
              </w:rPr>
              <w:lastRenderedPageBreak/>
              <w:t>Ce prix rémunère dans les conditions prévues au contrat de la fourniture et pose des tuyaux de descente des eaux pluviales. Ce prix s’applique au mètre linéaire</w:t>
            </w:r>
          </w:p>
          <w:p w:rsidR="008E3E7D" w:rsidRPr="00480305" w:rsidRDefault="00396752" w:rsidP="00396752">
            <w:pPr>
              <w:rPr>
                <w:rFonts w:ascii="Century Gothic" w:hAnsi="Century Gothic"/>
                <w:b/>
                <w:color w:val="000000"/>
                <w:sz w:val="22"/>
                <w:szCs w:val="22"/>
              </w:rPr>
            </w:pPr>
            <w:r w:rsidRPr="00480305">
              <w:rPr>
                <w:rFonts w:ascii="Century Gothic" w:hAnsi="Century Gothic"/>
                <w:sz w:val="22"/>
                <w:szCs w:val="22"/>
              </w:rPr>
              <w:t>Le mètre linéaire____________________</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E3E7D" w:rsidRPr="00480305" w:rsidRDefault="00396752" w:rsidP="008E3E7D">
            <w:pPr>
              <w:jc w:val="center"/>
              <w:rPr>
                <w:rFonts w:ascii="Century Gothic" w:hAnsi="Century Gothic"/>
                <w:color w:val="000000"/>
                <w:sz w:val="22"/>
                <w:szCs w:val="22"/>
              </w:rPr>
            </w:pPr>
            <w:r w:rsidRPr="00480305">
              <w:rPr>
                <w:rFonts w:ascii="Century Gothic" w:hAnsi="Century Gothic"/>
                <w:color w:val="000000"/>
                <w:sz w:val="22"/>
                <w:szCs w:val="22"/>
              </w:rPr>
              <w:lastRenderedPageBreak/>
              <w:t xml:space="preserve">Mètre </w:t>
            </w:r>
            <w:r w:rsidRPr="00480305">
              <w:rPr>
                <w:rFonts w:ascii="Century Gothic" w:hAnsi="Century Gothic"/>
                <w:color w:val="000000"/>
                <w:sz w:val="22"/>
                <w:szCs w:val="22"/>
              </w:rPr>
              <w:lastRenderedPageBreak/>
              <w:t>linéaire</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8E3E7D" w:rsidRPr="00480305" w:rsidRDefault="008E3E7D" w:rsidP="008E3E7D">
            <w:pPr>
              <w:jc w:val="right"/>
              <w:rPr>
                <w:rFonts w:ascii="Century Gothic" w:hAnsi="Century Gothic"/>
                <w:color w:val="000000"/>
                <w:sz w:val="22"/>
                <w:szCs w:val="22"/>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rsidR="008E3E7D" w:rsidRPr="00480305" w:rsidRDefault="008E3E7D" w:rsidP="008E3E7D">
            <w:pPr>
              <w:jc w:val="right"/>
              <w:rPr>
                <w:rFonts w:ascii="Century Gothic" w:hAnsi="Century Gothic"/>
                <w:color w:val="000000"/>
                <w:sz w:val="22"/>
                <w:szCs w:val="22"/>
              </w:rPr>
            </w:pPr>
          </w:p>
        </w:tc>
      </w:tr>
      <w:tr w:rsidR="005E6631" w:rsidRPr="00480305" w:rsidTr="00C702D8">
        <w:trPr>
          <w:gridBefore w:val="1"/>
          <w:wBefore w:w="33" w:type="dxa"/>
          <w:trHeight w:val="67"/>
          <w:jc w:val="center"/>
        </w:trPr>
        <w:tc>
          <w:tcPr>
            <w:tcW w:w="101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E6631" w:rsidRPr="005E6631" w:rsidRDefault="005E6631" w:rsidP="005E6631">
            <w:pPr>
              <w:jc w:val="center"/>
              <w:rPr>
                <w:rFonts w:ascii="Century Gothic" w:hAnsi="Century Gothic"/>
                <w:b/>
                <w:color w:val="000000"/>
                <w:sz w:val="22"/>
                <w:szCs w:val="22"/>
              </w:rPr>
            </w:pPr>
            <w:r w:rsidRPr="005E6631">
              <w:rPr>
                <w:rFonts w:ascii="Century Gothic" w:hAnsi="Century Gothic"/>
                <w:b/>
                <w:color w:val="000000"/>
                <w:sz w:val="22"/>
                <w:szCs w:val="22"/>
              </w:rPr>
              <w:lastRenderedPageBreak/>
              <w:t>LOT 600 :</w:t>
            </w:r>
            <w:r>
              <w:rPr>
                <w:rFonts w:ascii="Century Gothic" w:hAnsi="Century Gothic"/>
                <w:b/>
                <w:color w:val="000000"/>
                <w:sz w:val="22"/>
                <w:szCs w:val="22"/>
              </w:rPr>
              <w:t xml:space="preserve"> </w:t>
            </w:r>
            <w:r w:rsidRPr="005E6631">
              <w:rPr>
                <w:rFonts w:ascii="Century Gothic" w:hAnsi="Century Gothic"/>
                <w:b/>
                <w:color w:val="000000"/>
                <w:sz w:val="22"/>
                <w:szCs w:val="22"/>
              </w:rPr>
              <w:t>MENUISERIES METALLIQUES</w:t>
            </w:r>
          </w:p>
        </w:tc>
      </w:tr>
      <w:tr w:rsidR="008E3E7D"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3E7D" w:rsidRPr="00480305" w:rsidRDefault="005E6631" w:rsidP="008E3E7D">
            <w:pPr>
              <w:jc w:val="center"/>
              <w:rPr>
                <w:rFonts w:ascii="Century Gothic" w:hAnsi="Century Gothic"/>
                <w:color w:val="000000"/>
                <w:sz w:val="22"/>
                <w:szCs w:val="22"/>
              </w:rPr>
            </w:pPr>
            <w:r>
              <w:rPr>
                <w:rFonts w:ascii="Century Gothic" w:hAnsi="Century Gothic"/>
                <w:color w:val="000000"/>
                <w:sz w:val="22"/>
                <w:szCs w:val="22"/>
              </w:rPr>
              <w:t>6</w:t>
            </w:r>
            <w:r w:rsidR="008E3E7D" w:rsidRPr="00480305">
              <w:rPr>
                <w:rFonts w:ascii="Century Gothic" w:hAnsi="Century Gothic"/>
                <w:color w:val="000000"/>
                <w:sz w:val="22"/>
                <w:szCs w:val="22"/>
              </w:rPr>
              <w:t>01</w:t>
            </w:r>
          </w:p>
        </w:tc>
        <w:tc>
          <w:tcPr>
            <w:tcW w:w="4652" w:type="dxa"/>
            <w:tcBorders>
              <w:top w:val="single" w:sz="4" w:space="0" w:color="auto"/>
              <w:left w:val="nil"/>
              <w:bottom w:val="single" w:sz="4" w:space="0" w:color="auto"/>
              <w:right w:val="single" w:sz="4" w:space="0" w:color="auto"/>
            </w:tcBorders>
            <w:shd w:val="clear" w:color="auto" w:fill="auto"/>
            <w:vAlign w:val="center"/>
          </w:tcPr>
          <w:p w:rsidR="008E3E7D" w:rsidRPr="00480305" w:rsidRDefault="008E3E7D" w:rsidP="00396752">
            <w:pPr>
              <w:rPr>
                <w:rFonts w:ascii="Century Gothic" w:hAnsi="Century Gothic"/>
                <w:b/>
                <w:color w:val="000000"/>
                <w:sz w:val="22"/>
                <w:szCs w:val="22"/>
              </w:rPr>
            </w:pPr>
            <w:r w:rsidRPr="00480305">
              <w:rPr>
                <w:rFonts w:ascii="Century Gothic" w:hAnsi="Century Gothic"/>
                <w:b/>
                <w:color w:val="000000"/>
                <w:sz w:val="22"/>
                <w:szCs w:val="22"/>
              </w:rPr>
              <w:t>F et P des portes métalliques :</w:t>
            </w:r>
            <w:r w:rsidRPr="00480305">
              <w:rPr>
                <w:rFonts w:ascii="Century Gothic" w:hAnsi="Century Gothic"/>
                <w:color w:val="000000"/>
                <w:sz w:val="22"/>
                <w:szCs w:val="22"/>
              </w:rPr>
              <w:t xml:space="preserve"> Ce prix rémunère la fourniture et la pose des portes métalliques </w:t>
            </w:r>
            <w:r w:rsidR="00396752" w:rsidRPr="00480305">
              <w:rPr>
                <w:rFonts w:ascii="Century Gothic" w:hAnsi="Century Gothic"/>
                <w:color w:val="000000"/>
                <w:sz w:val="22"/>
                <w:szCs w:val="22"/>
              </w:rPr>
              <w:t>coulissantes</w:t>
            </w:r>
            <w:r w:rsidRPr="00480305">
              <w:rPr>
                <w:rFonts w:ascii="Century Gothic" w:hAnsi="Century Gothic"/>
                <w:color w:val="000000"/>
                <w:sz w:val="22"/>
                <w:szCs w:val="22"/>
              </w:rPr>
              <w:t xml:space="preserve"> Il s’applique à l’unité </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8E3E7D" w:rsidRPr="00480305" w:rsidRDefault="008E3E7D" w:rsidP="008E3E7D">
            <w:pPr>
              <w:jc w:val="center"/>
              <w:rPr>
                <w:rFonts w:ascii="Century Gothic" w:hAnsi="Century Gothic"/>
                <w:color w:val="000000"/>
                <w:sz w:val="22"/>
                <w:szCs w:val="22"/>
              </w:rPr>
            </w:pPr>
            <w:r w:rsidRPr="00480305">
              <w:rPr>
                <w:rFonts w:ascii="Century Gothic" w:hAnsi="Century Gothic"/>
                <w:color w:val="000000"/>
                <w:sz w:val="22"/>
                <w:szCs w:val="22"/>
              </w:rPr>
              <w:t>unité</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8E3E7D" w:rsidRPr="00480305" w:rsidRDefault="008E3E7D" w:rsidP="008E3E7D">
            <w:pPr>
              <w:jc w:val="right"/>
              <w:rPr>
                <w:rFonts w:ascii="Century Gothic" w:hAnsi="Century Gothic"/>
                <w:color w:val="000000"/>
                <w:sz w:val="22"/>
                <w:szCs w:val="22"/>
              </w:rPr>
            </w:pPr>
          </w:p>
        </w:tc>
        <w:tc>
          <w:tcPr>
            <w:tcW w:w="2517" w:type="dxa"/>
            <w:tcBorders>
              <w:top w:val="nil"/>
              <w:left w:val="nil"/>
              <w:bottom w:val="single" w:sz="4" w:space="0" w:color="auto"/>
              <w:right w:val="single" w:sz="4" w:space="0" w:color="auto"/>
            </w:tcBorders>
            <w:shd w:val="clear" w:color="auto" w:fill="auto"/>
            <w:noWrap/>
            <w:vAlign w:val="center"/>
          </w:tcPr>
          <w:p w:rsidR="008E3E7D" w:rsidRPr="00480305" w:rsidRDefault="008E3E7D" w:rsidP="008E3E7D">
            <w:pPr>
              <w:jc w:val="right"/>
              <w:rPr>
                <w:rFonts w:ascii="Century Gothic" w:hAnsi="Century Gothic"/>
                <w:color w:val="000000"/>
                <w:sz w:val="22"/>
                <w:szCs w:val="22"/>
              </w:rPr>
            </w:pPr>
          </w:p>
        </w:tc>
      </w:tr>
      <w:tr w:rsidR="00396752"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6752" w:rsidRPr="00480305" w:rsidRDefault="005E6631" w:rsidP="008E3E7D">
            <w:pPr>
              <w:jc w:val="center"/>
              <w:rPr>
                <w:rFonts w:ascii="Century Gothic" w:hAnsi="Century Gothic"/>
                <w:color w:val="000000"/>
                <w:sz w:val="22"/>
                <w:szCs w:val="22"/>
              </w:rPr>
            </w:pPr>
            <w:r>
              <w:rPr>
                <w:rFonts w:ascii="Century Gothic" w:hAnsi="Century Gothic"/>
                <w:color w:val="000000"/>
                <w:sz w:val="22"/>
                <w:szCs w:val="22"/>
              </w:rPr>
              <w:t>6</w:t>
            </w:r>
            <w:r w:rsidR="00396752" w:rsidRPr="00480305">
              <w:rPr>
                <w:rFonts w:ascii="Century Gothic" w:hAnsi="Century Gothic"/>
                <w:color w:val="000000"/>
                <w:sz w:val="22"/>
                <w:szCs w:val="22"/>
              </w:rPr>
              <w:t>02</w:t>
            </w:r>
          </w:p>
        </w:tc>
        <w:tc>
          <w:tcPr>
            <w:tcW w:w="4652" w:type="dxa"/>
            <w:tcBorders>
              <w:top w:val="single" w:sz="4" w:space="0" w:color="auto"/>
              <w:left w:val="nil"/>
              <w:bottom w:val="single" w:sz="4" w:space="0" w:color="auto"/>
              <w:right w:val="single" w:sz="4" w:space="0" w:color="auto"/>
            </w:tcBorders>
            <w:shd w:val="clear" w:color="auto" w:fill="auto"/>
            <w:vAlign w:val="center"/>
          </w:tcPr>
          <w:p w:rsidR="00396752" w:rsidRPr="00480305" w:rsidRDefault="00396752" w:rsidP="005E6631">
            <w:pPr>
              <w:rPr>
                <w:rFonts w:ascii="Century Gothic" w:hAnsi="Century Gothic"/>
                <w:b/>
                <w:color w:val="000000"/>
                <w:sz w:val="22"/>
                <w:szCs w:val="22"/>
              </w:rPr>
            </w:pPr>
            <w:r w:rsidRPr="00480305">
              <w:rPr>
                <w:rFonts w:ascii="Century Gothic" w:hAnsi="Century Gothic"/>
                <w:b/>
                <w:color w:val="000000"/>
                <w:sz w:val="22"/>
                <w:szCs w:val="22"/>
              </w:rPr>
              <w:t xml:space="preserve">F et P des </w:t>
            </w:r>
            <w:r w:rsidR="005E6631">
              <w:rPr>
                <w:rFonts w:ascii="Century Gothic" w:hAnsi="Century Gothic"/>
                <w:b/>
                <w:color w:val="000000"/>
                <w:sz w:val="22"/>
                <w:szCs w:val="22"/>
              </w:rPr>
              <w:t>impostes</w:t>
            </w:r>
            <w:r w:rsidRPr="00480305">
              <w:rPr>
                <w:rFonts w:ascii="Century Gothic" w:hAnsi="Century Gothic"/>
                <w:b/>
                <w:color w:val="000000"/>
                <w:sz w:val="22"/>
                <w:szCs w:val="22"/>
              </w:rPr>
              <w:t xml:space="preserve"> métalliques :</w:t>
            </w:r>
            <w:r w:rsidRPr="00480305">
              <w:rPr>
                <w:rFonts w:ascii="Century Gothic" w:hAnsi="Century Gothic"/>
                <w:color w:val="000000"/>
                <w:sz w:val="22"/>
                <w:szCs w:val="22"/>
              </w:rPr>
              <w:t xml:space="preserve"> Ce prix rémunère la fourniture et la pose des impostes métalliques de type cobra Il s’applique à l’unité</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396752" w:rsidRPr="00480305" w:rsidRDefault="00396752" w:rsidP="008E3E7D">
            <w:pPr>
              <w:jc w:val="center"/>
              <w:rPr>
                <w:rFonts w:ascii="Century Gothic" w:hAnsi="Century Gothic"/>
                <w:color w:val="000000"/>
                <w:sz w:val="22"/>
                <w:szCs w:val="22"/>
              </w:rPr>
            </w:pPr>
            <w:r w:rsidRPr="00480305">
              <w:rPr>
                <w:rFonts w:ascii="Century Gothic" w:hAnsi="Century Gothic"/>
                <w:color w:val="000000"/>
                <w:sz w:val="22"/>
                <w:szCs w:val="22"/>
              </w:rPr>
              <w:t>unité</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396752" w:rsidRPr="00480305" w:rsidRDefault="00396752" w:rsidP="008E3E7D">
            <w:pPr>
              <w:jc w:val="right"/>
              <w:rPr>
                <w:rFonts w:ascii="Century Gothic" w:hAnsi="Century Gothic"/>
                <w:color w:val="000000"/>
                <w:sz w:val="22"/>
                <w:szCs w:val="22"/>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rsidR="00396752" w:rsidRPr="00480305" w:rsidRDefault="00396752" w:rsidP="008E3E7D">
            <w:pPr>
              <w:jc w:val="right"/>
              <w:rPr>
                <w:rFonts w:ascii="Century Gothic" w:hAnsi="Century Gothic"/>
                <w:color w:val="000000"/>
                <w:sz w:val="22"/>
                <w:szCs w:val="22"/>
              </w:rPr>
            </w:pPr>
          </w:p>
        </w:tc>
      </w:tr>
      <w:tr w:rsidR="005E6631" w:rsidRPr="00480305" w:rsidTr="00C702D8">
        <w:trPr>
          <w:gridBefore w:val="1"/>
          <w:wBefore w:w="33" w:type="dxa"/>
          <w:trHeight w:val="306"/>
          <w:jc w:val="center"/>
        </w:trPr>
        <w:tc>
          <w:tcPr>
            <w:tcW w:w="101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E6631" w:rsidRPr="00480305" w:rsidRDefault="005E6631" w:rsidP="005E6631">
            <w:pPr>
              <w:rPr>
                <w:rFonts w:ascii="Century Gothic" w:hAnsi="Century Gothic"/>
                <w:color w:val="000000"/>
                <w:sz w:val="22"/>
                <w:szCs w:val="22"/>
              </w:rPr>
            </w:pPr>
          </w:p>
          <w:p w:rsidR="005E6631" w:rsidRPr="005E6631" w:rsidRDefault="005E6631" w:rsidP="005E6631">
            <w:pPr>
              <w:jc w:val="center"/>
              <w:rPr>
                <w:rFonts w:ascii="Century Gothic" w:hAnsi="Century Gothic"/>
                <w:b/>
                <w:color w:val="000000"/>
                <w:sz w:val="22"/>
                <w:szCs w:val="22"/>
              </w:rPr>
            </w:pPr>
            <w:r w:rsidRPr="005E6631">
              <w:rPr>
                <w:rFonts w:ascii="Century Gothic" w:hAnsi="Century Gothic"/>
                <w:b/>
                <w:color w:val="000000"/>
                <w:sz w:val="22"/>
                <w:szCs w:val="22"/>
              </w:rPr>
              <w:t>LOT 700</w:t>
            </w:r>
            <w:r w:rsidR="00C702D8" w:rsidRPr="005E6631">
              <w:rPr>
                <w:rFonts w:ascii="Century Gothic" w:hAnsi="Century Gothic"/>
                <w:b/>
                <w:color w:val="000000"/>
                <w:sz w:val="22"/>
                <w:szCs w:val="22"/>
              </w:rPr>
              <w:t> </w:t>
            </w:r>
            <w:r w:rsidR="00C702D8">
              <w:rPr>
                <w:rFonts w:ascii="Century Gothic" w:hAnsi="Century Gothic"/>
                <w:b/>
                <w:color w:val="000000"/>
                <w:sz w:val="22"/>
                <w:szCs w:val="22"/>
              </w:rPr>
              <w:t>: ELECTRICITE</w:t>
            </w:r>
          </w:p>
        </w:tc>
      </w:tr>
      <w:tr w:rsidR="008D0DFF"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DFF" w:rsidRPr="00480305" w:rsidRDefault="00C702D8" w:rsidP="008E3E7D">
            <w:pPr>
              <w:jc w:val="center"/>
              <w:rPr>
                <w:rFonts w:ascii="Century Gothic" w:hAnsi="Century Gothic"/>
                <w:color w:val="000000"/>
                <w:sz w:val="22"/>
                <w:szCs w:val="22"/>
              </w:rPr>
            </w:pPr>
            <w:r>
              <w:rPr>
                <w:rFonts w:ascii="Century Gothic" w:hAnsi="Century Gothic"/>
                <w:color w:val="000000"/>
                <w:sz w:val="22"/>
                <w:szCs w:val="22"/>
              </w:rPr>
              <w:t>7</w:t>
            </w:r>
            <w:r w:rsidR="008D0DFF" w:rsidRPr="00480305">
              <w:rPr>
                <w:rFonts w:ascii="Century Gothic" w:hAnsi="Century Gothic"/>
                <w:color w:val="000000"/>
                <w:sz w:val="22"/>
                <w:szCs w:val="22"/>
              </w:rPr>
              <w:t>02</w:t>
            </w:r>
          </w:p>
        </w:tc>
        <w:tc>
          <w:tcPr>
            <w:tcW w:w="4652" w:type="dxa"/>
            <w:tcBorders>
              <w:top w:val="single" w:sz="4" w:space="0" w:color="auto"/>
              <w:left w:val="nil"/>
              <w:bottom w:val="single" w:sz="4" w:space="0" w:color="auto"/>
              <w:right w:val="single" w:sz="4" w:space="0" w:color="auto"/>
            </w:tcBorders>
            <w:shd w:val="clear" w:color="auto" w:fill="auto"/>
            <w:vAlign w:val="center"/>
          </w:tcPr>
          <w:p w:rsidR="008D0DFF" w:rsidRPr="00480305" w:rsidRDefault="00C702D8" w:rsidP="00C702D8">
            <w:pPr>
              <w:rPr>
                <w:rFonts w:ascii="Century Gothic" w:hAnsi="Century Gothic"/>
                <w:color w:val="000000"/>
                <w:sz w:val="22"/>
                <w:szCs w:val="22"/>
              </w:rPr>
            </w:pPr>
            <w:proofErr w:type="spellStart"/>
            <w:r>
              <w:rPr>
                <w:rFonts w:ascii="Century Gothic" w:hAnsi="Century Gothic"/>
                <w:b/>
                <w:color w:val="000000"/>
                <w:sz w:val="22"/>
                <w:szCs w:val="22"/>
              </w:rPr>
              <w:t>Fourreautage</w:t>
            </w:r>
            <w:proofErr w:type="spellEnd"/>
            <w:r w:rsidR="008D0DFF" w:rsidRPr="00480305">
              <w:rPr>
                <w:rFonts w:ascii="Century Gothic" w:hAnsi="Century Gothic"/>
                <w:b/>
                <w:color w:val="000000"/>
                <w:sz w:val="22"/>
                <w:szCs w:val="22"/>
              </w:rPr>
              <w:t xml:space="preserve">, filerie, </w:t>
            </w:r>
            <w:r w:rsidRPr="00480305">
              <w:rPr>
                <w:rFonts w:ascii="Century Gothic" w:hAnsi="Century Gothic"/>
                <w:b/>
                <w:color w:val="000000"/>
                <w:sz w:val="22"/>
                <w:szCs w:val="22"/>
              </w:rPr>
              <w:t>raccordement, boitiers</w:t>
            </w:r>
            <w:r>
              <w:rPr>
                <w:rFonts w:ascii="Century Gothic" w:hAnsi="Century Gothic"/>
                <w:b/>
                <w:color w:val="000000"/>
                <w:sz w:val="22"/>
                <w:szCs w:val="22"/>
              </w:rPr>
              <w:t xml:space="preserve"> et dérivations</w:t>
            </w:r>
            <w:r w:rsidR="008D0DFF" w:rsidRPr="00480305">
              <w:rPr>
                <w:rFonts w:ascii="Century Gothic" w:hAnsi="Century Gothic"/>
                <w:b/>
                <w:color w:val="000000"/>
                <w:sz w:val="22"/>
                <w:szCs w:val="22"/>
              </w:rPr>
              <w:t> :</w:t>
            </w:r>
            <w:r w:rsidR="008D0DFF" w:rsidRPr="00480305">
              <w:rPr>
                <w:rFonts w:ascii="Century Gothic" w:hAnsi="Century Gothic"/>
                <w:color w:val="000000"/>
                <w:sz w:val="22"/>
                <w:szCs w:val="22"/>
              </w:rPr>
              <w:t xml:space="preserve"> Ce prix rémunère selon les clauses du contrat du </w:t>
            </w:r>
            <w:proofErr w:type="spellStart"/>
            <w:r w:rsidR="008D0DFF" w:rsidRPr="00480305">
              <w:rPr>
                <w:rFonts w:ascii="Century Gothic" w:hAnsi="Century Gothic"/>
                <w:color w:val="000000"/>
                <w:sz w:val="22"/>
                <w:szCs w:val="22"/>
              </w:rPr>
              <w:t>foureautage</w:t>
            </w:r>
            <w:proofErr w:type="spellEnd"/>
            <w:r w:rsidR="008D0DFF" w:rsidRPr="00480305">
              <w:rPr>
                <w:rFonts w:ascii="Century Gothic" w:hAnsi="Century Gothic"/>
                <w:color w:val="000000"/>
                <w:sz w:val="22"/>
                <w:szCs w:val="22"/>
              </w:rPr>
              <w:t xml:space="preserve"> avec les gaines annelées, de la filerie et </w:t>
            </w:r>
            <w:r w:rsidRPr="00480305">
              <w:rPr>
                <w:rFonts w:ascii="Century Gothic" w:hAnsi="Century Gothic"/>
                <w:color w:val="000000"/>
                <w:sz w:val="22"/>
                <w:szCs w:val="22"/>
              </w:rPr>
              <w:t>raccordements, pose</w:t>
            </w:r>
            <w:r>
              <w:rPr>
                <w:rFonts w:ascii="Century Gothic" w:hAnsi="Century Gothic"/>
                <w:color w:val="000000"/>
                <w:sz w:val="22"/>
                <w:szCs w:val="22"/>
              </w:rPr>
              <w:t xml:space="preserve"> des boitiers + boites de dérivations, mise</w:t>
            </w:r>
            <w:r w:rsidR="008D0DFF" w:rsidRPr="00480305">
              <w:rPr>
                <w:rFonts w:ascii="Century Gothic" w:hAnsi="Century Gothic"/>
                <w:color w:val="000000"/>
                <w:sz w:val="22"/>
                <w:szCs w:val="22"/>
              </w:rPr>
              <w:t xml:space="preserve"> en œuvre de toute disposition selon les règles de l’art du système de protection y compris toute sujétion. Ce prix s’applique au forfait</w:t>
            </w:r>
          </w:p>
        </w:tc>
        <w:tc>
          <w:tcPr>
            <w:tcW w:w="1047" w:type="dxa"/>
            <w:tcBorders>
              <w:top w:val="nil"/>
              <w:left w:val="nil"/>
              <w:bottom w:val="nil"/>
              <w:right w:val="single" w:sz="4" w:space="0" w:color="auto"/>
            </w:tcBorders>
            <w:shd w:val="clear" w:color="auto" w:fill="auto"/>
            <w:noWrap/>
            <w:vAlign w:val="center"/>
          </w:tcPr>
          <w:p w:rsidR="008D0DFF" w:rsidRPr="00480305" w:rsidRDefault="00DD5B72" w:rsidP="008E3E7D">
            <w:pPr>
              <w:jc w:val="center"/>
              <w:rPr>
                <w:rFonts w:ascii="Century Gothic" w:hAnsi="Century Gothic"/>
                <w:color w:val="000000"/>
                <w:sz w:val="22"/>
                <w:szCs w:val="22"/>
              </w:rPr>
            </w:pPr>
            <w:r w:rsidRPr="00480305">
              <w:rPr>
                <w:rFonts w:ascii="Century Gothic" w:hAnsi="Century Gothic"/>
                <w:color w:val="000000"/>
                <w:sz w:val="22"/>
                <w:szCs w:val="22"/>
              </w:rPr>
              <w:t>Forfait</w:t>
            </w:r>
          </w:p>
        </w:tc>
        <w:tc>
          <w:tcPr>
            <w:tcW w:w="1269" w:type="dxa"/>
            <w:tcBorders>
              <w:top w:val="nil"/>
              <w:left w:val="nil"/>
              <w:bottom w:val="nil"/>
              <w:right w:val="single" w:sz="4" w:space="0" w:color="auto"/>
            </w:tcBorders>
            <w:shd w:val="clear" w:color="000000" w:fill="FFFFFF"/>
            <w:noWrap/>
            <w:vAlign w:val="center"/>
          </w:tcPr>
          <w:p w:rsidR="008D0DFF" w:rsidRPr="00480305" w:rsidRDefault="008D0DFF" w:rsidP="008E3E7D">
            <w:pPr>
              <w:jc w:val="right"/>
              <w:rPr>
                <w:rFonts w:ascii="Century Gothic" w:hAnsi="Century Gothic"/>
                <w:color w:val="000000"/>
                <w:sz w:val="22"/>
                <w:szCs w:val="22"/>
              </w:rPr>
            </w:pPr>
          </w:p>
        </w:tc>
        <w:tc>
          <w:tcPr>
            <w:tcW w:w="2517" w:type="dxa"/>
            <w:tcBorders>
              <w:top w:val="nil"/>
              <w:left w:val="nil"/>
              <w:bottom w:val="nil"/>
              <w:right w:val="single" w:sz="4" w:space="0" w:color="auto"/>
            </w:tcBorders>
            <w:shd w:val="clear" w:color="auto" w:fill="auto"/>
            <w:noWrap/>
            <w:vAlign w:val="center"/>
          </w:tcPr>
          <w:p w:rsidR="008D0DFF" w:rsidRPr="00480305" w:rsidRDefault="008D0DFF" w:rsidP="008E3E7D">
            <w:pPr>
              <w:jc w:val="right"/>
              <w:rPr>
                <w:rFonts w:ascii="Century Gothic" w:hAnsi="Century Gothic"/>
                <w:color w:val="000000"/>
                <w:sz w:val="22"/>
                <w:szCs w:val="22"/>
              </w:rPr>
            </w:pPr>
          </w:p>
        </w:tc>
      </w:tr>
      <w:tr w:rsidR="00C702D8" w:rsidRPr="00480305" w:rsidTr="00C702D8">
        <w:trPr>
          <w:gridBefore w:val="1"/>
          <w:wBefore w:w="33" w:type="dxa"/>
          <w:trHeight w:val="67"/>
          <w:jc w:val="center"/>
        </w:trPr>
        <w:tc>
          <w:tcPr>
            <w:tcW w:w="101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702D8" w:rsidRPr="00480305" w:rsidRDefault="00C702D8" w:rsidP="00C702D8">
            <w:pPr>
              <w:jc w:val="center"/>
              <w:rPr>
                <w:rFonts w:ascii="Century Gothic" w:hAnsi="Century Gothic"/>
                <w:color w:val="000000"/>
                <w:sz w:val="22"/>
                <w:szCs w:val="22"/>
              </w:rPr>
            </w:pPr>
            <w:r>
              <w:rPr>
                <w:rFonts w:ascii="Century Gothic" w:hAnsi="Century Gothic"/>
                <w:b/>
                <w:color w:val="000000"/>
                <w:sz w:val="22"/>
                <w:szCs w:val="22"/>
              </w:rPr>
              <w:t>LOT 8</w:t>
            </w:r>
            <w:r w:rsidRPr="005E6631">
              <w:rPr>
                <w:rFonts w:ascii="Century Gothic" w:hAnsi="Century Gothic"/>
                <w:b/>
                <w:color w:val="000000"/>
                <w:sz w:val="22"/>
                <w:szCs w:val="22"/>
              </w:rPr>
              <w:t>00 </w:t>
            </w:r>
            <w:r>
              <w:rPr>
                <w:rFonts w:ascii="Century Gothic" w:hAnsi="Century Gothic"/>
                <w:b/>
                <w:color w:val="000000"/>
                <w:sz w:val="22"/>
                <w:szCs w:val="22"/>
              </w:rPr>
              <w:t>: PEINTURE</w:t>
            </w:r>
          </w:p>
        </w:tc>
      </w:tr>
      <w:tr w:rsidR="00DD5B72"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5B72" w:rsidRPr="00480305" w:rsidRDefault="00C702D8" w:rsidP="008E3E7D">
            <w:pPr>
              <w:jc w:val="center"/>
              <w:rPr>
                <w:rFonts w:ascii="Century Gothic" w:hAnsi="Century Gothic"/>
                <w:color w:val="000000"/>
                <w:sz w:val="22"/>
                <w:szCs w:val="22"/>
              </w:rPr>
            </w:pPr>
            <w:r>
              <w:rPr>
                <w:rFonts w:ascii="Century Gothic" w:hAnsi="Century Gothic"/>
                <w:color w:val="000000"/>
                <w:sz w:val="22"/>
                <w:szCs w:val="22"/>
              </w:rPr>
              <w:t>8</w:t>
            </w:r>
            <w:r w:rsidR="00DD5B72" w:rsidRPr="00480305">
              <w:rPr>
                <w:rFonts w:ascii="Century Gothic" w:hAnsi="Century Gothic"/>
                <w:color w:val="000000"/>
                <w:sz w:val="22"/>
                <w:szCs w:val="22"/>
              </w:rPr>
              <w:t>01</w:t>
            </w:r>
          </w:p>
        </w:tc>
        <w:tc>
          <w:tcPr>
            <w:tcW w:w="4652" w:type="dxa"/>
            <w:tcBorders>
              <w:top w:val="single" w:sz="4" w:space="0" w:color="auto"/>
              <w:left w:val="nil"/>
              <w:bottom w:val="single" w:sz="4" w:space="0" w:color="auto"/>
              <w:right w:val="single" w:sz="4" w:space="0" w:color="auto"/>
            </w:tcBorders>
            <w:shd w:val="clear" w:color="auto" w:fill="auto"/>
            <w:vAlign w:val="center"/>
          </w:tcPr>
          <w:p w:rsidR="00DD5B72" w:rsidRPr="00480305" w:rsidRDefault="003B20BA" w:rsidP="00C702D8">
            <w:pPr>
              <w:rPr>
                <w:rFonts w:ascii="Century Gothic" w:hAnsi="Century Gothic"/>
                <w:color w:val="000000"/>
                <w:sz w:val="22"/>
                <w:szCs w:val="22"/>
              </w:rPr>
            </w:pPr>
            <w:r w:rsidRPr="00480305">
              <w:rPr>
                <w:rFonts w:ascii="Century Gothic" w:hAnsi="Century Gothic"/>
                <w:b/>
                <w:color w:val="000000"/>
                <w:sz w:val="22"/>
                <w:szCs w:val="22"/>
              </w:rPr>
              <w:t xml:space="preserve">Peinture de type </w:t>
            </w:r>
            <w:r w:rsidR="00C702D8">
              <w:rPr>
                <w:rFonts w:ascii="Century Gothic" w:hAnsi="Century Gothic"/>
                <w:b/>
                <w:color w:val="000000"/>
                <w:sz w:val="22"/>
                <w:szCs w:val="22"/>
              </w:rPr>
              <w:t>Acrylique ou similaire</w:t>
            </w:r>
            <w:r w:rsidRPr="00480305">
              <w:rPr>
                <w:rFonts w:ascii="Century Gothic" w:hAnsi="Century Gothic"/>
                <w:color w:val="000000"/>
                <w:sz w:val="22"/>
                <w:szCs w:val="22"/>
              </w:rPr>
              <w:t> :</w:t>
            </w:r>
            <w:r w:rsidR="00E76C86">
              <w:rPr>
                <w:rFonts w:ascii="Century Gothic" w:hAnsi="Century Gothic"/>
                <w:color w:val="000000"/>
                <w:sz w:val="22"/>
                <w:szCs w:val="22"/>
              </w:rPr>
              <w:t xml:space="preserve"> </w:t>
            </w:r>
            <w:r w:rsidRPr="00480305">
              <w:rPr>
                <w:rFonts w:ascii="Century Gothic" w:hAnsi="Century Gothic"/>
                <w:color w:val="000000"/>
                <w:sz w:val="22"/>
                <w:szCs w:val="22"/>
              </w:rPr>
              <w:t xml:space="preserve">Ce prix rémunère de brossage des murs, de l’application </w:t>
            </w:r>
            <w:r w:rsidR="00E76C86">
              <w:rPr>
                <w:rFonts w:ascii="Century Gothic" w:hAnsi="Century Gothic"/>
                <w:color w:val="000000"/>
                <w:sz w:val="22"/>
                <w:szCs w:val="22"/>
              </w:rPr>
              <w:t>de la peinture de type acrylique ou similaire</w:t>
            </w:r>
            <w:r w:rsidRPr="00480305">
              <w:rPr>
                <w:rFonts w:ascii="Century Gothic" w:hAnsi="Century Gothic"/>
                <w:color w:val="000000"/>
                <w:sz w:val="22"/>
                <w:szCs w:val="22"/>
              </w:rPr>
              <w:t xml:space="preserve"> sur murs y compris toutes </w:t>
            </w:r>
            <w:proofErr w:type="spellStart"/>
            <w:r w:rsidRPr="00480305">
              <w:rPr>
                <w:rFonts w:ascii="Century Gothic" w:hAnsi="Century Gothic"/>
                <w:color w:val="000000"/>
                <w:sz w:val="22"/>
                <w:szCs w:val="22"/>
              </w:rPr>
              <w:t>sujetions.Il</w:t>
            </w:r>
            <w:proofErr w:type="spellEnd"/>
            <w:r w:rsidRPr="00480305">
              <w:rPr>
                <w:rFonts w:ascii="Century Gothic" w:hAnsi="Century Gothic"/>
                <w:color w:val="000000"/>
                <w:sz w:val="22"/>
                <w:szCs w:val="22"/>
              </w:rPr>
              <w:t xml:space="preserve"> s’applique au mètre carré</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DD5B72" w:rsidRPr="00480305" w:rsidRDefault="003B20BA" w:rsidP="008E3E7D">
            <w:pPr>
              <w:jc w:val="center"/>
              <w:rPr>
                <w:rFonts w:ascii="Century Gothic" w:hAnsi="Century Gothic"/>
                <w:color w:val="000000"/>
                <w:sz w:val="22"/>
                <w:szCs w:val="22"/>
              </w:rPr>
            </w:pPr>
            <w:r w:rsidRPr="00480305">
              <w:rPr>
                <w:rFonts w:ascii="Century Gothic" w:hAnsi="Century Gothic"/>
                <w:color w:val="000000"/>
                <w:sz w:val="22"/>
                <w:szCs w:val="22"/>
              </w:rPr>
              <w:t>Mètre carré</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DD5B72" w:rsidRPr="00480305" w:rsidRDefault="00DD5B72" w:rsidP="008E3E7D">
            <w:pPr>
              <w:jc w:val="right"/>
              <w:rPr>
                <w:rFonts w:ascii="Century Gothic" w:hAnsi="Century Gothic"/>
                <w:color w:val="000000"/>
                <w:sz w:val="22"/>
                <w:szCs w:val="22"/>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rsidR="00DD5B72" w:rsidRPr="00480305" w:rsidRDefault="00DD5B72" w:rsidP="008E3E7D">
            <w:pPr>
              <w:jc w:val="right"/>
              <w:rPr>
                <w:rFonts w:ascii="Century Gothic" w:hAnsi="Century Gothic"/>
                <w:color w:val="000000"/>
                <w:sz w:val="22"/>
                <w:szCs w:val="22"/>
              </w:rPr>
            </w:pPr>
          </w:p>
        </w:tc>
      </w:tr>
      <w:tr w:rsidR="00DD5B72" w:rsidRPr="00480305" w:rsidTr="00C702D8">
        <w:trPr>
          <w:gridBefore w:val="1"/>
          <w:wBefore w:w="33" w:type="dxa"/>
          <w:trHeight w:val="67"/>
          <w:jc w:val="center"/>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5B72" w:rsidRPr="00480305" w:rsidRDefault="00C702D8" w:rsidP="008E3E7D">
            <w:pPr>
              <w:jc w:val="center"/>
              <w:rPr>
                <w:rFonts w:ascii="Century Gothic" w:hAnsi="Century Gothic"/>
                <w:color w:val="000000"/>
                <w:sz w:val="22"/>
                <w:szCs w:val="22"/>
              </w:rPr>
            </w:pPr>
            <w:r>
              <w:rPr>
                <w:rFonts w:ascii="Century Gothic" w:hAnsi="Century Gothic"/>
                <w:color w:val="000000"/>
                <w:sz w:val="22"/>
                <w:szCs w:val="22"/>
              </w:rPr>
              <w:t>8</w:t>
            </w:r>
            <w:r w:rsidR="003B20BA" w:rsidRPr="00480305">
              <w:rPr>
                <w:rFonts w:ascii="Century Gothic" w:hAnsi="Century Gothic"/>
                <w:color w:val="000000"/>
                <w:sz w:val="22"/>
                <w:szCs w:val="22"/>
              </w:rPr>
              <w:t>02</w:t>
            </w:r>
          </w:p>
        </w:tc>
        <w:tc>
          <w:tcPr>
            <w:tcW w:w="4652" w:type="dxa"/>
            <w:tcBorders>
              <w:top w:val="single" w:sz="4" w:space="0" w:color="auto"/>
              <w:left w:val="nil"/>
              <w:bottom w:val="single" w:sz="4" w:space="0" w:color="auto"/>
              <w:right w:val="single" w:sz="4" w:space="0" w:color="auto"/>
            </w:tcBorders>
            <w:shd w:val="clear" w:color="auto" w:fill="auto"/>
            <w:vAlign w:val="center"/>
          </w:tcPr>
          <w:p w:rsidR="00DD5B72" w:rsidRPr="00480305" w:rsidRDefault="00C702D8" w:rsidP="00550540">
            <w:pPr>
              <w:rPr>
                <w:rFonts w:ascii="Century Gothic" w:hAnsi="Century Gothic"/>
                <w:b/>
                <w:color w:val="000000"/>
                <w:sz w:val="22"/>
                <w:szCs w:val="22"/>
              </w:rPr>
            </w:pPr>
            <w:r w:rsidRPr="00480305">
              <w:rPr>
                <w:rFonts w:ascii="Century Gothic" w:hAnsi="Century Gothic"/>
                <w:b/>
                <w:color w:val="000000"/>
                <w:sz w:val="22"/>
                <w:szCs w:val="22"/>
              </w:rPr>
              <w:t xml:space="preserve">Peinture </w:t>
            </w:r>
            <w:r>
              <w:rPr>
                <w:rFonts w:ascii="Century Gothic" w:hAnsi="Century Gothic"/>
                <w:b/>
                <w:color w:val="000000"/>
                <w:sz w:val="22"/>
                <w:szCs w:val="22"/>
              </w:rPr>
              <w:t>à huiles pour soubassement et huisseries</w:t>
            </w:r>
            <w:r w:rsidRPr="00480305">
              <w:rPr>
                <w:rFonts w:ascii="Century Gothic" w:hAnsi="Century Gothic"/>
                <w:color w:val="000000"/>
                <w:sz w:val="22"/>
                <w:szCs w:val="22"/>
              </w:rPr>
              <w:t> :</w:t>
            </w:r>
            <w:r>
              <w:rPr>
                <w:rFonts w:ascii="Century Gothic" w:hAnsi="Century Gothic"/>
                <w:color w:val="000000"/>
                <w:sz w:val="22"/>
                <w:szCs w:val="22"/>
              </w:rPr>
              <w:t xml:space="preserve"> </w:t>
            </w:r>
            <w:r w:rsidRPr="00480305">
              <w:rPr>
                <w:rFonts w:ascii="Century Gothic" w:hAnsi="Century Gothic"/>
                <w:color w:val="000000"/>
                <w:sz w:val="22"/>
                <w:szCs w:val="22"/>
              </w:rPr>
              <w:t xml:space="preserve">Ce prix rémunère de brossage des murs, de l’application </w:t>
            </w:r>
            <w:r>
              <w:rPr>
                <w:rFonts w:ascii="Century Gothic" w:hAnsi="Century Gothic"/>
                <w:color w:val="000000"/>
                <w:sz w:val="22"/>
                <w:szCs w:val="22"/>
              </w:rPr>
              <w:t xml:space="preserve">de la peinture de type glycérophtalique </w:t>
            </w:r>
            <w:r w:rsidRPr="00480305">
              <w:rPr>
                <w:rFonts w:ascii="Century Gothic" w:hAnsi="Century Gothic"/>
                <w:color w:val="000000"/>
                <w:sz w:val="22"/>
                <w:szCs w:val="22"/>
              </w:rPr>
              <w:t xml:space="preserve"> sur </w:t>
            </w:r>
            <w:r w:rsidR="00550540">
              <w:rPr>
                <w:rFonts w:ascii="Century Gothic" w:hAnsi="Century Gothic"/>
                <w:color w:val="000000"/>
                <w:sz w:val="22"/>
                <w:szCs w:val="22"/>
              </w:rPr>
              <w:t xml:space="preserve">soubassement et huisseries métalliques </w:t>
            </w:r>
            <w:r w:rsidRPr="00480305">
              <w:rPr>
                <w:rFonts w:ascii="Century Gothic" w:hAnsi="Century Gothic"/>
                <w:color w:val="000000"/>
                <w:sz w:val="22"/>
                <w:szCs w:val="22"/>
              </w:rPr>
              <w:t xml:space="preserve">y compris toutes </w:t>
            </w:r>
            <w:proofErr w:type="spellStart"/>
            <w:r w:rsidRPr="00480305">
              <w:rPr>
                <w:rFonts w:ascii="Century Gothic" w:hAnsi="Century Gothic"/>
                <w:color w:val="000000"/>
                <w:sz w:val="22"/>
                <w:szCs w:val="22"/>
              </w:rPr>
              <w:t>sujetions.Il</w:t>
            </w:r>
            <w:proofErr w:type="spellEnd"/>
            <w:r w:rsidRPr="00480305">
              <w:rPr>
                <w:rFonts w:ascii="Century Gothic" w:hAnsi="Century Gothic"/>
                <w:color w:val="000000"/>
                <w:sz w:val="22"/>
                <w:szCs w:val="22"/>
              </w:rPr>
              <w:t xml:space="preserve"> s’applique au mètre carré</w:t>
            </w:r>
          </w:p>
        </w:tc>
        <w:tc>
          <w:tcPr>
            <w:tcW w:w="1047" w:type="dxa"/>
            <w:tcBorders>
              <w:top w:val="single" w:sz="4" w:space="0" w:color="auto"/>
              <w:left w:val="nil"/>
              <w:bottom w:val="single" w:sz="4" w:space="0" w:color="auto"/>
              <w:right w:val="single" w:sz="4" w:space="0" w:color="auto"/>
            </w:tcBorders>
            <w:shd w:val="clear" w:color="auto" w:fill="auto"/>
            <w:noWrap/>
            <w:vAlign w:val="center"/>
          </w:tcPr>
          <w:p w:rsidR="00DD5B72" w:rsidRPr="00480305" w:rsidRDefault="00550540" w:rsidP="008E3E7D">
            <w:pPr>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single" w:sz="4" w:space="0" w:color="auto"/>
              <w:left w:val="nil"/>
              <w:bottom w:val="single" w:sz="4" w:space="0" w:color="auto"/>
              <w:right w:val="single" w:sz="4" w:space="0" w:color="auto"/>
            </w:tcBorders>
            <w:shd w:val="clear" w:color="000000" w:fill="FFFFFF"/>
            <w:noWrap/>
            <w:vAlign w:val="center"/>
          </w:tcPr>
          <w:p w:rsidR="00DD5B72" w:rsidRPr="00480305" w:rsidRDefault="00DD5B72" w:rsidP="008E3E7D">
            <w:pPr>
              <w:jc w:val="right"/>
              <w:rPr>
                <w:rFonts w:ascii="Century Gothic" w:hAnsi="Century Gothic"/>
                <w:color w:val="000000"/>
                <w:sz w:val="22"/>
                <w:szCs w:val="22"/>
              </w:rPr>
            </w:pPr>
          </w:p>
        </w:tc>
        <w:tc>
          <w:tcPr>
            <w:tcW w:w="2517" w:type="dxa"/>
            <w:tcBorders>
              <w:top w:val="single" w:sz="4" w:space="0" w:color="auto"/>
              <w:left w:val="nil"/>
              <w:bottom w:val="single" w:sz="4" w:space="0" w:color="auto"/>
              <w:right w:val="single" w:sz="4" w:space="0" w:color="auto"/>
            </w:tcBorders>
            <w:shd w:val="clear" w:color="auto" w:fill="auto"/>
            <w:noWrap/>
            <w:vAlign w:val="center"/>
          </w:tcPr>
          <w:p w:rsidR="00DD5B72" w:rsidRPr="00480305" w:rsidRDefault="00DD5B72" w:rsidP="008E3E7D">
            <w:pPr>
              <w:jc w:val="right"/>
              <w:rPr>
                <w:rFonts w:ascii="Century Gothic" w:hAnsi="Century Gothic"/>
                <w:color w:val="000000"/>
                <w:sz w:val="22"/>
                <w:szCs w:val="22"/>
              </w:rPr>
            </w:pPr>
          </w:p>
        </w:tc>
      </w:tr>
    </w:tbl>
    <w:p w:rsidR="00BC3391" w:rsidRPr="00480305" w:rsidRDefault="00BC3391" w:rsidP="00B01C3B">
      <w:pPr>
        <w:spacing w:after="160" w:line="259" w:lineRule="auto"/>
        <w:jc w:val="center"/>
        <w:rPr>
          <w:rFonts w:ascii="Century Gothic" w:hAnsi="Century Gothic"/>
          <w:b/>
          <w:sz w:val="22"/>
          <w:szCs w:val="22"/>
          <w:u w:val="single"/>
        </w:rPr>
      </w:pPr>
    </w:p>
    <w:p w:rsidR="00BC3391" w:rsidRPr="00480305" w:rsidRDefault="00BC3391" w:rsidP="00B01C3B">
      <w:pPr>
        <w:spacing w:after="160" w:line="259" w:lineRule="auto"/>
        <w:jc w:val="center"/>
        <w:rPr>
          <w:rFonts w:ascii="Century Gothic" w:hAnsi="Century Gothic"/>
          <w:b/>
          <w:sz w:val="22"/>
          <w:szCs w:val="22"/>
          <w:u w:val="single"/>
        </w:rPr>
      </w:pPr>
    </w:p>
    <w:p w:rsidR="00EF3249" w:rsidRPr="00480305" w:rsidRDefault="00EF3249" w:rsidP="00B01C3B">
      <w:pPr>
        <w:spacing w:after="160" w:line="259" w:lineRule="auto"/>
        <w:jc w:val="center"/>
        <w:rPr>
          <w:rFonts w:ascii="Century Gothic" w:hAnsi="Century Gothic"/>
          <w:b/>
          <w:sz w:val="22"/>
          <w:szCs w:val="22"/>
          <w:u w:val="single"/>
        </w:rPr>
      </w:pPr>
    </w:p>
    <w:p w:rsidR="00BC3391" w:rsidRPr="00480305" w:rsidRDefault="00BC3391" w:rsidP="00B01C3B">
      <w:pPr>
        <w:spacing w:after="160" w:line="259" w:lineRule="auto"/>
        <w:jc w:val="center"/>
        <w:rPr>
          <w:rFonts w:ascii="Century Gothic" w:hAnsi="Century Gothic"/>
          <w:b/>
          <w:sz w:val="22"/>
          <w:szCs w:val="22"/>
          <w:u w:val="single"/>
        </w:rPr>
      </w:pPr>
    </w:p>
    <w:p w:rsidR="00BC3391" w:rsidRPr="00480305" w:rsidRDefault="00BC3391"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0F0F8A" w:rsidRPr="00480305" w:rsidRDefault="000F0F8A" w:rsidP="00B01C3B">
      <w:pPr>
        <w:spacing w:after="160" w:line="259" w:lineRule="auto"/>
        <w:jc w:val="center"/>
        <w:rPr>
          <w:rFonts w:ascii="Century Gothic" w:hAnsi="Century Gothic"/>
          <w:b/>
          <w:sz w:val="22"/>
          <w:szCs w:val="22"/>
          <w:u w:val="single"/>
        </w:rPr>
      </w:pPr>
    </w:p>
    <w:p w:rsidR="004D47E1" w:rsidRPr="00480305" w:rsidRDefault="004D47E1" w:rsidP="00B01C3B">
      <w:pPr>
        <w:widowControl w:val="0"/>
        <w:autoSpaceDE w:val="0"/>
        <w:jc w:val="both"/>
        <w:rPr>
          <w:rFonts w:ascii="Century Gothic" w:hAnsi="Century Gothic"/>
          <w:sz w:val="22"/>
          <w:szCs w:val="22"/>
        </w:rPr>
      </w:pPr>
    </w:p>
    <w:p w:rsidR="004D47E1" w:rsidRPr="00480305" w:rsidRDefault="004D47E1" w:rsidP="00B01C3B">
      <w:pPr>
        <w:widowControl w:val="0"/>
        <w:autoSpaceDE w:val="0"/>
        <w:jc w:val="both"/>
        <w:rPr>
          <w:rFonts w:ascii="Century Gothic" w:hAnsi="Century Gothic"/>
          <w:sz w:val="22"/>
          <w:szCs w:val="22"/>
        </w:rPr>
      </w:pPr>
    </w:p>
    <w:p w:rsidR="004D47E1" w:rsidRPr="00480305" w:rsidRDefault="004D47E1" w:rsidP="00B01C3B">
      <w:pPr>
        <w:widowControl w:val="0"/>
        <w:autoSpaceDE w:val="0"/>
        <w:jc w:val="both"/>
        <w:rPr>
          <w:rFonts w:ascii="Century Gothic" w:hAnsi="Century Gothic"/>
          <w:sz w:val="22"/>
          <w:szCs w:val="22"/>
        </w:rPr>
      </w:pPr>
    </w:p>
    <w:p w:rsidR="004D47E1" w:rsidRPr="00480305" w:rsidRDefault="004D47E1" w:rsidP="00B01C3B">
      <w:pPr>
        <w:widowControl w:val="0"/>
        <w:autoSpaceDE w:val="0"/>
        <w:jc w:val="both"/>
        <w:rPr>
          <w:rFonts w:ascii="Century Gothic" w:hAnsi="Century Gothic"/>
          <w:sz w:val="22"/>
          <w:szCs w:val="22"/>
        </w:rPr>
      </w:pPr>
    </w:p>
    <w:p w:rsidR="004D47E1" w:rsidRPr="00480305" w:rsidRDefault="004D47E1" w:rsidP="00B01C3B">
      <w:pPr>
        <w:widowControl w:val="0"/>
        <w:autoSpaceDE w:val="0"/>
        <w:jc w:val="both"/>
        <w:rPr>
          <w:rFonts w:ascii="Century Gothic" w:hAnsi="Century Gothic"/>
          <w:sz w:val="22"/>
          <w:szCs w:val="22"/>
        </w:rPr>
      </w:pPr>
    </w:p>
    <w:p w:rsidR="004D47E1" w:rsidRPr="00480305" w:rsidRDefault="004D47E1" w:rsidP="00B01C3B">
      <w:pPr>
        <w:widowControl w:val="0"/>
        <w:autoSpaceDE w:val="0"/>
        <w:jc w:val="both"/>
        <w:rPr>
          <w:rFonts w:ascii="Century Gothic" w:hAnsi="Century Gothic"/>
          <w:sz w:val="22"/>
          <w:szCs w:val="22"/>
        </w:rPr>
      </w:pPr>
    </w:p>
    <w:p w:rsidR="004D47E1" w:rsidRPr="00480305" w:rsidRDefault="004D47E1"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4D47E1" w:rsidRPr="00480305" w:rsidRDefault="004D47E1" w:rsidP="004D47E1">
      <w:pPr>
        <w:pBdr>
          <w:top w:val="thinThickThinSmallGap" w:sz="24" w:space="3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Pièce n°7 : </w:t>
      </w:r>
      <w:r w:rsidR="00B01C3B" w:rsidRPr="00480305">
        <w:rPr>
          <w:rFonts w:ascii="Century Gothic" w:hAnsi="Century Gothic"/>
          <w:b/>
          <w:color w:val="CC00CC"/>
          <w:sz w:val="22"/>
          <w:szCs w:val="22"/>
        </w:rPr>
        <w:t xml:space="preserve">CADRE DU DETAIL QUANTITATIF </w:t>
      </w:r>
      <w:r w:rsidRPr="00480305">
        <w:rPr>
          <w:rFonts w:ascii="Century Gothic" w:hAnsi="Century Gothic"/>
          <w:b/>
          <w:color w:val="CC00CC"/>
          <w:sz w:val="22"/>
          <w:szCs w:val="22"/>
        </w:rPr>
        <w:t>ET ESTIMATIF (CDQE)</w:t>
      </w:r>
    </w:p>
    <w:p w:rsidR="00B01C3B" w:rsidRPr="00480305" w:rsidRDefault="00B01C3B" w:rsidP="004D47E1">
      <w:pPr>
        <w:pBdr>
          <w:top w:val="thinThickThinSmallGap" w:sz="24" w:space="3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p>
    <w:p w:rsidR="00B01C3B" w:rsidRPr="00480305" w:rsidRDefault="00B01C3B" w:rsidP="00B01C3B">
      <w:pPr>
        <w:tabs>
          <w:tab w:val="left" w:pos="7120"/>
        </w:tabs>
        <w:jc w:val="center"/>
        <w:rPr>
          <w:rFonts w:ascii="Century Gothic" w:hAnsi="Century Gothic"/>
          <w:b/>
          <w:sz w:val="22"/>
          <w:szCs w:val="22"/>
          <w:u w:val="single"/>
        </w:rPr>
      </w:pPr>
    </w:p>
    <w:p w:rsidR="00B01C3B" w:rsidRPr="00480305" w:rsidRDefault="00B01C3B" w:rsidP="00B01C3B">
      <w:pPr>
        <w:tabs>
          <w:tab w:val="left" w:pos="7120"/>
        </w:tabs>
        <w:jc w:val="center"/>
        <w:rPr>
          <w:rFonts w:ascii="Century Gothic" w:hAnsi="Century Gothic"/>
          <w:b/>
          <w:sz w:val="22"/>
          <w:szCs w:val="22"/>
          <w:u w:val="single"/>
        </w:rPr>
      </w:pPr>
      <w:r w:rsidRPr="00480305">
        <w:rPr>
          <w:rFonts w:ascii="Century Gothic" w:hAnsi="Century Gothic"/>
          <w:b/>
          <w:sz w:val="22"/>
          <w:szCs w:val="22"/>
          <w:u w:val="single"/>
        </w:rPr>
        <w:br w:type="page"/>
      </w:r>
      <w:r w:rsidRPr="00480305">
        <w:rPr>
          <w:rFonts w:ascii="Century Gothic" w:hAnsi="Century Gothic"/>
          <w:b/>
          <w:sz w:val="22"/>
          <w:szCs w:val="22"/>
          <w:u w:val="single"/>
        </w:rPr>
        <w:lastRenderedPageBreak/>
        <w:t>CADRE DU DETAIL QUANTITATIF ET ESTIMATIF</w:t>
      </w:r>
    </w:p>
    <w:p w:rsidR="00B01C3B" w:rsidRPr="00480305" w:rsidRDefault="00B01C3B" w:rsidP="00B01C3B">
      <w:pPr>
        <w:tabs>
          <w:tab w:val="left" w:pos="7120"/>
        </w:tabs>
        <w:jc w:val="center"/>
        <w:rPr>
          <w:rFonts w:ascii="Century Gothic" w:hAnsi="Century Gothic"/>
          <w:b/>
          <w:sz w:val="22"/>
          <w:szCs w:val="22"/>
          <w:u w:val="single"/>
        </w:rPr>
      </w:pPr>
    </w:p>
    <w:p w:rsidR="00BC3391" w:rsidRPr="00480305" w:rsidRDefault="00257222" w:rsidP="00AF7CE7">
      <w:pPr>
        <w:tabs>
          <w:tab w:val="left" w:pos="6900"/>
        </w:tabs>
        <w:spacing w:after="240" w:line="276" w:lineRule="auto"/>
        <w:ind w:left="284"/>
        <w:jc w:val="both"/>
        <w:rPr>
          <w:rFonts w:ascii="Century Gothic" w:hAnsi="Century Gothic"/>
          <w:b/>
          <w:bCs/>
          <w:sz w:val="22"/>
          <w:szCs w:val="22"/>
        </w:rPr>
      </w:pPr>
      <w:r>
        <w:rPr>
          <w:rFonts w:ascii="Century Gothic" w:hAnsi="Century Gothic"/>
          <w:b/>
          <w:sz w:val="22"/>
          <w:szCs w:val="22"/>
        </w:rPr>
        <w:t xml:space="preserve">                                          CONSTRUCTION DE 14 </w:t>
      </w:r>
      <w:r w:rsidR="008B269B">
        <w:rPr>
          <w:rFonts w:ascii="Century Gothic" w:hAnsi="Century Gothic"/>
          <w:b/>
          <w:sz w:val="22"/>
          <w:szCs w:val="22"/>
        </w:rPr>
        <w:t xml:space="preserve">NOUVELLES </w:t>
      </w:r>
      <w:r>
        <w:rPr>
          <w:rFonts w:ascii="Century Gothic" w:hAnsi="Century Gothic"/>
          <w:b/>
          <w:sz w:val="22"/>
          <w:szCs w:val="22"/>
        </w:rPr>
        <w:t>BOUTIQUES A EBOLOWA</w:t>
      </w:r>
    </w:p>
    <w:tbl>
      <w:tblPr>
        <w:tblW w:w="0" w:type="auto"/>
        <w:jc w:val="center"/>
        <w:tblCellMar>
          <w:left w:w="70" w:type="dxa"/>
          <w:right w:w="70" w:type="dxa"/>
        </w:tblCellMar>
        <w:tblLook w:val="04A0" w:firstRow="1" w:lastRow="0" w:firstColumn="1" w:lastColumn="0" w:noHBand="0" w:noVBand="1"/>
      </w:tblPr>
      <w:tblGrid>
        <w:gridCol w:w="565"/>
        <w:gridCol w:w="4246"/>
        <w:gridCol w:w="630"/>
        <w:gridCol w:w="1271"/>
        <w:gridCol w:w="1276"/>
        <w:gridCol w:w="1704"/>
      </w:tblGrid>
      <w:tr w:rsidR="006D6FAB" w:rsidRPr="00480305" w:rsidTr="0019213A">
        <w:trPr>
          <w:trHeight w:val="469"/>
          <w:tblHeader/>
          <w:jc w:val="center"/>
        </w:trPr>
        <w:tc>
          <w:tcPr>
            <w:tcW w:w="5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N°</w:t>
            </w:r>
          </w:p>
        </w:tc>
        <w:tc>
          <w:tcPr>
            <w:tcW w:w="4246" w:type="dxa"/>
            <w:tcBorders>
              <w:top w:val="single" w:sz="8" w:space="0" w:color="auto"/>
              <w:left w:val="nil"/>
              <w:bottom w:val="single" w:sz="8" w:space="0" w:color="auto"/>
              <w:right w:val="single" w:sz="8" w:space="0" w:color="auto"/>
            </w:tcBorders>
            <w:shd w:val="clear" w:color="auto" w:fill="auto"/>
            <w:vAlign w:val="center"/>
            <w:hideMark/>
          </w:tcPr>
          <w:p w:rsidR="006D6FAB" w:rsidRPr="00480305" w:rsidRDefault="006D6FAB"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DESIGNATIONS</w:t>
            </w:r>
          </w:p>
        </w:tc>
        <w:tc>
          <w:tcPr>
            <w:tcW w:w="630" w:type="dxa"/>
            <w:tcBorders>
              <w:top w:val="single" w:sz="8" w:space="0" w:color="auto"/>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U</w:t>
            </w:r>
          </w:p>
        </w:tc>
        <w:tc>
          <w:tcPr>
            <w:tcW w:w="1271" w:type="dxa"/>
            <w:tcBorders>
              <w:top w:val="single" w:sz="8" w:space="0" w:color="auto"/>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QTE</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P U</w:t>
            </w:r>
          </w:p>
        </w:tc>
        <w:tc>
          <w:tcPr>
            <w:tcW w:w="1704" w:type="dxa"/>
            <w:tcBorders>
              <w:top w:val="single" w:sz="8" w:space="0" w:color="auto"/>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PRIX TOTAL</w:t>
            </w:r>
          </w:p>
        </w:tc>
      </w:tr>
      <w:tr w:rsidR="006D6FAB" w:rsidRPr="00480305" w:rsidTr="0019213A">
        <w:trPr>
          <w:trHeight w:val="315"/>
          <w:jc w:val="center"/>
        </w:trPr>
        <w:tc>
          <w:tcPr>
            <w:tcW w:w="969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6FAB" w:rsidRPr="00480305" w:rsidRDefault="00B97EC4" w:rsidP="00491ECA">
            <w:pPr>
              <w:rPr>
                <w:rFonts w:ascii="Century Gothic" w:hAnsi="Century Gothic"/>
                <w:b/>
                <w:bCs/>
                <w:color w:val="000000"/>
                <w:sz w:val="22"/>
                <w:szCs w:val="22"/>
              </w:rPr>
            </w:pPr>
            <w:r w:rsidRPr="00480305">
              <w:rPr>
                <w:rFonts w:ascii="Century Gothic" w:hAnsi="Century Gothic"/>
                <w:b/>
                <w:bCs/>
                <w:color w:val="000000"/>
                <w:sz w:val="22"/>
                <w:szCs w:val="22"/>
              </w:rPr>
              <w:t xml:space="preserve">  </w:t>
            </w:r>
            <w:r w:rsidR="00257222">
              <w:rPr>
                <w:rFonts w:ascii="Century Gothic" w:hAnsi="Century Gothic"/>
                <w:b/>
                <w:bCs/>
                <w:color w:val="000000"/>
                <w:sz w:val="22"/>
                <w:szCs w:val="22"/>
              </w:rPr>
              <w:t xml:space="preserve">LOT </w:t>
            </w:r>
            <w:r w:rsidR="00491ECA" w:rsidRPr="00480305">
              <w:rPr>
                <w:rFonts w:ascii="Century Gothic" w:hAnsi="Century Gothic"/>
                <w:b/>
                <w:bCs/>
                <w:color w:val="000000"/>
                <w:sz w:val="22"/>
                <w:szCs w:val="22"/>
              </w:rPr>
              <w:t>100</w:t>
            </w:r>
            <w:r w:rsidR="006D6FAB" w:rsidRPr="00480305">
              <w:rPr>
                <w:rFonts w:ascii="Century Gothic" w:hAnsi="Century Gothic"/>
                <w:b/>
                <w:bCs/>
                <w:color w:val="000000"/>
                <w:sz w:val="22"/>
                <w:szCs w:val="22"/>
              </w:rPr>
              <w:t>-TRAVAUX PREPARATOIRES</w:t>
            </w:r>
          </w:p>
        </w:tc>
      </w:tr>
      <w:tr w:rsidR="006D6FAB" w:rsidRPr="00480305" w:rsidTr="0019213A">
        <w:trPr>
          <w:trHeight w:val="448"/>
          <w:jc w:val="center"/>
        </w:trPr>
        <w:tc>
          <w:tcPr>
            <w:tcW w:w="565" w:type="dxa"/>
            <w:tcBorders>
              <w:top w:val="nil"/>
              <w:left w:val="single" w:sz="8" w:space="0" w:color="auto"/>
              <w:bottom w:val="single" w:sz="8" w:space="0" w:color="auto"/>
              <w:right w:val="single" w:sz="8" w:space="0" w:color="auto"/>
            </w:tcBorders>
            <w:shd w:val="clear" w:color="auto" w:fill="auto"/>
            <w:noWrap/>
            <w:vAlign w:val="center"/>
            <w:hideMark/>
          </w:tcPr>
          <w:p w:rsidR="006D6FAB" w:rsidRPr="00480305" w:rsidRDefault="00491ECA" w:rsidP="00362732">
            <w:pPr>
              <w:jc w:val="center"/>
              <w:rPr>
                <w:rFonts w:ascii="Century Gothic" w:hAnsi="Century Gothic"/>
                <w:color w:val="000000"/>
                <w:sz w:val="22"/>
                <w:szCs w:val="22"/>
              </w:rPr>
            </w:pPr>
            <w:r w:rsidRPr="00480305">
              <w:rPr>
                <w:rFonts w:ascii="Century Gothic" w:hAnsi="Century Gothic"/>
                <w:color w:val="000000"/>
                <w:sz w:val="22"/>
                <w:szCs w:val="22"/>
              </w:rPr>
              <w:t>101</w:t>
            </w:r>
          </w:p>
        </w:tc>
        <w:tc>
          <w:tcPr>
            <w:tcW w:w="4246" w:type="dxa"/>
            <w:tcBorders>
              <w:top w:val="nil"/>
              <w:left w:val="nil"/>
              <w:bottom w:val="single" w:sz="8" w:space="0" w:color="auto"/>
              <w:right w:val="single" w:sz="8" w:space="0" w:color="auto"/>
            </w:tcBorders>
            <w:shd w:val="clear" w:color="auto" w:fill="auto"/>
            <w:vAlign w:val="center"/>
            <w:hideMark/>
          </w:tcPr>
          <w:p w:rsidR="006D6FAB" w:rsidRPr="00480305" w:rsidRDefault="00362732" w:rsidP="00FB6EFC">
            <w:pPr>
              <w:rPr>
                <w:rFonts w:ascii="Century Gothic" w:hAnsi="Century Gothic"/>
                <w:color w:val="000000"/>
                <w:sz w:val="22"/>
                <w:szCs w:val="22"/>
              </w:rPr>
            </w:pPr>
            <w:r w:rsidRPr="00480305">
              <w:rPr>
                <w:rFonts w:ascii="Century Gothic" w:hAnsi="Century Gothic"/>
                <w:color w:val="000000"/>
                <w:sz w:val="22"/>
                <w:szCs w:val="22"/>
              </w:rPr>
              <w:t>I</w:t>
            </w:r>
            <w:r w:rsidR="006D6FAB" w:rsidRPr="00480305">
              <w:rPr>
                <w:rFonts w:ascii="Century Gothic" w:hAnsi="Century Gothic"/>
                <w:color w:val="000000"/>
                <w:sz w:val="22"/>
                <w:szCs w:val="22"/>
              </w:rPr>
              <w:t>nstallation de chantier</w:t>
            </w:r>
          </w:p>
        </w:tc>
        <w:tc>
          <w:tcPr>
            <w:tcW w:w="630" w:type="dxa"/>
            <w:tcBorders>
              <w:top w:val="nil"/>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color w:val="000000"/>
                <w:sz w:val="22"/>
                <w:szCs w:val="22"/>
              </w:rPr>
            </w:pPr>
            <w:proofErr w:type="spellStart"/>
            <w:r w:rsidRPr="00480305">
              <w:rPr>
                <w:rFonts w:ascii="Century Gothic" w:hAnsi="Century Gothic"/>
                <w:color w:val="000000"/>
                <w:sz w:val="22"/>
                <w:szCs w:val="22"/>
              </w:rPr>
              <w:t>ff</w:t>
            </w:r>
            <w:proofErr w:type="spellEnd"/>
          </w:p>
        </w:tc>
        <w:tc>
          <w:tcPr>
            <w:tcW w:w="1271" w:type="dxa"/>
            <w:tcBorders>
              <w:top w:val="nil"/>
              <w:left w:val="nil"/>
              <w:bottom w:val="single" w:sz="8" w:space="0" w:color="auto"/>
              <w:right w:val="single" w:sz="8" w:space="0" w:color="auto"/>
            </w:tcBorders>
            <w:shd w:val="clear" w:color="auto" w:fill="auto"/>
            <w:noWrap/>
            <w:vAlign w:val="center"/>
            <w:hideMark/>
          </w:tcPr>
          <w:p w:rsidR="006D6FAB" w:rsidRPr="00480305" w:rsidRDefault="000704AA" w:rsidP="00FB6EFC">
            <w:pPr>
              <w:jc w:val="center"/>
              <w:rPr>
                <w:rFonts w:ascii="Century Gothic" w:hAnsi="Century Gothic"/>
                <w:color w:val="000000"/>
                <w:sz w:val="22"/>
                <w:szCs w:val="22"/>
              </w:rPr>
            </w:pPr>
            <w:r w:rsidRPr="00480305">
              <w:rPr>
                <w:rFonts w:ascii="Century Gothic" w:hAnsi="Century Gothic"/>
                <w:color w:val="000000"/>
                <w:sz w:val="22"/>
                <w:szCs w:val="22"/>
              </w:rPr>
              <w:t>1</w:t>
            </w:r>
          </w:p>
        </w:tc>
        <w:tc>
          <w:tcPr>
            <w:tcW w:w="1276" w:type="dxa"/>
            <w:tcBorders>
              <w:top w:val="nil"/>
              <w:left w:val="nil"/>
              <w:bottom w:val="single" w:sz="8" w:space="0" w:color="auto"/>
              <w:right w:val="single" w:sz="8" w:space="0" w:color="auto"/>
            </w:tcBorders>
            <w:shd w:val="clear" w:color="auto" w:fill="auto"/>
            <w:noWrap/>
            <w:vAlign w:val="center"/>
          </w:tcPr>
          <w:p w:rsidR="006D6FAB" w:rsidRPr="00480305" w:rsidRDefault="006D6FAB"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color w:val="000000"/>
                <w:sz w:val="22"/>
                <w:szCs w:val="22"/>
              </w:rPr>
            </w:pPr>
            <w:r w:rsidRPr="00480305">
              <w:rPr>
                <w:rFonts w:ascii="Century Gothic" w:hAnsi="Century Gothic"/>
                <w:color w:val="000000"/>
                <w:sz w:val="22"/>
                <w:szCs w:val="22"/>
              </w:rPr>
              <w:t> </w:t>
            </w:r>
          </w:p>
        </w:tc>
      </w:tr>
      <w:tr w:rsidR="00362732" w:rsidRPr="00480305" w:rsidTr="0019213A">
        <w:trPr>
          <w:trHeight w:val="5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362732" w:rsidRPr="00480305" w:rsidRDefault="00491ECA" w:rsidP="00257222">
            <w:pPr>
              <w:jc w:val="center"/>
              <w:rPr>
                <w:rFonts w:ascii="Century Gothic" w:hAnsi="Century Gothic"/>
                <w:color w:val="000000"/>
                <w:sz w:val="22"/>
                <w:szCs w:val="22"/>
              </w:rPr>
            </w:pPr>
            <w:r w:rsidRPr="00480305">
              <w:rPr>
                <w:rFonts w:ascii="Century Gothic" w:hAnsi="Century Gothic"/>
                <w:color w:val="000000"/>
                <w:sz w:val="22"/>
                <w:szCs w:val="22"/>
              </w:rPr>
              <w:t>10</w:t>
            </w:r>
            <w:r w:rsidR="00257222">
              <w:rPr>
                <w:rFonts w:ascii="Century Gothic" w:hAnsi="Century Gothic"/>
                <w:color w:val="000000"/>
                <w:sz w:val="22"/>
                <w:szCs w:val="22"/>
              </w:rPr>
              <w:t>2</w:t>
            </w:r>
          </w:p>
        </w:tc>
        <w:tc>
          <w:tcPr>
            <w:tcW w:w="4246" w:type="dxa"/>
            <w:tcBorders>
              <w:top w:val="nil"/>
              <w:left w:val="nil"/>
              <w:bottom w:val="single" w:sz="8" w:space="0" w:color="auto"/>
              <w:right w:val="single" w:sz="8" w:space="0" w:color="auto"/>
            </w:tcBorders>
            <w:shd w:val="clear" w:color="auto" w:fill="auto"/>
            <w:vAlign w:val="center"/>
          </w:tcPr>
          <w:p w:rsidR="00362732" w:rsidRPr="00480305" w:rsidRDefault="00B97EC4" w:rsidP="00FB6EFC">
            <w:pPr>
              <w:rPr>
                <w:rFonts w:ascii="Century Gothic" w:hAnsi="Century Gothic"/>
                <w:color w:val="000000"/>
                <w:sz w:val="22"/>
                <w:szCs w:val="22"/>
              </w:rPr>
            </w:pPr>
            <w:r w:rsidRPr="00480305">
              <w:rPr>
                <w:rFonts w:ascii="Century Gothic" w:hAnsi="Century Gothic"/>
                <w:color w:val="000000"/>
                <w:sz w:val="22"/>
                <w:szCs w:val="22"/>
              </w:rPr>
              <w:t>Plans d’exécution et de recollement</w:t>
            </w:r>
            <w:r w:rsidR="00257222">
              <w:rPr>
                <w:rFonts w:ascii="Century Gothic" w:hAnsi="Century Gothic"/>
                <w:color w:val="000000"/>
                <w:sz w:val="22"/>
                <w:szCs w:val="22"/>
              </w:rPr>
              <w:t xml:space="preserve"> (éventuellement)</w:t>
            </w:r>
          </w:p>
        </w:tc>
        <w:tc>
          <w:tcPr>
            <w:tcW w:w="630" w:type="dxa"/>
            <w:tcBorders>
              <w:top w:val="nil"/>
              <w:left w:val="nil"/>
              <w:bottom w:val="single" w:sz="8" w:space="0" w:color="auto"/>
              <w:right w:val="single" w:sz="8" w:space="0" w:color="auto"/>
            </w:tcBorders>
            <w:shd w:val="clear" w:color="auto" w:fill="auto"/>
            <w:noWrap/>
            <w:vAlign w:val="center"/>
          </w:tcPr>
          <w:p w:rsidR="00362732" w:rsidRPr="00480305" w:rsidRDefault="00B97EC4" w:rsidP="00FB6EFC">
            <w:pPr>
              <w:jc w:val="center"/>
              <w:rPr>
                <w:rFonts w:ascii="Century Gothic" w:hAnsi="Century Gothic"/>
                <w:color w:val="000000"/>
                <w:sz w:val="22"/>
                <w:szCs w:val="22"/>
              </w:rPr>
            </w:pPr>
            <w:proofErr w:type="spellStart"/>
            <w:r w:rsidRPr="00480305">
              <w:rPr>
                <w:rFonts w:ascii="Century Gothic" w:hAnsi="Century Gothic"/>
                <w:color w:val="000000"/>
                <w:sz w:val="22"/>
                <w:szCs w:val="22"/>
              </w:rPr>
              <w:t>ff</w:t>
            </w:r>
            <w:proofErr w:type="spellEnd"/>
          </w:p>
        </w:tc>
        <w:tc>
          <w:tcPr>
            <w:tcW w:w="1271" w:type="dxa"/>
            <w:tcBorders>
              <w:top w:val="nil"/>
              <w:left w:val="nil"/>
              <w:bottom w:val="single" w:sz="8" w:space="0" w:color="auto"/>
              <w:right w:val="single" w:sz="8" w:space="0" w:color="auto"/>
            </w:tcBorders>
            <w:shd w:val="clear" w:color="auto" w:fill="auto"/>
            <w:noWrap/>
            <w:vAlign w:val="center"/>
          </w:tcPr>
          <w:p w:rsidR="00362732" w:rsidRPr="00480305" w:rsidRDefault="00B97EC4" w:rsidP="00FB6EFC">
            <w:pPr>
              <w:jc w:val="center"/>
              <w:rPr>
                <w:rFonts w:ascii="Century Gothic" w:hAnsi="Century Gothic"/>
                <w:color w:val="000000"/>
                <w:sz w:val="22"/>
                <w:szCs w:val="22"/>
              </w:rPr>
            </w:pPr>
            <w:r w:rsidRPr="00480305">
              <w:rPr>
                <w:rFonts w:ascii="Century Gothic" w:hAnsi="Century Gothic"/>
                <w:color w:val="000000"/>
                <w:sz w:val="22"/>
                <w:szCs w:val="22"/>
              </w:rPr>
              <w:t>1</w:t>
            </w:r>
          </w:p>
        </w:tc>
        <w:tc>
          <w:tcPr>
            <w:tcW w:w="1276" w:type="dxa"/>
            <w:tcBorders>
              <w:top w:val="nil"/>
              <w:left w:val="nil"/>
              <w:bottom w:val="single" w:sz="8" w:space="0" w:color="auto"/>
              <w:right w:val="single" w:sz="8" w:space="0" w:color="auto"/>
            </w:tcBorders>
            <w:shd w:val="clear" w:color="auto" w:fill="auto"/>
            <w:noWrap/>
            <w:vAlign w:val="center"/>
          </w:tcPr>
          <w:p w:rsidR="00362732" w:rsidRPr="00480305" w:rsidRDefault="0036273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362732" w:rsidRPr="00480305" w:rsidRDefault="00362732" w:rsidP="00FB6EFC">
            <w:pPr>
              <w:jc w:val="center"/>
              <w:rPr>
                <w:rFonts w:ascii="Century Gothic" w:hAnsi="Century Gothic"/>
                <w:color w:val="000000"/>
                <w:sz w:val="22"/>
                <w:szCs w:val="22"/>
              </w:rPr>
            </w:pPr>
          </w:p>
        </w:tc>
      </w:tr>
      <w:tr w:rsidR="00257222" w:rsidRPr="00480305" w:rsidTr="0019213A">
        <w:trPr>
          <w:trHeight w:val="5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257222" w:rsidRPr="00480305" w:rsidRDefault="00257222" w:rsidP="00FB6EFC">
            <w:pPr>
              <w:jc w:val="center"/>
              <w:rPr>
                <w:rFonts w:ascii="Century Gothic" w:hAnsi="Century Gothic"/>
                <w:color w:val="000000"/>
                <w:sz w:val="22"/>
                <w:szCs w:val="22"/>
              </w:rPr>
            </w:pPr>
            <w:r>
              <w:rPr>
                <w:rFonts w:ascii="Century Gothic" w:hAnsi="Century Gothic"/>
                <w:color w:val="000000"/>
                <w:sz w:val="22"/>
                <w:szCs w:val="22"/>
              </w:rPr>
              <w:t>103</w:t>
            </w:r>
          </w:p>
        </w:tc>
        <w:tc>
          <w:tcPr>
            <w:tcW w:w="4246" w:type="dxa"/>
            <w:tcBorders>
              <w:top w:val="nil"/>
              <w:left w:val="nil"/>
              <w:bottom w:val="single" w:sz="8" w:space="0" w:color="auto"/>
              <w:right w:val="single" w:sz="8" w:space="0" w:color="auto"/>
            </w:tcBorders>
            <w:shd w:val="clear" w:color="auto" w:fill="auto"/>
            <w:vAlign w:val="center"/>
          </w:tcPr>
          <w:p w:rsidR="00257222" w:rsidRPr="00480305" w:rsidRDefault="00257222" w:rsidP="00FB6EFC">
            <w:pPr>
              <w:rPr>
                <w:rFonts w:ascii="Century Gothic" w:hAnsi="Century Gothic"/>
                <w:color w:val="000000"/>
                <w:sz w:val="22"/>
                <w:szCs w:val="22"/>
              </w:rPr>
            </w:pPr>
            <w:r>
              <w:rPr>
                <w:rFonts w:ascii="Century Gothic" w:hAnsi="Century Gothic"/>
                <w:color w:val="000000"/>
                <w:sz w:val="22"/>
                <w:szCs w:val="22"/>
              </w:rPr>
              <w:t>Implantation de l’ouvrage</w:t>
            </w:r>
          </w:p>
        </w:tc>
        <w:tc>
          <w:tcPr>
            <w:tcW w:w="630" w:type="dxa"/>
            <w:tcBorders>
              <w:top w:val="nil"/>
              <w:left w:val="nil"/>
              <w:bottom w:val="single" w:sz="8" w:space="0" w:color="auto"/>
              <w:right w:val="single" w:sz="8" w:space="0" w:color="auto"/>
            </w:tcBorders>
            <w:shd w:val="clear" w:color="auto" w:fill="auto"/>
            <w:noWrap/>
            <w:vAlign w:val="center"/>
          </w:tcPr>
          <w:p w:rsidR="00257222" w:rsidRPr="00480305" w:rsidRDefault="00662BD2" w:rsidP="00FB6EFC">
            <w:pPr>
              <w:jc w:val="center"/>
              <w:rPr>
                <w:rFonts w:ascii="Century Gothic" w:hAnsi="Century Gothic"/>
                <w:color w:val="000000"/>
                <w:sz w:val="22"/>
                <w:szCs w:val="22"/>
              </w:rPr>
            </w:pPr>
            <w:proofErr w:type="spellStart"/>
            <w:r>
              <w:rPr>
                <w:rFonts w:ascii="Century Gothic" w:hAnsi="Century Gothic"/>
                <w:color w:val="000000"/>
                <w:sz w:val="22"/>
                <w:szCs w:val="22"/>
              </w:rPr>
              <w:t>ff</w:t>
            </w:r>
            <w:proofErr w:type="spellEnd"/>
          </w:p>
        </w:tc>
        <w:tc>
          <w:tcPr>
            <w:tcW w:w="1271" w:type="dxa"/>
            <w:tcBorders>
              <w:top w:val="nil"/>
              <w:left w:val="nil"/>
              <w:bottom w:val="single" w:sz="8" w:space="0" w:color="auto"/>
              <w:right w:val="single" w:sz="8" w:space="0" w:color="auto"/>
            </w:tcBorders>
            <w:shd w:val="clear" w:color="auto" w:fill="auto"/>
            <w:noWrap/>
            <w:vAlign w:val="center"/>
          </w:tcPr>
          <w:p w:rsidR="00257222" w:rsidRPr="00480305" w:rsidRDefault="00662BD2" w:rsidP="00FB6EFC">
            <w:pPr>
              <w:jc w:val="center"/>
              <w:rPr>
                <w:rFonts w:ascii="Century Gothic" w:hAnsi="Century Gothic"/>
                <w:color w:val="000000"/>
                <w:sz w:val="22"/>
                <w:szCs w:val="22"/>
              </w:rPr>
            </w:pPr>
            <w:r>
              <w:rPr>
                <w:rFonts w:ascii="Century Gothic" w:hAnsi="Century Gothic"/>
                <w:color w:val="000000"/>
                <w:sz w:val="22"/>
                <w:szCs w:val="22"/>
              </w:rPr>
              <w:t>1</w:t>
            </w:r>
          </w:p>
        </w:tc>
        <w:tc>
          <w:tcPr>
            <w:tcW w:w="1276" w:type="dxa"/>
            <w:tcBorders>
              <w:top w:val="nil"/>
              <w:left w:val="nil"/>
              <w:bottom w:val="single" w:sz="8" w:space="0" w:color="auto"/>
              <w:right w:val="single" w:sz="8" w:space="0" w:color="auto"/>
            </w:tcBorders>
            <w:shd w:val="clear" w:color="auto" w:fill="auto"/>
            <w:noWrap/>
            <w:vAlign w:val="center"/>
          </w:tcPr>
          <w:p w:rsidR="00257222" w:rsidRPr="00480305" w:rsidRDefault="0025722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257222" w:rsidRPr="00480305" w:rsidRDefault="00257222" w:rsidP="00FB6EFC">
            <w:pPr>
              <w:jc w:val="center"/>
              <w:rPr>
                <w:rFonts w:ascii="Century Gothic" w:hAnsi="Century Gothic"/>
                <w:color w:val="000000"/>
                <w:sz w:val="22"/>
                <w:szCs w:val="22"/>
              </w:rPr>
            </w:pPr>
          </w:p>
        </w:tc>
      </w:tr>
      <w:tr w:rsidR="003A782C" w:rsidRPr="00480305" w:rsidTr="003A782C">
        <w:trPr>
          <w:trHeight w:val="226"/>
          <w:jc w:val="center"/>
        </w:trPr>
        <w:tc>
          <w:tcPr>
            <w:tcW w:w="798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A782C" w:rsidRPr="00480305" w:rsidRDefault="003A782C" w:rsidP="003A782C">
            <w:pPr>
              <w:jc w:val="center"/>
              <w:rPr>
                <w:rFonts w:ascii="Century Gothic" w:hAnsi="Century Gothic"/>
                <w:b/>
                <w:bCs/>
                <w:color w:val="000000"/>
                <w:sz w:val="22"/>
                <w:szCs w:val="22"/>
              </w:rPr>
            </w:pPr>
            <w:r w:rsidRPr="00480305">
              <w:rPr>
                <w:rFonts w:ascii="Century Gothic" w:hAnsi="Century Gothic"/>
                <w:b/>
                <w:bCs/>
                <w:color w:val="000000"/>
                <w:sz w:val="22"/>
                <w:szCs w:val="22"/>
              </w:rPr>
              <w:t xml:space="preserve">Sous Total Lot </w:t>
            </w:r>
            <w:r>
              <w:rPr>
                <w:rFonts w:ascii="Century Gothic" w:hAnsi="Century Gothic"/>
                <w:b/>
                <w:bCs/>
                <w:color w:val="000000"/>
                <w:sz w:val="22"/>
                <w:szCs w:val="22"/>
              </w:rPr>
              <w:t>100</w:t>
            </w:r>
          </w:p>
          <w:p w:rsidR="003A782C" w:rsidRPr="00480305" w:rsidRDefault="003A782C"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 </w:t>
            </w:r>
          </w:p>
          <w:p w:rsidR="003A782C" w:rsidRPr="00480305" w:rsidRDefault="003A782C"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 </w:t>
            </w:r>
          </w:p>
        </w:tc>
        <w:tc>
          <w:tcPr>
            <w:tcW w:w="1704" w:type="dxa"/>
            <w:tcBorders>
              <w:top w:val="nil"/>
              <w:left w:val="nil"/>
              <w:bottom w:val="single" w:sz="8" w:space="0" w:color="auto"/>
              <w:right w:val="single" w:sz="8" w:space="0" w:color="auto"/>
            </w:tcBorders>
            <w:shd w:val="clear" w:color="auto" w:fill="auto"/>
            <w:noWrap/>
            <w:vAlign w:val="center"/>
            <w:hideMark/>
          </w:tcPr>
          <w:p w:rsidR="003A782C" w:rsidRPr="00480305" w:rsidRDefault="003A782C"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 </w:t>
            </w:r>
          </w:p>
        </w:tc>
      </w:tr>
      <w:tr w:rsidR="006D6FAB" w:rsidRPr="00480305" w:rsidTr="0019213A">
        <w:trPr>
          <w:trHeight w:val="315"/>
          <w:jc w:val="center"/>
        </w:trPr>
        <w:tc>
          <w:tcPr>
            <w:tcW w:w="969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6FAB" w:rsidRPr="00480305" w:rsidRDefault="003A782C" w:rsidP="003A782C">
            <w:pPr>
              <w:jc w:val="center"/>
              <w:rPr>
                <w:rFonts w:ascii="Century Gothic" w:hAnsi="Century Gothic"/>
                <w:b/>
                <w:bCs/>
                <w:color w:val="000000"/>
                <w:sz w:val="22"/>
                <w:szCs w:val="22"/>
              </w:rPr>
            </w:pPr>
            <w:r>
              <w:rPr>
                <w:rFonts w:ascii="Century Gothic" w:hAnsi="Century Gothic"/>
                <w:b/>
                <w:bCs/>
                <w:color w:val="000000"/>
                <w:sz w:val="22"/>
                <w:szCs w:val="22"/>
              </w:rPr>
              <w:t>LOT 200 : FOULLES</w:t>
            </w:r>
          </w:p>
        </w:tc>
      </w:tr>
      <w:tr w:rsidR="00B97EC4" w:rsidRPr="00480305" w:rsidTr="0019213A">
        <w:trPr>
          <w:trHeight w:val="32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97EC4" w:rsidRPr="00480305" w:rsidRDefault="00491ECA" w:rsidP="000704AA">
            <w:pPr>
              <w:jc w:val="center"/>
              <w:rPr>
                <w:rFonts w:ascii="Century Gothic" w:hAnsi="Century Gothic"/>
                <w:color w:val="000000"/>
                <w:sz w:val="22"/>
                <w:szCs w:val="22"/>
              </w:rPr>
            </w:pPr>
            <w:r w:rsidRPr="00480305">
              <w:rPr>
                <w:rFonts w:ascii="Century Gothic" w:hAnsi="Century Gothic"/>
                <w:color w:val="000000"/>
                <w:sz w:val="22"/>
                <w:szCs w:val="22"/>
              </w:rPr>
              <w:t>201</w:t>
            </w:r>
          </w:p>
        </w:tc>
        <w:tc>
          <w:tcPr>
            <w:tcW w:w="4246" w:type="dxa"/>
            <w:tcBorders>
              <w:top w:val="nil"/>
              <w:left w:val="nil"/>
              <w:bottom w:val="single" w:sz="8" w:space="0" w:color="auto"/>
              <w:right w:val="single" w:sz="8" w:space="0" w:color="auto"/>
            </w:tcBorders>
            <w:shd w:val="clear" w:color="auto" w:fill="auto"/>
            <w:vAlign w:val="center"/>
          </w:tcPr>
          <w:p w:rsidR="00B97EC4" w:rsidRPr="00480305" w:rsidRDefault="003A782C" w:rsidP="00491ECA">
            <w:pPr>
              <w:rPr>
                <w:rFonts w:ascii="Century Gothic" w:hAnsi="Century Gothic"/>
                <w:color w:val="000000"/>
                <w:sz w:val="22"/>
                <w:szCs w:val="22"/>
              </w:rPr>
            </w:pPr>
            <w:r>
              <w:rPr>
                <w:rFonts w:ascii="Century Gothic" w:hAnsi="Century Gothic"/>
                <w:color w:val="000000"/>
                <w:sz w:val="22"/>
                <w:szCs w:val="22"/>
              </w:rPr>
              <w:t>Fouilles en rigole et en puits</w:t>
            </w:r>
          </w:p>
        </w:tc>
        <w:tc>
          <w:tcPr>
            <w:tcW w:w="630" w:type="dxa"/>
            <w:tcBorders>
              <w:top w:val="nil"/>
              <w:left w:val="nil"/>
              <w:bottom w:val="single" w:sz="8" w:space="0" w:color="auto"/>
              <w:right w:val="single" w:sz="8" w:space="0" w:color="auto"/>
            </w:tcBorders>
            <w:shd w:val="clear" w:color="auto" w:fill="auto"/>
            <w:noWrap/>
            <w:vAlign w:val="center"/>
          </w:tcPr>
          <w:p w:rsidR="00B97EC4" w:rsidRPr="00480305" w:rsidRDefault="00662BD2" w:rsidP="003A782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B97EC4" w:rsidRPr="00480305" w:rsidRDefault="003A782C" w:rsidP="00FB6EFC">
            <w:pPr>
              <w:jc w:val="center"/>
              <w:rPr>
                <w:rFonts w:ascii="Century Gothic" w:hAnsi="Century Gothic"/>
                <w:color w:val="000000"/>
                <w:sz w:val="22"/>
                <w:szCs w:val="22"/>
              </w:rPr>
            </w:pPr>
            <w:r>
              <w:rPr>
                <w:rFonts w:ascii="Century Gothic" w:hAnsi="Century Gothic"/>
                <w:color w:val="000000"/>
                <w:sz w:val="22"/>
                <w:szCs w:val="22"/>
              </w:rPr>
              <w:t>75</w:t>
            </w:r>
          </w:p>
        </w:tc>
        <w:tc>
          <w:tcPr>
            <w:tcW w:w="1276" w:type="dxa"/>
            <w:tcBorders>
              <w:top w:val="nil"/>
              <w:left w:val="nil"/>
              <w:bottom w:val="single" w:sz="8" w:space="0" w:color="auto"/>
              <w:right w:val="single" w:sz="8" w:space="0" w:color="auto"/>
            </w:tcBorders>
            <w:shd w:val="clear" w:color="auto" w:fill="auto"/>
            <w:noWrap/>
            <w:vAlign w:val="center"/>
          </w:tcPr>
          <w:p w:rsidR="00B97EC4" w:rsidRPr="00480305" w:rsidRDefault="00B97EC4"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B97EC4" w:rsidRPr="00480305" w:rsidRDefault="00B97EC4" w:rsidP="00FB6EFC">
            <w:pPr>
              <w:jc w:val="right"/>
              <w:rPr>
                <w:rFonts w:ascii="Century Gothic" w:hAnsi="Century Gothic"/>
                <w:color w:val="000000"/>
                <w:sz w:val="22"/>
                <w:szCs w:val="22"/>
              </w:rPr>
            </w:pPr>
          </w:p>
        </w:tc>
      </w:tr>
      <w:tr w:rsidR="003A782C" w:rsidRPr="00480305" w:rsidTr="003A782C">
        <w:trPr>
          <w:trHeight w:val="325"/>
          <w:jc w:val="center"/>
        </w:trPr>
        <w:tc>
          <w:tcPr>
            <w:tcW w:w="7988" w:type="dxa"/>
            <w:gridSpan w:val="5"/>
            <w:tcBorders>
              <w:top w:val="nil"/>
              <w:left w:val="single" w:sz="8" w:space="0" w:color="auto"/>
              <w:bottom w:val="single" w:sz="8" w:space="0" w:color="auto"/>
              <w:right w:val="single" w:sz="8" w:space="0" w:color="auto"/>
            </w:tcBorders>
            <w:shd w:val="clear" w:color="auto" w:fill="auto"/>
            <w:noWrap/>
            <w:vAlign w:val="center"/>
          </w:tcPr>
          <w:p w:rsidR="003A782C" w:rsidRPr="003A782C" w:rsidRDefault="003A782C" w:rsidP="003A782C">
            <w:pPr>
              <w:jc w:val="center"/>
              <w:rPr>
                <w:rFonts w:ascii="Century Gothic" w:hAnsi="Century Gothic"/>
                <w:b/>
                <w:color w:val="000000"/>
                <w:sz w:val="22"/>
                <w:szCs w:val="22"/>
              </w:rPr>
            </w:pPr>
            <w:r w:rsidRPr="003A782C">
              <w:rPr>
                <w:rFonts w:ascii="Century Gothic" w:hAnsi="Century Gothic"/>
                <w:b/>
                <w:color w:val="000000"/>
                <w:sz w:val="22"/>
                <w:szCs w:val="22"/>
              </w:rPr>
              <w:t>Sous-Total  200</w:t>
            </w:r>
          </w:p>
          <w:p w:rsidR="003A782C" w:rsidRPr="00480305" w:rsidRDefault="003A782C" w:rsidP="003A782C">
            <w:pP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3A782C" w:rsidRPr="00480305" w:rsidRDefault="003A782C" w:rsidP="00FB6EFC">
            <w:pPr>
              <w:jc w:val="right"/>
              <w:rPr>
                <w:rFonts w:ascii="Century Gothic" w:hAnsi="Century Gothic"/>
                <w:color w:val="000000"/>
                <w:sz w:val="22"/>
                <w:szCs w:val="22"/>
              </w:rPr>
            </w:pPr>
          </w:p>
        </w:tc>
      </w:tr>
      <w:tr w:rsidR="003A782C" w:rsidRPr="00480305" w:rsidTr="003A782C">
        <w:trPr>
          <w:trHeight w:val="325"/>
          <w:jc w:val="center"/>
        </w:trPr>
        <w:tc>
          <w:tcPr>
            <w:tcW w:w="9692" w:type="dxa"/>
            <w:gridSpan w:val="6"/>
            <w:tcBorders>
              <w:top w:val="nil"/>
              <w:left w:val="single" w:sz="8" w:space="0" w:color="auto"/>
              <w:bottom w:val="single" w:sz="8" w:space="0" w:color="auto"/>
              <w:right w:val="single" w:sz="8" w:space="0" w:color="auto"/>
            </w:tcBorders>
            <w:shd w:val="clear" w:color="auto" w:fill="auto"/>
            <w:noWrap/>
            <w:vAlign w:val="center"/>
          </w:tcPr>
          <w:p w:rsidR="003A782C" w:rsidRPr="00480305" w:rsidRDefault="003A782C" w:rsidP="003A782C">
            <w:pPr>
              <w:jc w:val="center"/>
              <w:rPr>
                <w:rFonts w:ascii="Century Gothic" w:hAnsi="Century Gothic"/>
                <w:color w:val="000000"/>
                <w:sz w:val="22"/>
                <w:szCs w:val="22"/>
              </w:rPr>
            </w:pPr>
            <w:r>
              <w:rPr>
                <w:rFonts w:ascii="Century Gothic" w:hAnsi="Century Gothic"/>
                <w:b/>
                <w:bCs/>
                <w:color w:val="000000"/>
                <w:sz w:val="22"/>
                <w:szCs w:val="22"/>
              </w:rPr>
              <w:t>LOT 300 : FONDATIONS</w:t>
            </w:r>
          </w:p>
        </w:tc>
      </w:tr>
      <w:tr w:rsidR="007A6B15" w:rsidRPr="00480305" w:rsidTr="0019213A">
        <w:trPr>
          <w:trHeight w:val="32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A6B15" w:rsidRPr="00480305" w:rsidRDefault="00611C52" w:rsidP="00611C52">
            <w:pPr>
              <w:jc w:val="center"/>
              <w:rPr>
                <w:rFonts w:ascii="Century Gothic" w:hAnsi="Century Gothic"/>
                <w:color w:val="000000"/>
                <w:sz w:val="22"/>
                <w:szCs w:val="22"/>
              </w:rPr>
            </w:pPr>
            <w:r>
              <w:rPr>
                <w:rFonts w:ascii="Century Gothic" w:hAnsi="Century Gothic"/>
                <w:color w:val="000000"/>
                <w:sz w:val="22"/>
                <w:szCs w:val="22"/>
              </w:rPr>
              <w:t>3</w:t>
            </w:r>
            <w:r w:rsidR="007A6B15" w:rsidRPr="00480305">
              <w:rPr>
                <w:rFonts w:ascii="Century Gothic" w:hAnsi="Century Gothic"/>
                <w:color w:val="000000"/>
                <w:sz w:val="22"/>
                <w:szCs w:val="22"/>
              </w:rPr>
              <w:t>0</w:t>
            </w:r>
            <w:r>
              <w:rPr>
                <w:rFonts w:ascii="Century Gothic" w:hAnsi="Century Gothic"/>
                <w:color w:val="000000"/>
                <w:sz w:val="22"/>
                <w:szCs w:val="22"/>
              </w:rPr>
              <w:t>1</w:t>
            </w:r>
          </w:p>
        </w:tc>
        <w:tc>
          <w:tcPr>
            <w:tcW w:w="4246" w:type="dxa"/>
            <w:tcBorders>
              <w:top w:val="nil"/>
              <w:left w:val="nil"/>
              <w:bottom w:val="single" w:sz="8" w:space="0" w:color="auto"/>
              <w:right w:val="single" w:sz="8" w:space="0" w:color="auto"/>
            </w:tcBorders>
            <w:shd w:val="clear" w:color="auto" w:fill="auto"/>
            <w:vAlign w:val="center"/>
          </w:tcPr>
          <w:p w:rsidR="007A6B15" w:rsidRPr="00480305" w:rsidRDefault="00611C52" w:rsidP="00491ECA">
            <w:pPr>
              <w:rPr>
                <w:rFonts w:ascii="Century Gothic" w:hAnsi="Century Gothic"/>
                <w:color w:val="000000"/>
                <w:sz w:val="22"/>
                <w:szCs w:val="22"/>
              </w:rPr>
            </w:pPr>
            <w:r>
              <w:rPr>
                <w:rFonts w:ascii="Century Gothic" w:hAnsi="Century Gothic"/>
                <w:color w:val="000000"/>
                <w:sz w:val="22"/>
                <w:szCs w:val="22"/>
              </w:rPr>
              <w:t>Béton de propreté dosé à 200 kg/m3</w:t>
            </w:r>
          </w:p>
        </w:tc>
        <w:tc>
          <w:tcPr>
            <w:tcW w:w="630" w:type="dxa"/>
            <w:tcBorders>
              <w:top w:val="nil"/>
              <w:left w:val="nil"/>
              <w:bottom w:val="single" w:sz="8" w:space="0" w:color="auto"/>
              <w:right w:val="single" w:sz="8" w:space="0" w:color="auto"/>
            </w:tcBorders>
            <w:shd w:val="clear" w:color="auto" w:fill="auto"/>
            <w:noWrap/>
            <w:vAlign w:val="center"/>
          </w:tcPr>
          <w:p w:rsidR="007A6B15" w:rsidRPr="00480305" w:rsidRDefault="00662BD2" w:rsidP="00611C52">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7A6B15"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5,6</w:t>
            </w:r>
          </w:p>
        </w:tc>
        <w:tc>
          <w:tcPr>
            <w:tcW w:w="1276" w:type="dxa"/>
            <w:tcBorders>
              <w:top w:val="nil"/>
              <w:left w:val="nil"/>
              <w:bottom w:val="single" w:sz="8" w:space="0" w:color="auto"/>
              <w:right w:val="single" w:sz="8" w:space="0" w:color="auto"/>
            </w:tcBorders>
            <w:shd w:val="clear" w:color="auto" w:fill="auto"/>
            <w:noWrap/>
            <w:vAlign w:val="center"/>
          </w:tcPr>
          <w:p w:rsidR="007A6B15" w:rsidRPr="00480305" w:rsidRDefault="007A6B15"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7A6B15" w:rsidRPr="00480305" w:rsidRDefault="007A6B15" w:rsidP="00FB6EFC">
            <w:pPr>
              <w:jc w:val="right"/>
              <w:rPr>
                <w:rFonts w:ascii="Century Gothic" w:hAnsi="Century Gothic"/>
                <w:color w:val="000000"/>
                <w:sz w:val="22"/>
                <w:szCs w:val="22"/>
              </w:rPr>
            </w:pPr>
          </w:p>
        </w:tc>
      </w:tr>
      <w:tr w:rsidR="007A6B15" w:rsidRPr="00480305" w:rsidTr="0019213A">
        <w:trPr>
          <w:trHeight w:val="32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A6B15" w:rsidRPr="00480305" w:rsidRDefault="00611C52" w:rsidP="00611C52">
            <w:pPr>
              <w:jc w:val="center"/>
              <w:rPr>
                <w:rFonts w:ascii="Century Gothic" w:hAnsi="Century Gothic"/>
                <w:color w:val="000000"/>
                <w:sz w:val="22"/>
                <w:szCs w:val="22"/>
              </w:rPr>
            </w:pPr>
            <w:r>
              <w:rPr>
                <w:rFonts w:ascii="Century Gothic" w:hAnsi="Century Gothic"/>
                <w:color w:val="000000"/>
                <w:sz w:val="22"/>
                <w:szCs w:val="22"/>
              </w:rPr>
              <w:t>3</w:t>
            </w:r>
            <w:r w:rsidR="007A6B15" w:rsidRPr="00480305">
              <w:rPr>
                <w:rFonts w:ascii="Century Gothic" w:hAnsi="Century Gothic"/>
                <w:color w:val="000000"/>
                <w:sz w:val="22"/>
                <w:szCs w:val="22"/>
              </w:rPr>
              <w:t>0</w:t>
            </w:r>
            <w:r>
              <w:rPr>
                <w:rFonts w:ascii="Century Gothic" w:hAnsi="Century Gothic"/>
                <w:color w:val="000000"/>
                <w:sz w:val="22"/>
                <w:szCs w:val="22"/>
              </w:rPr>
              <w:t>2</w:t>
            </w:r>
          </w:p>
        </w:tc>
        <w:tc>
          <w:tcPr>
            <w:tcW w:w="4246" w:type="dxa"/>
            <w:tcBorders>
              <w:top w:val="nil"/>
              <w:left w:val="nil"/>
              <w:bottom w:val="single" w:sz="8" w:space="0" w:color="auto"/>
              <w:right w:val="single" w:sz="8" w:space="0" w:color="auto"/>
            </w:tcBorders>
            <w:shd w:val="clear" w:color="auto" w:fill="auto"/>
            <w:vAlign w:val="center"/>
          </w:tcPr>
          <w:p w:rsidR="007A6B15" w:rsidRPr="00480305" w:rsidRDefault="00611C52" w:rsidP="00491ECA">
            <w:pPr>
              <w:rPr>
                <w:rFonts w:ascii="Century Gothic" w:hAnsi="Century Gothic"/>
                <w:color w:val="000000"/>
                <w:sz w:val="22"/>
                <w:szCs w:val="22"/>
              </w:rPr>
            </w:pPr>
            <w:r>
              <w:rPr>
                <w:rFonts w:ascii="Century Gothic" w:hAnsi="Century Gothic"/>
                <w:color w:val="000000"/>
                <w:sz w:val="22"/>
                <w:szCs w:val="22"/>
              </w:rPr>
              <w:t>Béton armé pour semelles dosé à 350kg/m3</w:t>
            </w:r>
          </w:p>
        </w:tc>
        <w:tc>
          <w:tcPr>
            <w:tcW w:w="630" w:type="dxa"/>
            <w:tcBorders>
              <w:top w:val="nil"/>
              <w:left w:val="nil"/>
              <w:bottom w:val="single" w:sz="8" w:space="0" w:color="auto"/>
              <w:right w:val="single" w:sz="8" w:space="0" w:color="auto"/>
            </w:tcBorders>
            <w:shd w:val="clear" w:color="auto" w:fill="auto"/>
            <w:noWrap/>
            <w:vAlign w:val="center"/>
          </w:tcPr>
          <w:p w:rsidR="007A6B15" w:rsidRPr="00480305" w:rsidRDefault="00662BD2" w:rsidP="00FB6EF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7A6B15"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3</w:t>
            </w:r>
          </w:p>
        </w:tc>
        <w:tc>
          <w:tcPr>
            <w:tcW w:w="1276" w:type="dxa"/>
            <w:tcBorders>
              <w:top w:val="nil"/>
              <w:left w:val="nil"/>
              <w:bottom w:val="single" w:sz="8" w:space="0" w:color="auto"/>
              <w:right w:val="single" w:sz="8" w:space="0" w:color="auto"/>
            </w:tcBorders>
            <w:shd w:val="clear" w:color="auto" w:fill="auto"/>
            <w:noWrap/>
            <w:vAlign w:val="center"/>
          </w:tcPr>
          <w:p w:rsidR="007A6B15" w:rsidRPr="00480305" w:rsidRDefault="007A6B15"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7A6B15" w:rsidRPr="00480305" w:rsidRDefault="007A6B15" w:rsidP="00FB6EFC">
            <w:pPr>
              <w:jc w:val="right"/>
              <w:rPr>
                <w:rFonts w:ascii="Century Gothic" w:hAnsi="Century Gothic"/>
                <w:color w:val="000000"/>
                <w:sz w:val="22"/>
                <w:szCs w:val="22"/>
              </w:rPr>
            </w:pPr>
          </w:p>
        </w:tc>
      </w:tr>
      <w:tr w:rsidR="0019213A"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9213A" w:rsidRPr="00480305" w:rsidRDefault="00611C52" w:rsidP="00611C52">
            <w:pPr>
              <w:jc w:val="center"/>
              <w:rPr>
                <w:rFonts w:ascii="Century Gothic" w:hAnsi="Century Gothic"/>
                <w:color w:val="000000"/>
                <w:sz w:val="22"/>
                <w:szCs w:val="22"/>
              </w:rPr>
            </w:pPr>
            <w:r>
              <w:rPr>
                <w:rFonts w:ascii="Century Gothic" w:hAnsi="Century Gothic"/>
                <w:color w:val="000000"/>
                <w:sz w:val="22"/>
                <w:szCs w:val="22"/>
              </w:rPr>
              <w:t>3</w:t>
            </w:r>
            <w:r w:rsidR="00491ECA" w:rsidRPr="00480305">
              <w:rPr>
                <w:rFonts w:ascii="Century Gothic" w:hAnsi="Century Gothic"/>
                <w:color w:val="000000"/>
                <w:sz w:val="22"/>
                <w:szCs w:val="22"/>
              </w:rPr>
              <w:t>0</w:t>
            </w:r>
            <w:r>
              <w:rPr>
                <w:rFonts w:ascii="Century Gothic" w:hAnsi="Century Gothic"/>
                <w:color w:val="000000"/>
                <w:sz w:val="22"/>
                <w:szCs w:val="22"/>
              </w:rPr>
              <w:t>3</w:t>
            </w:r>
          </w:p>
        </w:tc>
        <w:tc>
          <w:tcPr>
            <w:tcW w:w="4246" w:type="dxa"/>
            <w:tcBorders>
              <w:top w:val="nil"/>
              <w:left w:val="nil"/>
              <w:bottom w:val="single" w:sz="8" w:space="0" w:color="auto"/>
              <w:right w:val="single" w:sz="8" w:space="0" w:color="auto"/>
            </w:tcBorders>
            <w:shd w:val="clear" w:color="auto" w:fill="auto"/>
            <w:vAlign w:val="center"/>
          </w:tcPr>
          <w:p w:rsidR="0019213A" w:rsidRPr="00480305" w:rsidRDefault="00611C52" w:rsidP="00611C52">
            <w:pPr>
              <w:rPr>
                <w:rFonts w:ascii="Century Gothic" w:hAnsi="Century Gothic"/>
                <w:color w:val="000000"/>
                <w:sz w:val="22"/>
                <w:szCs w:val="22"/>
              </w:rPr>
            </w:pPr>
            <w:r>
              <w:rPr>
                <w:rFonts w:ascii="Century Gothic" w:hAnsi="Century Gothic"/>
                <w:color w:val="000000"/>
                <w:sz w:val="22"/>
                <w:szCs w:val="22"/>
              </w:rPr>
              <w:t>Béton armé pour  amorces dosé à 350kg/m3</w:t>
            </w:r>
          </w:p>
        </w:tc>
        <w:tc>
          <w:tcPr>
            <w:tcW w:w="630" w:type="dxa"/>
            <w:tcBorders>
              <w:top w:val="nil"/>
              <w:left w:val="nil"/>
              <w:bottom w:val="single" w:sz="8" w:space="0" w:color="auto"/>
              <w:right w:val="single" w:sz="8" w:space="0" w:color="auto"/>
            </w:tcBorders>
            <w:shd w:val="clear" w:color="auto" w:fill="auto"/>
            <w:noWrap/>
            <w:vAlign w:val="center"/>
          </w:tcPr>
          <w:p w:rsidR="0019213A"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19213A"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1,9</w:t>
            </w:r>
          </w:p>
        </w:tc>
        <w:tc>
          <w:tcPr>
            <w:tcW w:w="1276" w:type="dxa"/>
            <w:tcBorders>
              <w:top w:val="nil"/>
              <w:left w:val="nil"/>
              <w:bottom w:val="single" w:sz="8" w:space="0" w:color="auto"/>
              <w:right w:val="single" w:sz="8" w:space="0" w:color="auto"/>
            </w:tcBorders>
            <w:shd w:val="clear" w:color="auto" w:fill="auto"/>
            <w:noWrap/>
            <w:vAlign w:val="center"/>
          </w:tcPr>
          <w:p w:rsidR="0019213A" w:rsidRPr="00480305" w:rsidRDefault="0019213A"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19213A" w:rsidRPr="00480305" w:rsidRDefault="0019213A" w:rsidP="00FB6EFC">
            <w:pPr>
              <w:jc w:val="right"/>
              <w:rPr>
                <w:rFonts w:ascii="Century Gothic" w:hAnsi="Century Gothic"/>
                <w:color w:val="000000"/>
                <w:sz w:val="22"/>
                <w:szCs w:val="22"/>
              </w:rPr>
            </w:pPr>
          </w:p>
        </w:tc>
      </w:tr>
      <w:tr w:rsidR="003A782C"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3A782C" w:rsidRPr="00480305" w:rsidRDefault="007900FD" w:rsidP="000704AA">
            <w:pPr>
              <w:jc w:val="center"/>
              <w:rPr>
                <w:rFonts w:ascii="Century Gothic" w:hAnsi="Century Gothic"/>
                <w:color w:val="000000"/>
                <w:sz w:val="22"/>
                <w:szCs w:val="22"/>
              </w:rPr>
            </w:pPr>
            <w:r>
              <w:rPr>
                <w:rFonts w:ascii="Century Gothic" w:hAnsi="Century Gothic"/>
                <w:color w:val="000000"/>
                <w:sz w:val="22"/>
                <w:szCs w:val="22"/>
              </w:rPr>
              <w:t>304</w:t>
            </w:r>
          </w:p>
        </w:tc>
        <w:tc>
          <w:tcPr>
            <w:tcW w:w="4246" w:type="dxa"/>
            <w:tcBorders>
              <w:top w:val="nil"/>
              <w:left w:val="nil"/>
              <w:bottom w:val="single" w:sz="8" w:space="0" w:color="auto"/>
              <w:right w:val="single" w:sz="8" w:space="0" w:color="auto"/>
            </w:tcBorders>
            <w:shd w:val="clear" w:color="auto" w:fill="auto"/>
            <w:vAlign w:val="center"/>
          </w:tcPr>
          <w:p w:rsidR="003A782C" w:rsidRPr="00480305" w:rsidRDefault="007900FD" w:rsidP="00FB6EFC">
            <w:pPr>
              <w:rPr>
                <w:rFonts w:ascii="Century Gothic" w:hAnsi="Century Gothic"/>
                <w:color w:val="000000"/>
                <w:sz w:val="22"/>
                <w:szCs w:val="22"/>
              </w:rPr>
            </w:pPr>
            <w:r>
              <w:rPr>
                <w:rFonts w:ascii="Century Gothic" w:hAnsi="Century Gothic"/>
                <w:color w:val="000000"/>
                <w:sz w:val="22"/>
                <w:szCs w:val="22"/>
              </w:rPr>
              <w:t>Agglos bourrés de 20</w:t>
            </w:r>
          </w:p>
        </w:tc>
        <w:tc>
          <w:tcPr>
            <w:tcW w:w="630" w:type="dxa"/>
            <w:tcBorders>
              <w:top w:val="nil"/>
              <w:left w:val="nil"/>
              <w:bottom w:val="single" w:sz="8" w:space="0" w:color="auto"/>
              <w:right w:val="single" w:sz="8" w:space="0" w:color="auto"/>
            </w:tcBorders>
            <w:shd w:val="clear" w:color="auto" w:fill="auto"/>
            <w:noWrap/>
            <w:vAlign w:val="center"/>
          </w:tcPr>
          <w:p w:rsidR="003A782C"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Pr>
                <w:rFonts w:ascii="Century Gothic" w:hAnsi="Century Gothic"/>
                <w:color w:val="000000"/>
                <w:sz w:val="22"/>
                <w:szCs w:val="22"/>
                <w:vertAlign w:val="superscript"/>
              </w:rPr>
              <w:t>2</w:t>
            </w:r>
          </w:p>
        </w:tc>
        <w:tc>
          <w:tcPr>
            <w:tcW w:w="1271" w:type="dxa"/>
            <w:tcBorders>
              <w:top w:val="nil"/>
              <w:left w:val="nil"/>
              <w:bottom w:val="single" w:sz="8" w:space="0" w:color="auto"/>
              <w:right w:val="single" w:sz="8" w:space="0" w:color="auto"/>
            </w:tcBorders>
            <w:shd w:val="clear" w:color="auto" w:fill="auto"/>
            <w:noWrap/>
            <w:vAlign w:val="center"/>
          </w:tcPr>
          <w:p w:rsidR="003A782C"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180</w:t>
            </w:r>
          </w:p>
        </w:tc>
        <w:tc>
          <w:tcPr>
            <w:tcW w:w="1276" w:type="dxa"/>
            <w:tcBorders>
              <w:top w:val="nil"/>
              <w:left w:val="nil"/>
              <w:bottom w:val="single" w:sz="8" w:space="0" w:color="auto"/>
              <w:right w:val="single" w:sz="8" w:space="0" w:color="auto"/>
            </w:tcBorders>
            <w:shd w:val="clear" w:color="auto" w:fill="auto"/>
            <w:noWrap/>
            <w:vAlign w:val="center"/>
          </w:tcPr>
          <w:p w:rsidR="003A782C" w:rsidRPr="00480305" w:rsidRDefault="003A782C"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3A782C" w:rsidRPr="00480305" w:rsidRDefault="003A782C" w:rsidP="00FB6EFC">
            <w:pPr>
              <w:jc w:val="right"/>
              <w:rPr>
                <w:rFonts w:ascii="Century Gothic" w:hAnsi="Century Gothic"/>
                <w:color w:val="000000"/>
                <w:sz w:val="22"/>
                <w:szCs w:val="22"/>
              </w:rPr>
            </w:pPr>
          </w:p>
        </w:tc>
      </w:tr>
      <w:tr w:rsidR="00611C52"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611C52" w:rsidRPr="00480305" w:rsidRDefault="007900FD" w:rsidP="000704AA">
            <w:pPr>
              <w:jc w:val="center"/>
              <w:rPr>
                <w:rFonts w:ascii="Century Gothic" w:hAnsi="Century Gothic"/>
                <w:color w:val="000000"/>
                <w:sz w:val="22"/>
                <w:szCs w:val="22"/>
              </w:rPr>
            </w:pPr>
            <w:r>
              <w:rPr>
                <w:rFonts w:ascii="Century Gothic" w:hAnsi="Century Gothic"/>
                <w:color w:val="000000"/>
                <w:sz w:val="22"/>
                <w:szCs w:val="22"/>
              </w:rPr>
              <w:t>305</w:t>
            </w:r>
          </w:p>
        </w:tc>
        <w:tc>
          <w:tcPr>
            <w:tcW w:w="4246" w:type="dxa"/>
            <w:tcBorders>
              <w:top w:val="nil"/>
              <w:left w:val="nil"/>
              <w:bottom w:val="single" w:sz="8" w:space="0" w:color="auto"/>
              <w:right w:val="single" w:sz="8" w:space="0" w:color="auto"/>
            </w:tcBorders>
            <w:shd w:val="clear" w:color="auto" w:fill="auto"/>
            <w:vAlign w:val="center"/>
          </w:tcPr>
          <w:p w:rsidR="00611C52" w:rsidRPr="00480305" w:rsidRDefault="007900FD" w:rsidP="007900FD">
            <w:pPr>
              <w:rPr>
                <w:rFonts w:ascii="Century Gothic" w:hAnsi="Century Gothic"/>
                <w:color w:val="000000"/>
                <w:sz w:val="22"/>
                <w:szCs w:val="22"/>
              </w:rPr>
            </w:pPr>
            <w:r>
              <w:rPr>
                <w:rFonts w:ascii="Century Gothic" w:hAnsi="Century Gothic"/>
                <w:color w:val="000000"/>
                <w:sz w:val="22"/>
                <w:szCs w:val="22"/>
              </w:rPr>
              <w:t>Béton armé pour longrines dosé à 350</w:t>
            </w:r>
            <w:r w:rsidR="00662BD2">
              <w:rPr>
                <w:rFonts w:ascii="Century Gothic" w:hAnsi="Century Gothic"/>
                <w:color w:val="000000"/>
                <w:sz w:val="22"/>
                <w:szCs w:val="22"/>
              </w:rPr>
              <w:t xml:space="preserve"> </w:t>
            </w:r>
            <w:r>
              <w:rPr>
                <w:rFonts w:ascii="Century Gothic" w:hAnsi="Century Gothic"/>
                <w:color w:val="000000"/>
                <w:sz w:val="22"/>
                <w:szCs w:val="22"/>
              </w:rPr>
              <w:t>kg/m3</w:t>
            </w:r>
          </w:p>
        </w:tc>
        <w:tc>
          <w:tcPr>
            <w:tcW w:w="630" w:type="dxa"/>
            <w:tcBorders>
              <w:top w:val="nil"/>
              <w:left w:val="nil"/>
              <w:bottom w:val="single" w:sz="8" w:space="0" w:color="auto"/>
              <w:right w:val="single" w:sz="8" w:space="0" w:color="auto"/>
            </w:tcBorders>
            <w:shd w:val="clear" w:color="auto" w:fill="auto"/>
            <w:noWrap/>
            <w:vAlign w:val="center"/>
          </w:tcPr>
          <w:p w:rsidR="00611C52"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611C52"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8,9</w:t>
            </w:r>
          </w:p>
        </w:tc>
        <w:tc>
          <w:tcPr>
            <w:tcW w:w="1276"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right"/>
              <w:rPr>
                <w:rFonts w:ascii="Century Gothic" w:hAnsi="Century Gothic"/>
                <w:color w:val="000000"/>
                <w:sz w:val="22"/>
                <w:szCs w:val="22"/>
              </w:rPr>
            </w:pPr>
          </w:p>
        </w:tc>
      </w:tr>
      <w:tr w:rsidR="00611C52"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611C52" w:rsidRPr="00480305" w:rsidRDefault="007900FD" w:rsidP="000704AA">
            <w:pPr>
              <w:jc w:val="center"/>
              <w:rPr>
                <w:rFonts w:ascii="Century Gothic" w:hAnsi="Century Gothic"/>
                <w:color w:val="000000"/>
                <w:sz w:val="22"/>
                <w:szCs w:val="22"/>
              </w:rPr>
            </w:pPr>
            <w:r>
              <w:rPr>
                <w:rFonts w:ascii="Century Gothic" w:hAnsi="Century Gothic"/>
                <w:color w:val="000000"/>
                <w:sz w:val="22"/>
                <w:szCs w:val="22"/>
              </w:rPr>
              <w:t>306</w:t>
            </w:r>
          </w:p>
        </w:tc>
        <w:tc>
          <w:tcPr>
            <w:tcW w:w="4246" w:type="dxa"/>
            <w:tcBorders>
              <w:top w:val="nil"/>
              <w:left w:val="nil"/>
              <w:bottom w:val="single" w:sz="8" w:space="0" w:color="auto"/>
              <w:right w:val="single" w:sz="8" w:space="0" w:color="auto"/>
            </w:tcBorders>
            <w:shd w:val="clear" w:color="auto" w:fill="auto"/>
            <w:vAlign w:val="center"/>
          </w:tcPr>
          <w:p w:rsidR="00611C52" w:rsidRPr="00480305" w:rsidRDefault="007900FD" w:rsidP="00FB6EFC">
            <w:pPr>
              <w:rPr>
                <w:rFonts w:ascii="Century Gothic" w:hAnsi="Century Gothic"/>
                <w:color w:val="000000"/>
                <w:sz w:val="22"/>
                <w:szCs w:val="22"/>
              </w:rPr>
            </w:pPr>
            <w:r>
              <w:rPr>
                <w:rFonts w:ascii="Century Gothic" w:hAnsi="Century Gothic"/>
                <w:color w:val="000000"/>
                <w:sz w:val="22"/>
                <w:szCs w:val="22"/>
              </w:rPr>
              <w:t>Remblais sous-dallage</w:t>
            </w:r>
          </w:p>
        </w:tc>
        <w:tc>
          <w:tcPr>
            <w:tcW w:w="630" w:type="dxa"/>
            <w:tcBorders>
              <w:top w:val="nil"/>
              <w:left w:val="nil"/>
              <w:bottom w:val="single" w:sz="8" w:space="0" w:color="auto"/>
              <w:right w:val="single" w:sz="8" w:space="0" w:color="auto"/>
            </w:tcBorders>
            <w:shd w:val="clear" w:color="auto" w:fill="auto"/>
            <w:noWrap/>
            <w:vAlign w:val="center"/>
          </w:tcPr>
          <w:p w:rsidR="00611C52"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611C52"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150</w:t>
            </w:r>
          </w:p>
        </w:tc>
        <w:tc>
          <w:tcPr>
            <w:tcW w:w="1276"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right"/>
              <w:rPr>
                <w:rFonts w:ascii="Century Gothic" w:hAnsi="Century Gothic"/>
                <w:color w:val="000000"/>
                <w:sz w:val="22"/>
                <w:szCs w:val="22"/>
              </w:rPr>
            </w:pPr>
          </w:p>
        </w:tc>
      </w:tr>
      <w:tr w:rsidR="00611C52"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611C52" w:rsidRPr="00480305" w:rsidRDefault="007900FD" w:rsidP="000704AA">
            <w:pPr>
              <w:jc w:val="center"/>
              <w:rPr>
                <w:rFonts w:ascii="Century Gothic" w:hAnsi="Century Gothic"/>
                <w:color w:val="000000"/>
                <w:sz w:val="22"/>
                <w:szCs w:val="22"/>
              </w:rPr>
            </w:pPr>
            <w:r>
              <w:rPr>
                <w:rFonts w:ascii="Century Gothic" w:hAnsi="Century Gothic"/>
                <w:color w:val="000000"/>
                <w:sz w:val="22"/>
                <w:szCs w:val="22"/>
              </w:rPr>
              <w:t>307</w:t>
            </w:r>
          </w:p>
        </w:tc>
        <w:tc>
          <w:tcPr>
            <w:tcW w:w="4246" w:type="dxa"/>
            <w:tcBorders>
              <w:top w:val="nil"/>
              <w:left w:val="nil"/>
              <w:bottom w:val="single" w:sz="8" w:space="0" w:color="auto"/>
              <w:right w:val="single" w:sz="8" w:space="0" w:color="auto"/>
            </w:tcBorders>
            <w:shd w:val="clear" w:color="auto" w:fill="auto"/>
            <w:vAlign w:val="center"/>
          </w:tcPr>
          <w:p w:rsidR="00611C52" w:rsidRPr="00480305" w:rsidRDefault="007900FD" w:rsidP="007900FD">
            <w:pPr>
              <w:rPr>
                <w:rFonts w:ascii="Century Gothic" w:hAnsi="Century Gothic"/>
                <w:color w:val="000000"/>
                <w:sz w:val="22"/>
                <w:szCs w:val="22"/>
              </w:rPr>
            </w:pPr>
            <w:r>
              <w:rPr>
                <w:rFonts w:ascii="Century Gothic" w:hAnsi="Century Gothic"/>
                <w:color w:val="000000"/>
                <w:sz w:val="22"/>
                <w:szCs w:val="22"/>
              </w:rPr>
              <w:t xml:space="preserve">Pose d’un lit de sable </w:t>
            </w:r>
            <w:proofErr w:type="spellStart"/>
            <w:r>
              <w:rPr>
                <w:rFonts w:ascii="Century Gothic" w:hAnsi="Century Gothic"/>
                <w:color w:val="000000"/>
                <w:sz w:val="22"/>
                <w:szCs w:val="22"/>
              </w:rPr>
              <w:t>ép</w:t>
            </w:r>
            <w:proofErr w:type="spellEnd"/>
            <w:r>
              <w:rPr>
                <w:rFonts w:ascii="Century Gothic" w:hAnsi="Century Gothic"/>
                <w:color w:val="000000"/>
                <w:sz w:val="22"/>
                <w:szCs w:val="22"/>
              </w:rPr>
              <w:t>= 5Cm</w:t>
            </w:r>
          </w:p>
        </w:tc>
        <w:tc>
          <w:tcPr>
            <w:tcW w:w="630" w:type="dxa"/>
            <w:tcBorders>
              <w:top w:val="nil"/>
              <w:left w:val="nil"/>
              <w:bottom w:val="single" w:sz="8" w:space="0" w:color="auto"/>
              <w:right w:val="single" w:sz="8" w:space="0" w:color="auto"/>
            </w:tcBorders>
            <w:shd w:val="clear" w:color="auto" w:fill="auto"/>
            <w:noWrap/>
            <w:vAlign w:val="center"/>
          </w:tcPr>
          <w:p w:rsidR="00611C52"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611C52"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15</w:t>
            </w:r>
          </w:p>
        </w:tc>
        <w:tc>
          <w:tcPr>
            <w:tcW w:w="1276"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right"/>
              <w:rPr>
                <w:rFonts w:ascii="Century Gothic" w:hAnsi="Century Gothic"/>
                <w:color w:val="000000"/>
                <w:sz w:val="22"/>
                <w:szCs w:val="22"/>
              </w:rPr>
            </w:pPr>
          </w:p>
        </w:tc>
      </w:tr>
      <w:tr w:rsidR="00611C52"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611C52" w:rsidRPr="00480305" w:rsidRDefault="007900FD" w:rsidP="000704AA">
            <w:pPr>
              <w:jc w:val="center"/>
              <w:rPr>
                <w:rFonts w:ascii="Century Gothic" w:hAnsi="Century Gothic"/>
                <w:color w:val="000000"/>
                <w:sz w:val="22"/>
                <w:szCs w:val="22"/>
              </w:rPr>
            </w:pPr>
            <w:r>
              <w:rPr>
                <w:rFonts w:ascii="Century Gothic" w:hAnsi="Century Gothic"/>
                <w:color w:val="000000"/>
                <w:sz w:val="22"/>
                <w:szCs w:val="22"/>
              </w:rPr>
              <w:t>308</w:t>
            </w:r>
          </w:p>
        </w:tc>
        <w:tc>
          <w:tcPr>
            <w:tcW w:w="4246" w:type="dxa"/>
            <w:tcBorders>
              <w:top w:val="nil"/>
              <w:left w:val="nil"/>
              <w:bottom w:val="single" w:sz="8" w:space="0" w:color="auto"/>
              <w:right w:val="single" w:sz="8" w:space="0" w:color="auto"/>
            </w:tcBorders>
            <w:shd w:val="clear" w:color="auto" w:fill="auto"/>
            <w:vAlign w:val="center"/>
          </w:tcPr>
          <w:p w:rsidR="00611C52" w:rsidRPr="00480305" w:rsidRDefault="007900FD" w:rsidP="00FB6EFC">
            <w:pPr>
              <w:rPr>
                <w:rFonts w:ascii="Century Gothic" w:hAnsi="Century Gothic"/>
                <w:color w:val="000000"/>
                <w:sz w:val="22"/>
                <w:szCs w:val="22"/>
              </w:rPr>
            </w:pPr>
            <w:r>
              <w:rPr>
                <w:rFonts w:ascii="Century Gothic" w:hAnsi="Century Gothic"/>
                <w:color w:val="000000"/>
                <w:sz w:val="22"/>
                <w:szCs w:val="22"/>
              </w:rPr>
              <w:t>Pose d’un film polyane de 200 microns/mètre</w:t>
            </w:r>
          </w:p>
        </w:tc>
        <w:tc>
          <w:tcPr>
            <w:tcW w:w="630" w:type="dxa"/>
            <w:tcBorders>
              <w:top w:val="nil"/>
              <w:left w:val="nil"/>
              <w:bottom w:val="single" w:sz="8" w:space="0" w:color="auto"/>
              <w:right w:val="single" w:sz="8" w:space="0" w:color="auto"/>
            </w:tcBorders>
            <w:shd w:val="clear" w:color="auto" w:fill="auto"/>
            <w:noWrap/>
            <w:vAlign w:val="center"/>
          </w:tcPr>
          <w:p w:rsidR="00611C52" w:rsidRPr="00480305" w:rsidRDefault="00662BD2" w:rsidP="00662BD2">
            <w:pPr>
              <w:jc w:val="center"/>
              <w:rPr>
                <w:rFonts w:ascii="Century Gothic" w:hAnsi="Century Gothic"/>
                <w:color w:val="000000"/>
                <w:sz w:val="22"/>
                <w:szCs w:val="22"/>
              </w:rPr>
            </w:pPr>
            <w:r w:rsidRPr="00480305">
              <w:rPr>
                <w:rFonts w:ascii="Century Gothic" w:hAnsi="Century Gothic"/>
                <w:color w:val="000000"/>
                <w:sz w:val="22"/>
                <w:szCs w:val="22"/>
              </w:rPr>
              <w:t>m</w:t>
            </w:r>
            <w:r>
              <w:rPr>
                <w:rFonts w:ascii="Century Gothic" w:hAnsi="Century Gothic"/>
                <w:color w:val="000000"/>
                <w:sz w:val="22"/>
                <w:szCs w:val="22"/>
                <w:vertAlign w:val="superscript"/>
              </w:rPr>
              <w:t>2</w:t>
            </w:r>
          </w:p>
        </w:tc>
        <w:tc>
          <w:tcPr>
            <w:tcW w:w="1271" w:type="dxa"/>
            <w:tcBorders>
              <w:top w:val="nil"/>
              <w:left w:val="nil"/>
              <w:bottom w:val="single" w:sz="8" w:space="0" w:color="auto"/>
              <w:right w:val="single" w:sz="8" w:space="0" w:color="auto"/>
            </w:tcBorders>
            <w:shd w:val="clear" w:color="auto" w:fill="auto"/>
            <w:noWrap/>
            <w:vAlign w:val="center"/>
          </w:tcPr>
          <w:p w:rsidR="00611C52" w:rsidRPr="00480305" w:rsidRDefault="007900FD" w:rsidP="007900FD">
            <w:pPr>
              <w:jc w:val="center"/>
              <w:rPr>
                <w:rFonts w:ascii="Century Gothic" w:hAnsi="Century Gothic"/>
                <w:color w:val="000000"/>
                <w:sz w:val="22"/>
                <w:szCs w:val="22"/>
              </w:rPr>
            </w:pPr>
            <w:r>
              <w:rPr>
                <w:rFonts w:ascii="Century Gothic" w:hAnsi="Century Gothic"/>
                <w:color w:val="000000"/>
                <w:sz w:val="22"/>
                <w:szCs w:val="22"/>
              </w:rPr>
              <w:t>280</w:t>
            </w:r>
          </w:p>
        </w:tc>
        <w:tc>
          <w:tcPr>
            <w:tcW w:w="1276"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611C52" w:rsidRPr="00480305" w:rsidRDefault="00611C52" w:rsidP="00FB6EFC">
            <w:pPr>
              <w:jc w:val="right"/>
              <w:rPr>
                <w:rFonts w:ascii="Century Gothic" w:hAnsi="Century Gothic"/>
                <w:color w:val="000000"/>
                <w:sz w:val="22"/>
                <w:szCs w:val="22"/>
              </w:rPr>
            </w:pPr>
          </w:p>
        </w:tc>
      </w:tr>
      <w:tr w:rsidR="007900FD"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900FD" w:rsidRPr="00480305" w:rsidRDefault="007900FD" w:rsidP="000704AA">
            <w:pPr>
              <w:jc w:val="center"/>
              <w:rPr>
                <w:rFonts w:ascii="Century Gothic" w:hAnsi="Century Gothic"/>
                <w:color w:val="000000"/>
                <w:sz w:val="22"/>
                <w:szCs w:val="22"/>
              </w:rPr>
            </w:pPr>
            <w:r>
              <w:rPr>
                <w:rFonts w:ascii="Century Gothic" w:hAnsi="Century Gothic"/>
                <w:color w:val="000000"/>
                <w:sz w:val="22"/>
                <w:szCs w:val="22"/>
              </w:rPr>
              <w:t>309</w:t>
            </w:r>
          </w:p>
        </w:tc>
        <w:tc>
          <w:tcPr>
            <w:tcW w:w="4246" w:type="dxa"/>
            <w:tcBorders>
              <w:top w:val="nil"/>
              <w:left w:val="nil"/>
              <w:bottom w:val="single" w:sz="8" w:space="0" w:color="auto"/>
              <w:right w:val="single" w:sz="8" w:space="0" w:color="auto"/>
            </w:tcBorders>
            <w:shd w:val="clear" w:color="auto" w:fill="auto"/>
            <w:vAlign w:val="center"/>
          </w:tcPr>
          <w:p w:rsidR="007900FD" w:rsidRPr="00480305" w:rsidRDefault="007900FD" w:rsidP="00FB6EFC">
            <w:pPr>
              <w:rPr>
                <w:rFonts w:ascii="Century Gothic" w:hAnsi="Century Gothic"/>
                <w:color w:val="000000"/>
                <w:sz w:val="22"/>
                <w:szCs w:val="22"/>
              </w:rPr>
            </w:pPr>
            <w:r>
              <w:rPr>
                <w:rFonts w:ascii="Century Gothic" w:hAnsi="Century Gothic"/>
                <w:color w:val="000000"/>
                <w:sz w:val="22"/>
                <w:szCs w:val="22"/>
              </w:rPr>
              <w:t>Dallage ép</w:t>
            </w:r>
            <w:r w:rsidR="00662BD2">
              <w:rPr>
                <w:rFonts w:ascii="Century Gothic" w:hAnsi="Century Gothic"/>
                <w:color w:val="000000"/>
                <w:sz w:val="22"/>
                <w:szCs w:val="22"/>
              </w:rPr>
              <w:t xml:space="preserve">aisseur </w:t>
            </w:r>
            <w:r>
              <w:rPr>
                <w:rFonts w:ascii="Century Gothic" w:hAnsi="Century Gothic"/>
                <w:color w:val="000000"/>
                <w:sz w:val="22"/>
                <w:szCs w:val="22"/>
              </w:rPr>
              <w:t>=10 cm</w:t>
            </w:r>
          </w:p>
        </w:tc>
        <w:tc>
          <w:tcPr>
            <w:tcW w:w="630" w:type="dxa"/>
            <w:tcBorders>
              <w:top w:val="nil"/>
              <w:left w:val="nil"/>
              <w:bottom w:val="single" w:sz="8" w:space="0" w:color="auto"/>
              <w:right w:val="single" w:sz="8" w:space="0" w:color="auto"/>
            </w:tcBorders>
            <w:shd w:val="clear" w:color="auto" w:fill="auto"/>
            <w:noWrap/>
            <w:vAlign w:val="center"/>
          </w:tcPr>
          <w:p w:rsidR="007900FD"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7900FD" w:rsidRPr="00480305" w:rsidRDefault="00662BD2" w:rsidP="007900FD">
            <w:pPr>
              <w:jc w:val="center"/>
              <w:rPr>
                <w:rFonts w:ascii="Century Gothic" w:hAnsi="Century Gothic"/>
                <w:color w:val="000000"/>
                <w:sz w:val="22"/>
                <w:szCs w:val="22"/>
              </w:rPr>
            </w:pPr>
            <w:r>
              <w:rPr>
                <w:rFonts w:ascii="Century Gothic" w:hAnsi="Century Gothic"/>
                <w:color w:val="000000"/>
                <w:sz w:val="22"/>
                <w:szCs w:val="22"/>
              </w:rPr>
              <w:t>23</w:t>
            </w:r>
          </w:p>
        </w:tc>
        <w:tc>
          <w:tcPr>
            <w:tcW w:w="1276" w:type="dxa"/>
            <w:tcBorders>
              <w:top w:val="nil"/>
              <w:left w:val="nil"/>
              <w:bottom w:val="single" w:sz="8" w:space="0" w:color="auto"/>
              <w:right w:val="single" w:sz="8" w:space="0" w:color="auto"/>
            </w:tcBorders>
            <w:shd w:val="clear" w:color="auto" w:fill="auto"/>
            <w:noWrap/>
            <w:vAlign w:val="center"/>
          </w:tcPr>
          <w:p w:rsidR="007900FD" w:rsidRPr="00480305" w:rsidRDefault="007900FD"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7900FD" w:rsidRPr="00480305" w:rsidRDefault="007900FD" w:rsidP="00FB6EFC">
            <w:pPr>
              <w:jc w:val="right"/>
              <w:rPr>
                <w:rFonts w:ascii="Century Gothic" w:hAnsi="Century Gothic"/>
                <w:color w:val="000000"/>
                <w:sz w:val="22"/>
                <w:szCs w:val="22"/>
              </w:rPr>
            </w:pPr>
          </w:p>
        </w:tc>
      </w:tr>
      <w:tr w:rsidR="007900FD" w:rsidRPr="00480305" w:rsidTr="003A782C">
        <w:trPr>
          <w:trHeight w:val="484"/>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900FD" w:rsidRPr="00480305" w:rsidRDefault="00662BD2" w:rsidP="000704AA">
            <w:pPr>
              <w:jc w:val="center"/>
              <w:rPr>
                <w:rFonts w:ascii="Century Gothic" w:hAnsi="Century Gothic"/>
                <w:color w:val="000000"/>
                <w:sz w:val="22"/>
                <w:szCs w:val="22"/>
              </w:rPr>
            </w:pPr>
            <w:r>
              <w:rPr>
                <w:rFonts w:ascii="Century Gothic" w:hAnsi="Century Gothic"/>
                <w:color w:val="000000"/>
                <w:sz w:val="22"/>
                <w:szCs w:val="22"/>
              </w:rPr>
              <w:t>310</w:t>
            </w:r>
          </w:p>
        </w:tc>
        <w:tc>
          <w:tcPr>
            <w:tcW w:w="4246" w:type="dxa"/>
            <w:tcBorders>
              <w:top w:val="nil"/>
              <w:left w:val="nil"/>
              <w:bottom w:val="single" w:sz="8" w:space="0" w:color="auto"/>
              <w:right w:val="single" w:sz="8" w:space="0" w:color="auto"/>
            </w:tcBorders>
            <w:shd w:val="clear" w:color="auto" w:fill="auto"/>
            <w:vAlign w:val="center"/>
          </w:tcPr>
          <w:p w:rsidR="007900FD" w:rsidRPr="00480305" w:rsidRDefault="00662BD2" w:rsidP="00FB6EFC">
            <w:pPr>
              <w:rPr>
                <w:rFonts w:ascii="Century Gothic" w:hAnsi="Century Gothic"/>
                <w:color w:val="000000"/>
                <w:sz w:val="22"/>
                <w:szCs w:val="22"/>
              </w:rPr>
            </w:pPr>
            <w:r>
              <w:rPr>
                <w:rFonts w:ascii="Century Gothic" w:hAnsi="Century Gothic"/>
                <w:color w:val="000000"/>
                <w:sz w:val="22"/>
                <w:szCs w:val="22"/>
              </w:rPr>
              <w:t>Chappe lissée</w:t>
            </w:r>
          </w:p>
        </w:tc>
        <w:tc>
          <w:tcPr>
            <w:tcW w:w="630" w:type="dxa"/>
            <w:tcBorders>
              <w:top w:val="nil"/>
              <w:left w:val="nil"/>
              <w:bottom w:val="single" w:sz="8" w:space="0" w:color="auto"/>
              <w:right w:val="single" w:sz="8" w:space="0" w:color="auto"/>
            </w:tcBorders>
            <w:shd w:val="clear" w:color="auto" w:fill="auto"/>
            <w:noWrap/>
            <w:vAlign w:val="center"/>
          </w:tcPr>
          <w:p w:rsidR="007900FD" w:rsidRPr="00480305" w:rsidRDefault="00662BD2" w:rsidP="007A6B15">
            <w:pPr>
              <w:jc w:val="center"/>
              <w:rPr>
                <w:rFonts w:ascii="Century Gothic" w:hAnsi="Century Gothic"/>
                <w:color w:val="000000"/>
                <w:sz w:val="22"/>
                <w:szCs w:val="22"/>
              </w:rPr>
            </w:pPr>
            <w:r w:rsidRPr="00480305">
              <w:rPr>
                <w:rFonts w:ascii="Century Gothic" w:hAnsi="Century Gothic"/>
                <w:color w:val="000000"/>
                <w:sz w:val="22"/>
                <w:szCs w:val="22"/>
              </w:rPr>
              <w:t>m</w:t>
            </w:r>
            <w:r>
              <w:rPr>
                <w:rFonts w:ascii="Century Gothic" w:hAnsi="Century Gothic"/>
                <w:color w:val="000000"/>
                <w:sz w:val="22"/>
                <w:szCs w:val="22"/>
                <w:vertAlign w:val="superscript"/>
              </w:rPr>
              <w:t>2</w:t>
            </w:r>
          </w:p>
        </w:tc>
        <w:tc>
          <w:tcPr>
            <w:tcW w:w="1271" w:type="dxa"/>
            <w:tcBorders>
              <w:top w:val="nil"/>
              <w:left w:val="nil"/>
              <w:bottom w:val="single" w:sz="8" w:space="0" w:color="auto"/>
              <w:right w:val="single" w:sz="8" w:space="0" w:color="auto"/>
            </w:tcBorders>
            <w:shd w:val="clear" w:color="auto" w:fill="auto"/>
            <w:noWrap/>
            <w:vAlign w:val="center"/>
          </w:tcPr>
          <w:p w:rsidR="007900FD" w:rsidRPr="00480305" w:rsidRDefault="00662BD2" w:rsidP="007900FD">
            <w:pPr>
              <w:jc w:val="center"/>
              <w:rPr>
                <w:rFonts w:ascii="Century Gothic" w:hAnsi="Century Gothic"/>
                <w:color w:val="000000"/>
                <w:sz w:val="22"/>
                <w:szCs w:val="22"/>
              </w:rPr>
            </w:pPr>
            <w:r>
              <w:rPr>
                <w:rFonts w:ascii="Century Gothic" w:hAnsi="Century Gothic"/>
                <w:color w:val="000000"/>
                <w:sz w:val="22"/>
                <w:szCs w:val="22"/>
              </w:rPr>
              <w:t>235</w:t>
            </w:r>
          </w:p>
        </w:tc>
        <w:tc>
          <w:tcPr>
            <w:tcW w:w="1276" w:type="dxa"/>
            <w:tcBorders>
              <w:top w:val="nil"/>
              <w:left w:val="nil"/>
              <w:bottom w:val="single" w:sz="8" w:space="0" w:color="auto"/>
              <w:right w:val="single" w:sz="8" w:space="0" w:color="auto"/>
            </w:tcBorders>
            <w:shd w:val="clear" w:color="auto" w:fill="auto"/>
            <w:noWrap/>
            <w:vAlign w:val="center"/>
          </w:tcPr>
          <w:p w:rsidR="007900FD" w:rsidRPr="00480305" w:rsidRDefault="007900FD"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7900FD" w:rsidRPr="00480305" w:rsidRDefault="007900FD" w:rsidP="00FB6EFC">
            <w:pPr>
              <w:jc w:val="right"/>
              <w:rPr>
                <w:rFonts w:ascii="Century Gothic" w:hAnsi="Century Gothic"/>
                <w:color w:val="000000"/>
                <w:sz w:val="22"/>
                <w:szCs w:val="22"/>
              </w:rPr>
            </w:pPr>
          </w:p>
        </w:tc>
      </w:tr>
      <w:tr w:rsidR="003A782C" w:rsidRPr="00480305" w:rsidTr="00662BD2">
        <w:trPr>
          <w:trHeight w:val="284"/>
          <w:jc w:val="center"/>
        </w:trPr>
        <w:tc>
          <w:tcPr>
            <w:tcW w:w="798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A782C" w:rsidRPr="00480305" w:rsidRDefault="00662BD2" w:rsidP="00491ECA">
            <w:pPr>
              <w:jc w:val="center"/>
              <w:rPr>
                <w:rFonts w:ascii="Century Gothic" w:hAnsi="Century Gothic"/>
                <w:b/>
                <w:bCs/>
                <w:color w:val="000000"/>
                <w:sz w:val="22"/>
                <w:szCs w:val="22"/>
              </w:rPr>
            </w:pPr>
            <w:r>
              <w:rPr>
                <w:rFonts w:ascii="Century Gothic" w:hAnsi="Century Gothic"/>
                <w:b/>
                <w:bCs/>
                <w:color w:val="000000"/>
                <w:sz w:val="22"/>
                <w:szCs w:val="22"/>
              </w:rPr>
              <w:t>Sous Total lot 3</w:t>
            </w:r>
            <w:r w:rsidR="003A782C" w:rsidRPr="00480305">
              <w:rPr>
                <w:rFonts w:ascii="Century Gothic" w:hAnsi="Century Gothic"/>
                <w:b/>
                <w:bCs/>
                <w:color w:val="000000"/>
                <w:sz w:val="22"/>
                <w:szCs w:val="22"/>
              </w:rPr>
              <w:t>00</w:t>
            </w:r>
          </w:p>
          <w:p w:rsidR="003A782C" w:rsidRPr="00480305" w:rsidRDefault="003A782C" w:rsidP="00FB6EFC">
            <w:pPr>
              <w:rPr>
                <w:rFonts w:ascii="Century Gothic" w:hAnsi="Century Gothic"/>
                <w:b/>
                <w:bCs/>
                <w:color w:val="000000"/>
                <w:sz w:val="22"/>
                <w:szCs w:val="22"/>
              </w:rPr>
            </w:pPr>
            <w:r w:rsidRPr="00480305">
              <w:rPr>
                <w:rFonts w:ascii="Century Gothic" w:hAnsi="Century Gothic"/>
                <w:b/>
                <w:bCs/>
                <w:color w:val="000000"/>
                <w:sz w:val="22"/>
                <w:szCs w:val="22"/>
              </w:rPr>
              <w:t> </w:t>
            </w:r>
          </w:p>
          <w:p w:rsidR="003A782C" w:rsidRPr="00480305" w:rsidRDefault="003A782C" w:rsidP="00FB6EFC">
            <w:pPr>
              <w:jc w:val="center"/>
              <w:rPr>
                <w:rFonts w:ascii="Century Gothic" w:hAnsi="Century Gothic"/>
                <w:b/>
                <w:bCs/>
                <w:color w:val="F4B083"/>
                <w:sz w:val="22"/>
                <w:szCs w:val="22"/>
              </w:rPr>
            </w:pPr>
            <w:r w:rsidRPr="00480305">
              <w:rPr>
                <w:rFonts w:ascii="Century Gothic" w:hAnsi="Century Gothic"/>
                <w:b/>
                <w:bCs/>
                <w:color w:val="000000"/>
                <w:sz w:val="22"/>
                <w:szCs w:val="22"/>
              </w:rPr>
              <w:t> </w:t>
            </w:r>
          </w:p>
        </w:tc>
        <w:tc>
          <w:tcPr>
            <w:tcW w:w="1704" w:type="dxa"/>
            <w:tcBorders>
              <w:top w:val="nil"/>
              <w:left w:val="nil"/>
              <w:bottom w:val="single" w:sz="8" w:space="0" w:color="auto"/>
              <w:right w:val="single" w:sz="8" w:space="0" w:color="auto"/>
            </w:tcBorders>
            <w:shd w:val="clear" w:color="auto" w:fill="auto"/>
            <w:noWrap/>
            <w:vAlign w:val="center"/>
          </w:tcPr>
          <w:p w:rsidR="003A782C" w:rsidRPr="00480305" w:rsidRDefault="003A782C" w:rsidP="00FB6EFC">
            <w:pPr>
              <w:jc w:val="right"/>
              <w:rPr>
                <w:rFonts w:ascii="Century Gothic" w:hAnsi="Century Gothic"/>
                <w:b/>
                <w:bCs/>
                <w:color w:val="000000"/>
                <w:sz w:val="22"/>
                <w:szCs w:val="22"/>
              </w:rPr>
            </w:pPr>
          </w:p>
        </w:tc>
      </w:tr>
      <w:tr w:rsidR="006D6FAB" w:rsidRPr="00480305" w:rsidTr="0019213A">
        <w:trPr>
          <w:trHeight w:val="315"/>
          <w:jc w:val="center"/>
        </w:trPr>
        <w:tc>
          <w:tcPr>
            <w:tcW w:w="969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6FAB" w:rsidRPr="00480305" w:rsidRDefault="00662BD2" w:rsidP="00662BD2">
            <w:pPr>
              <w:jc w:val="center"/>
              <w:rPr>
                <w:rFonts w:ascii="Century Gothic" w:hAnsi="Century Gothic"/>
                <w:b/>
                <w:bCs/>
                <w:color w:val="000000"/>
                <w:sz w:val="22"/>
                <w:szCs w:val="22"/>
              </w:rPr>
            </w:pPr>
            <w:r>
              <w:rPr>
                <w:rFonts w:ascii="Century Gothic" w:hAnsi="Century Gothic"/>
                <w:b/>
                <w:bCs/>
                <w:color w:val="000000"/>
                <w:sz w:val="22"/>
                <w:szCs w:val="22"/>
              </w:rPr>
              <w:t>LOT 4</w:t>
            </w:r>
            <w:r w:rsidR="00491ECA" w:rsidRPr="00480305">
              <w:rPr>
                <w:rFonts w:ascii="Century Gothic" w:hAnsi="Century Gothic"/>
                <w:b/>
                <w:bCs/>
                <w:color w:val="000000"/>
                <w:sz w:val="22"/>
                <w:szCs w:val="22"/>
              </w:rPr>
              <w:t>00</w:t>
            </w:r>
            <w:r w:rsidR="006D6FAB" w:rsidRPr="00480305">
              <w:rPr>
                <w:rFonts w:ascii="Century Gothic" w:hAnsi="Century Gothic"/>
                <w:b/>
                <w:bCs/>
                <w:color w:val="000000"/>
                <w:sz w:val="22"/>
                <w:szCs w:val="22"/>
              </w:rPr>
              <w:t xml:space="preserve">- </w:t>
            </w:r>
            <w:r>
              <w:rPr>
                <w:rFonts w:ascii="Century Gothic" w:hAnsi="Century Gothic"/>
                <w:b/>
                <w:bCs/>
                <w:color w:val="000000"/>
                <w:sz w:val="22"/>
                <w:szCs w:val="22"/>
              </w:rPr>
              <w:t>ELEVATION DES MURS</w:t>
            </w:r>
          </w:p>
        </w:tc>
      </w:tr>
      <w:tr w:rsidR="006D6FAB" w:rsidRPr="00480305" w:rsidTr="0019213A">
        <w:trPr>
          <w:trHeight w:val="255"/>
          <w:jc w:val="center"/>
        </w:trPr>
        <w:tc>
          <w:tcPr>
            <w:tcW w:w="565" w:type="dxa"/>
            <w:tcBorders>
              <w:top w:val="nil"/>
              <w:left w:val="single" w:sz="8" w:space="0" w:color="auto"/>
              <w:bottom w:val="single" w:sz="8" w:space="0" w:color="auto"/>
              <w:right w:val="single" w:sz="8" w:space="0" w:color="auto"/>
            </w:tcBorders>
            <w:shd w:val="clear" w:color="auto" w:fill="auto"/>
            <w:noWrap/>
            <w:vAlign w:val="center"/>
            <w:hideMark/>
          </w:tcPr>
          <w:p w:rsidR="006D6FAB" w:rsidRPr="00480305" w:rsidRDefault="00662BD2" w:rsidP="0019213A">
            <w:pPr>
              <w:jc w:val="center"/>
              <w:rPr>
                <w:rFonts w:ascii="Century Gothic" w:hAnsi="Century Gothic"/>
                <w:color w:val="000000"/>
                <w:sz w:val="22"/>
                <w:szCs w:val="22"/>
              </w:rPr>
            </w:pPr>
            <w:r>
              <w:rPr>
                <w:rFonts w:ascii="Century Gothic" w:hAnsi="Century Gothic"/>
                <w:color w:val="000000"/>
                <w:sz w:val="22"/>
                <w:szCs w:val="22"/>
              </w:rPr>
              <w:t>4</w:t>
            </w:r>
            <w:r w:rsidR="00491ECA" w:rsidRPr="00480305">
              <w:rPr>
                <w:rFonts w:ascii="Century Gothic" w:hAnsi="Century Gothic"/>
                <w:color w:val="000000"/>
                <w:sz w:val="22"/>
                <w:szCs w:val="22"/>
              </w:rPr>
              <w:t>01</w:t>
            </w:r>
          </w:p>
        </w:tc>
        <w:tc>
          <w:tcPr>
            <w:tcW w:w="4246" w:type="dxa"/>
            <w:tcBorders>
              <w:top w:val="nil"/>
              <w:left w:val="nil"/>
              <w:bottom w:val="single" w:sz="8" w:space="0" w:color="auto"/>
              <w:right w:val="single" w:sz="8" w:space="0" w:color="auto"/>
            </w:tcBorders>
            <w:shd w:val="clear" w:color="auto" w:fill="auto"/>
            <w:vAlign w:val="center"/>
            <w:hideMark/>
          </w:tcPr>
          <w:p w:rsidR="006D6FAB" w:rsidRPr="00480305" w:rsidRDefault="00662BD2" w:rsidP="00F431E7">
            <w:pPr>
              <w:rPr>
                <w:rFonts w:ascii="Century Gothic" w:hAnsi="Century Gothic"/>
                <w:color w:val="000000"/>
                <w:sz w:val="22"/>
                <w:szCs w:val="22"/>
              </w:rPr>
            </w:pPr>
            <w:r>
              <w:rPr>
                <w:rFonts w:ascii="Century Gothic" w:hAnsi="Century Gothic"/>
                <w:color w:val="000000"/>
                <w:sz w:val="22"/>
                <w:szCs w:val="22"/>
              </w:rPr>
              <w:t xml:space="preserve">Béton armé pour  </w:t>
            </w:r>
            <w:r w:rsidR="00F431E7">
              <w:rPr>
                <w:rFonts w:ascii="Century Gothic" w:hAnsi="Century Gothic"/>
                <w:color w:val="000000"/>
                <w:sz w:val="22"/>
                <w:szCs w:val="22"/>
              </w:rPr>
              <w:t>poteaux</w:t>
            </w:r>
            <w:r>
              <w:rPr>
                <w:rFonts w:ascii="Century Gothic" w:hAnsi="Century Gothic"/>
                <w:color w:val="000000"/>
                <w:sz w:val="22"/>
                <w:szCs w:val="22"/>
              </w:rPr>
              <w:t xml:space="preserve"> dosé à 350 kg/m3</w:t>
            </w:r>
          </w:p>
        </w:tc>
        <w:tc>
          <w:tcPr>
            <w:tcW w:w="630" w:type="dxa"/>
            <w:tcBorders>
              <w:top w:val="nil"/>
              <w:left w:val="nil"/>
              <w:bottom w:val="single" w:sz="8" w:space="0" w:color="auto"/>
              <w:right w:val="single" w:sz="8" w:space="0" w:color="auto"/>
            </w:tcBorders>
            <w:shd w:val="clear" w:color="auto" w:fill="auto"/>
            <w:noWrap/>
            <w:vAlign w:val="center"/>
            <w:hideMark/>
          </w:tcPr>
          <w:p w:rsidR="006D6FAB" w:rsidRPr="00480305" w:rsidRDefault="006D6FAB" w:rsidP="00FB6EF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hideMark/>
          </w:tcPr>
          <w:p w:rsidR="006D6FAB" w:rsidRPr="00480305" w:rsidRDefault="00662BD2" w:rsidP="00FB6EFC">
            <w:pPr>
              <w:jc w:val="center"/>
              <w:rPr>
                <w:rFonts w:ascii="Century Gothic" w:hAnsi="Century Gothic"/>
                <w:color w:val="000000"/>
                <w:sz w:val="22"/>
                <w:szCs w:val="22"/>
              </w:rPr>
            </w:pPr>
            <w:r>
              <w:rPr>
                <w:rFonts w:ascii="Century Gothic" w:hAnsi="Century Gothic"/>
                <w:color w:val="000000"/>
                <w:sz w:val="22"/>
                <w:szCs w:val="22"/>
              </w:rPr>
              <w:t>7,3</w:t>
            </w:r>
          </w:p>
        </w:tc>
        <w:tc>
          <w:tcPr>
            <w:tcW w:w="1276" w:type="dxa"/>
            <w:tcBorders>
              <w:top w:val="nil"/>
              <w:left w:val="nil"/>
              <w:bottom w:val="single" w:sz="8" w:space="0" w:color="auto"/>
              <w:right w:val="single" w:sz="8" w:space="0" w:color="auto"/>
            </w:tcBorders>
            <w:shd w:val="clear" w:color="auto" w:fill="auto"/>
            <w:noWrap/>
            <w:vAlign w:val="bottom"/>
          </w:tcPr>
          <w:p w:rsidR="006D6FAB" w:rsidRPr="00480305" w:rsidRDefault="006D6FAB" w:rsidP="00FB6EFC">
            <w:pPr>
              <w:jc w:val="right"/>
              <w:rPr>
                <w:rFonts w:ascii="Century Gothic" w:hAnsi="Century Gothic"/>
                <w:sz w:val="22"/>
                <w:szCs w:val="22"/>
              </w:rPr>
            </w:pPr>
          </w:p>
        </w:tc>
        <w:tc>
          <w:tcPr>
            <w:tcW w:w="1704" w:type="dxa"/>
            <w:tcBorders>
              <w:top w:val="nil"/>
              <w:left w:val="nil"/>
              <w:bottom w:val="single" w:sz="8" w:space="0" w:color="auto"/>
              <w:right w:val="single" w:sz="8" w:space="0" w:color="auto"/>
            </w:tcBorders>
            <w:shd w:val="clear" w:color="auto" w:fill="auto"/>
            <w:noWrap/>
            <w:vAlign w:val="bottom"/>
          </w:tcPr>
          <w:p w:rsidR="006D6FAB" w:rsidRPr="00480305" w:rsidRDefault="006D6FAB" w:rsidP="00FB6EFC">
            <w:pPr>
              <w:jc w:val="right"/>
              <w:rPr>
                <w:rFonts w:ascii="Century Gothic" w:hAnsi="Century Gothic"/>
                <w:sz w:val="22"/>
                <w:szCs w:val="22"/>
              </w:rPr>
            </w:pPr>
          </w:p>
        </w:tc>
      </w:tr>
      <w:tr w:rsidR="007A6B15" w:rsidRPr="00480305" w:rsidTr="0019213A">
        <w:trPr>
          <w:trHeight w:val="25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A6B15" w:rsidRPr="00480305" w:rsidRDefault="00F431E7" w:rsidP="0019213A">
            <w:pPr>
              <w:jc w:val="center"/>
              <w:rPr>
                <w:rFonts w:ascii="Century Gothic" w:hAnsi="Century Gothic"/>
                <w:color w:val="000000"/>
                <w:sz w:val="22"/>
                <w:szCs w:val="22"/>
              </w:rPr>
            </w:pPr>
            <w:r>
              <w:rPr>
                <w:rFonts w:ascii="Century Gothic" w:hAnsi="Century Gothic"/>
                <w:color w:val="000000"/>
                <w:sz w:val="22"/>
                <w:szCs w:val="22"/>
              </w:rPr>
              <w:t>4</w:t>
            </w:r>
            <w:r w:rsidR="007A6B15" w:rsidRPr="00480305">
              <w:rPr>
                <w:rFonts w:ascii="Century Gothic" w:hAnsi="Century Gothic"/>
                <w:color w:val="000000"/>
                <w:sz w:val="22"/>
                <w:szCs w:val="22"/>
              </w:rPr>
              <w:t>02</w:t>
            </w:r>
          </w:p>
        </w:tc>
        <w:tc>
          <w:tcPr>
            <w:tcW w:w="4246" w:type="dxa"/>
            <w:tcBorders>
              <w:top w:val="nil"/>
              <w:left w:val="nil"/>
              <w:bottom w:val="single" w:sz="8" w:space="0" w:color="auto"/>
              <w:right w:val="single" w:sz="8" w:space="0" w:color="auto"/>
            </w:tcBorders>
            <w:shd w:val="clear" w:color="auto" w:fill="auto"/>
            <w:vAlign w:val="center"/>
          </w:tcPr>
          <w:p w:rsidR="007A6B15" w:rsidRPr="00480305" w:rsidRDefault="00662BD2" w:rsidP="00FB6EFC">
            <w:pPr>
              <w:rPr>
                <w:rFonts w:ascii="Century Gothic" w:hAnsi="Century Gothic"/>
                <w:color w:val="000000"/>
                <w:sz w:val="22"/>
                <w:szCs w:val="22"/>
              </w:rPr>
            </w:pPr>
            <w:r>
              <w:rPr>
                <w:rFonts w:ascii="Century Gothic" w:hAnsi="Century Gothic"/>
                <w:color w:val="000000"/>
                <w:sz w:val="22"/>
                <w:szCs w:val="22"/>
              </w:rPr>
              <w:t xml:space="preserve">Agglos de 15 en élévation y compris pignon </w:t>
            </w:r>
          </w:p>
        </w:tc>
        <w:tc>
          <w:tcPr>
            <w:tcW w:w="630" w:type="dxa"/>
            <w:tcBorders>
              <w:top w:val="nil"/>
              <w:left w:val="nil"/>
              <w:bottom w:val="single" w:sz="8" w:space="0" w:color="auto"/>
              <w:right w:val="single" w:sz="8" w:space="0" w:color="auto"/>
            </w:tcBorders>
            <w:shd w:val="clear" w:color="auto" w:fill="auto"/>
            <w:noWrap/>
            <w:vAlign w:val="center"/>
          </w:tcPr>
          <w:p w:rsidR="007A6B15" w:rsidRPr="00480305" w:rsidRDefault="00F431E7" w:rsidP="00FB6EFC">
            <w:pPr>
              <w:jc w:val="center"/>
              <w:rPr>
                <w:rFonts w:ascii="Century Gothic" w:hAnsi="Century Gothic"/>
                <w:color w:val="000000"/>
                <w:sz w:val="22"/>
                <w:szCs w:val="22"/>
              </w:rPr>
            </w:pPr>
            <w:r w:rsidRPr="00480305">
              <w:rPr>
                <w:rFonts w:ascii="Century Gothic" w:hAnsi="Century Gothic"/>
                <w:color w:val="000000"/>
                <w:sz w:val="22"/>
                <w:szCs w:val="22"/>
              </w:rPr>
              <w:t>m²</w:t>
            </w:r>
          </w:p>
        </w:tc>
        <w:tc>
          <w:tcPr>
            <w:tcW w:w="1271" w:type="dxa"/>
            <w:tcBorders>
              <w:top w:val="nil"/>
              <w:left w:val="nil"/>
              <w:bottom w:val="single" w:sz="8" w:space="0" w:color="auto"/>
              <w:right w:val="single" w:sz="8" w:space="0" w:color="auto"/>
            </w:tcBorders>
            <w:shd w:val="clear" w:color="auto" w:fill="auto"/>
            <w:noWrap/>
            <w:vAlign w:val="center"/>
          </w:tcPr>
          <w:p w:rsidR="007A6B15" w:rsidRPr="00480305" w:rsidRDefault="00F431E7" w:rsidP="00FB6EFC">
            <w:pPr>
              <w:jc w:val="center"/>
              <w:rPr>
                <w:rFonts w:ascii="Century Gothic" w:hAnsi="Century Gothic"/>
                <w:color w:val="000000"/>
                <w:sz w:val="22"/>
                <w:szCs w:val="22"/>
              </w:rPr>
            </w:pPr>
            <w:r>
              <w:rPr>
                <w:rFonts w:ascii="Century Gothic" w:hAnsi="Century Gothic"/>
                <w:color w:val="000000"/>
                <w:sz w:val="22"/>
                <w:szCs w:val="22"/>
              </w:rPr>
              <w:t>714</w:t>
            </w:r>
          </w:p>
        </w:tc>
        <w:tc>
          <w:tcPr>
            <w:tcW w:w="1276" w:type="dxa"/>
            <w:tcBorders>
              <w:top w:val="nil"/>
              <w:left w:val="nil"/>
              <w:bottom w:val="single" w:sz="8" w:space="0" w:color="auto"/>
              <w:right w:val="single" w:sz="8" w:space="0" w:color="auto"/>
            </w:tcBorders>
            <w:shd w:val="clear" w:color="auto" w:fill="auto"/>
            <w:noWrap/>
            <w:vAlign w:val="bottom"/>
          </w:tcPr>
          <w:p w:rsidR="007A6B15" w:rsidRPr="00480305" w:rsidRDefault="007A6B15" w:rsidP="00FB6EFC">
            <w:pPr>
              <w:jc w:val="right"/>
              <w:rPr>
                <w:rFonts w:ascii="Century Gothic" w:hAnsi="Century Gothic"/>
                <w:sz w:val="22"/>
                <w:szCs w:val="22"/>
              </w:rPr>
            </w:pPr>
          </w:p>
        </w:tc>
        <w:tc>
          <w:tcPr>
            <w:tcW w:w="1704" w:type="dxa"/>
            <w:tcBorders>
              <w:top w:val="nil"/>
              <w:left w:val="nil"/>
              <w:bottom w:val="single" w:sz="8" w:space="0" w:color="auto"/>
              <w:right w:val="single" w:sz="8" w:space="0" w:color="auto"/>
            </w:tcBorders>
            <w:shd w:val="clear" w:color="auto" w:fill="auto"/>
            <w:noWrap/>
            <w:vAlign w:val="bottom"/>
          </w:tcPr>
          <w:p w:rsidR="007A6B15" w:rsidRPr="00480305" w:rsidRDefault="007A6B15" w:rsidP="00FB6EFC">
            <w:pPr>
              <w:jc w:val="right"/>
              <w:rPr>
                <w:rFonts w:ascii="Century Gothic" w:hAnsi="Century Gothic"/>
                <w:sz w:val="22"/>
                <w:szCs w:val="22"/>
              </w:rPr>
            </w:pPr>
          </w:p>
        </w:tc>
      </w:tr>
      <w:tr w:rsidR="007A6B15" w:rsidRPr="00480305" w:rsidTr="0019213A">
        <w:trPr>
          <w:trHeight w:val="25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A6B15" w:rsidRPr="00480305" w:rsidRDefault="00F431E7" w:rsidP="00C50F26">
            <w:pPr>
              <w:rPr>
                <w:rFonts w:ascii="Century Gothic" w:hAnsi="Century Gothic"/>
                <w:color w:val="000000"/>
                <w:sz w:val="22"/>
                <w:szCs w:val="22"/>
              </w:rPr>
            </w:pPr>
            <w:r>
              <w:rPr>
                <w:rFonts w:ascii="Century Gothic" w:hAnsi="Century Gothic"/>
                <w:color w:val="000000"/>
                <w:sz w:val="22"/>
                <w:szCs w:val="22"/>
              </w:rPr>
              <w:t>4</w:t>
            </w:r>
            <w:r w:rsidR="00C50F26" w:rsidRPr="00480305">
              <w:rPr>
                <w:rFonts w:ascii="Century Gothic" w:hAnsi="Century Gothic"/>
                <w:color w:val="000000"/>
                <w:sz w:val="22"/>
                <w:szCs w:val="22"/>
              </w:rPr>
              <w:t>03</w:t>
            </w:r>
          </w:p>
        </w:tc>
        <w:tc>
          <w:tcPr>
            <w:tcW w:w="4246" w:type="dxa"/>
            <w:tcBorders>
              <w:top w:val="nil"/>
              <w:left w:val="nil"/>
              <w:bottom w:val="single" w:sz="8" w:space="0" w:color="auto"/>
              <w:right w:val="single" w:sz="8" w:space="0" w:color="auto"/>
            </w:tcBorders>
            <w:shd w:val="clear" w:color="auto" w:fill="auto"/>
            <w:vAlign w:val="center"/>
          </w:tcPr>
          <w:p w:rsidR="007A6B15" w:rsidRPr="00480305" w:rsidRDefault="00F431E7" w:rsidP="00FB6EFC">
            <w:pPr>
              <w:rPr>
                <w:rFonts w:ascii="Century Gothic" w:hAnsi="Century Gothic"/>
                <w:color w:val="000000"/>
                <w:sz w:val="22"/>
                <w:szCs w:val="22"/>
              </w:rPr>
            </w:pPr>
            <w:r>
              <w:rPr>
                <w:rFonts w:ascii="Century Gothic" w:hAnsi="Century Gothic"/>
                <w:color w:val="000000"/>
                <w:sz w:val="22"/>
                <w:szCs w:val="22"/>
              </w:rPr>
              <w:t xml:space="preserve">Béton armé pour linteau </w:t>
            </w:r>
            <w:r w:rsidR="001F4D98">
              <w:rPr>
                <w:rFonts w:ascii="Century Gothic" w:hAnsi="Century Gothic"/>
                <w:color w:val="000000"/>
                <w:sz w:val="22"/>
                <w:szCs w:val="22"/>
              </w:rPr>
              <w:t>+</w:t>
            </w:r>
            <w:r>
              <w:rPr>
                <w:rFonts w:ascii="Century Gothic" w:hAnsi="Century Gothic"/>
                <w:color w:val="000000"/>
                <w:sz w:val="22"/>
                <w:szCs w:val="22"/>
              </w:rPr>
              <w:t>chainage intermédiaire</w:t>
            </w:r>
          </w:p>
        </w:tc>
        <w:tc>
          <w:tcPr>
            <w:tcW w:w="630" w:type="dxa"/>
            <w:tcBorders>
              <w:top w:val="nil"/>
              <w:left w:val="nil"/>
              <w:bottom w:val="single" w:sz="8" w:space="0" w:color="auto"/>
              <w:right w:val="single" w:sz="8" w:space="0" w:color="auto"/>
            </w:tcBorders>
            <w:shd w:val="clear" w:color="auto" w:fill="auto"/>
            <w:noWrap/>
            <w:vAlign w:val="center"/>
          </w:tcPr>
          <w:p w:rsidR="007A6B15" w:rsidRPr="00480305" w:rsidRDefault="00F431E7" w:rsidP="00FB6EF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7A6B15" w:rsidRPr="00480305" w:rsidRDefault="00F431E7" w:rsidP="00FB6EFC">
            <w:pPr>
              <w:jc w:val="center"/>
              <w:rPr>
                <w:rFonts w:ascii="Century Gothic" w:hAnsi="Century Gothic"/>
                <w:color w:val="000000"/>
                <w:sz w:val="22"/>
                <w:szCs w:val="22"/>
              </w:rPr>
            </w:pPr>
            <w:r>
              <w:rPr>
                <w:rFonts w:ascii="Century Gothic" w:hAnsi="Century Gothic"/>
                <w:color w:val="000000"/>
                <w:sz w:val="22"/>
                <w:szCs w:val="22"/>
              </w:rPr>
              <w:t>5,8</w:t>
            </w:r>
          </w:p>
        </w:tc>
        <w:tc>
          <w:tcPr>
            <w:tcW w:w="1276" w:type="dxa"/>
            <w:tcBorders>
              <w:top w:val="nil"/>
              <w:left w:val="nil"/>
              <w:bottom w:val="single" w:sz="8" w:space="0" w:color="auto"/>
              <w:right w:val="single" w:sz="8" w:space="0" w:color="auto"/>
            </w:tcBorders>
            <w:shd w:val="clear" w:color="auto" w:fill="auto"/>
            <w:noWrap/>
            <w:vAlign w:val="bottom"/>
          </w:tcPr>
          <w:p w:rsidR="007A6B15" w:rsidRPr="00480305" w:rsidRDefault="007A6B15" w:rsidP="00FB6EFC">
            <w:pPr>
              <w:jc w:val="right"/>
              <w:rPr>
                <w:rFonts w:ascii="Century Gothic" w:hAnsi="Century Gothic"/>
                <w:sz w:val="22"/>
                <w:szCs w:val="22"/>
              </w:rPr>
            </w:pPr>
          </w:p>
        </w:tc>
        <w:tc>
          <w:tcPr>
            <w:tcW w:w="1704" w:type="dxa"/>
            <w:tcBorders>
              <w:top w:val="nil"/>
              <w:left w:val="nil"/>
              <w:bottom w:val="single" w:sz="8" w:space="0" w:color="auto"/>
              <w:right w:val="single" w:sz="8" w:space="0" w:color="auto"/>
            </w:tcBorders>
            <w:shd w:val="clear" w:color="auto" w:fill="auto"/>
            <w:noWrap/>
            <w:vAlign w:val="bottom"/>
          </w:tcPr>
          <w:p w:rsidR="007A6B15" w:rsidRPr="00480305" w:rsidRDefault="007A6B15" w:rsidP="00FB6EFC">
            <w:pPr>
              <w:jc w:val="right"/>
              <w:rPr>
                <w:rFonts w:ascii="Century Gothic" w:hAnsi="Century Gothic"/>
                <w:sz w:val="22"/>
                <w:szCs w:val="22"/>
              </w:rPr>
            </w:pPr>
          </w:p>
        </w:tc>
      </w:tr>
      <w:tr w:rsidR="007A6B15" w:rsidRPr="00480305" w:rsidTr="0019213A">
        <w:trPr>
          <w:trHeight w:val="25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7A6B15" w:rsidRPr="00480305" w:rsidRDefault="00F431E7" w:rsidP="0019213A">
            <w:pPr>
              <w:jc w:val="center"/>
              <w:rPr>
                <w:rFonts w:ascii="Century Gothic" w:hAnsi="Century Gothic"/>
                <w:color w:val="000000"/>
                <w:sz w:val="22"/>
                <w:szCs w:val="22"/>
              </w:rPr>
            </w:pPr>
            <w:r>
              <w:rPr>
                <w:rFonts w:ascii="Century Gothic" w:hAnsi="Century Gothic"/>
                <w:color w:val="000000"/>
                <w:sz w:val="22"/>
                <w:szCs w:val="22"/>
              </w:rPr>
              <w:t>4</w:t>
            </w:r>
            <w:r w:rsidR="00C50F26" w:rsidRPr="00480305">
              <w:rPr>
                <w:rFonts w:ascii="Century Gothic" w:hAnsi="Century Gothic"/>
                <w:color w:val="000000"/>
                <w:sz w:val="22"/>
                <w:szCs w:val="22"/>
              </w:rPr>
              <w:t>04</w:t>
            </w:r>
          </w:p>
        </w:tc>
        <w:tc>
          <w:tcPr>
            <w:tcW w:w="4246" w:type="dxa"/>
            <w:tcBorders>
              <w:top w:val="nil"/>
              <w:left w:val="nil"/>
              <w:bottom w:val="single" w:sz="8" w:space="0" w:color="auto"/>
              <w:right w:val="single" w:sz="8" w:space="0" w:color="auto"/>
            </w:tcBorders>
            <w:shd w:val="clear" w:color="auto" w:fill="auto"/>
            <w:vAlign w:val="center"/>
          </w:tcPr>
          <w:p w:rsidR="007A6B15" w:rsidRPr="00480305" w:rsidRDefault="00F431E7" w:rsidP="00F431E7">
            <w:pPr>
              <w:rPr>
                <w:rFonts w:ascii="Century Gothic" w:hAnsi="Century Gothic"/>
                <w:color w:val="000000"/>
                <w:sz w:val="22"/>
                <w:szCs w:val="22"/>
              </w:rPr>
            </w:pPr>
            <w:r>
              <w:rPr>
                <w:rFonts w:ascii="Century Gothic" w:hAnsi="Century Gothic"/>
                <w:color w:val="000000"/>
                <w:sz w:val="22"/>
                <w:szCs w:val="22"/>
              </w:rPr>
              <w:t>Béton armé pour chainage haut</w:t>
            </w:r>
          </w:p>
        </w:tc>
        <w:tc>
          <w:tcPr>
            <w:tcW w:w="630" w:type="dxa"/>
            <w:tcBorders>
              <w:top w:val="nil"/>
              <w:left w:val="nil"/>
              <w:bottom w:val="single" w:sz="8" w:space="0" w:color="auto"/>
              <w:right w:val="single" w:sz="8" w:space="0" w:color="auto"/>
            </w:tcBorders>
            <w:shd w:val="clear" w:color="auto" w:fill="auto"/>
            <w:noWrap/>
            <w:vAlign w:val="center"/>
          </w:tcPr>
          <w:p w:rsidR="007A6B15" w:rsidRPr="00480305" w:rsidRDefault="00F431E7" w:rsidP="00FB6EF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7A6B15" w:rsidRPr="00480305" w:rsidRDefault="00F431E7" w:rsidP="00FB6EFC">
            <w:pPr>
              <w:jc w:val="center"/>
              <w:rPr>
                <w:rFonts w:ascii="Century Gothic" w:hAnsi="Century Gothic"/>
                <w:color w:val="000000"/>
                <w:sz w:val="22"/>
                <w:szCs w:val="22"/>
              </w:rPr>
            </w:pPr>
            <w:r>
              <w:rPr>
                <w:rFonts w:ascii="Century Gothic" w:hAnsi="Century Gothic"/>
                <w:color w:val="000000"/>
                <w:sz w:val="22"/>
                <w:szCs w:val="22"/>
              </w:rPr>
              <w:t>7,3</w:t>
            </w:r>
          </w:p>
        </w:tc>
        <w:tc>
          <w:tcPr>
            <w:tcW w:w="1276" w:type="dxa"/>
            <w:tcBorders>
              <w:top w:val="nil"/>
              <w:left w:val="nil"/>
              <w:bottom w:val="single" w:sz="8" w:space="0" w:color="auto"/>
              <w:right w:val="single" w:sz="8" w:space="0" w:color="auto"/>
            </w:tcBorders>
            <w:shd w:val="clear" w:color="auto" w:fill="auto"/>
            <w:noWrap/>
            <w:vAlign w:val="bottom"/>
          </w:tcPr>
          <w:p w:rsidR="007A6B15" w:rsidRPr="00480305" w:rsidRDefault="007A6B15" w:rsidP="00FB6EFC">
            <w:pPr>
              <w:jc w:val="right"/>
              <w:rPr>
                <w:rFonts w:ascii="Century Gothic" w:hAnsi="Century Gothic"/>
                <w:sz w:val="22"/>
                <w:szCs w:val="22"/>
              </w:rPr>
            </w:pPr>
          </w:p>
        </w:tc>
        <w:tc>
          <w:tcPr>
            <w:tcW w:w="1704" w:type="dxa"/>
            <w:tcBorders>
              <w:top w:val="nil"/>
              <w:left w:val="nil"/>
              <w:bottom w:val="single" w:sz="8" w:space="0" w:color="auto"/>
              <w:right w:val="single" w:sz="8" w:space="0" w:color="auto"/>
            </w:tcBorders>
            <w:shd w:val="clear" w:color="auto" w:fill="auto"/>
            <w:noWrap/>
            <w:vAlign w:val="bottom"/>
          </w:tcPr>
          <w:p w:rsidR="007A6B15" w:rsidRPr="00480305" w:rsidRDefault="007A6B15" w:rsidP="00FB6EFC">
            <w:pPr>
              <w:jc w:val="right"/>
              <w:rPr>
                <w:rFonts w:ascii="Century Gothic" w:hAnsi="Century Gothic"/>
                <w:sz w:val="22"/>
                <w:szCs w:val="22"/>
              </w:rPr>
            </w:pPr>
          </w:p>
        </w:tc>
      </w:tr>
      <w:tr w:rsidR="00C50F26" w:rsidRPr="00480305" w:rsidTr="0019213A">
        <w:trPr>
          <w:trHeight w:val="255"/>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C50F26" w:rsidRPr="00480305" w:rsidRDefault="00F431E7" w:rsidP="0019213A">
            <w:pPr>
              <w:jc w:val="center"/>
              <w:rPr>
                <w:rFonts w:ascii="Century Gothic" w:hAnsi="Century Gothic"/>
                <w:color w:val="000000"/>
                <w:sz w:val="22"/>
                <w:szCs w:val="22"/>
              </w:rPr>
            </w:pPr>
            <w:r>
              <w:rPr>
                <w:rFonts w:ascii="Century Gothic" w:hAnsi="Century Gothic"/>
                <w:color w:val="000000"/>
                <w:sz w:val="22"/>
                <w:szCs w:val="22"/>
              </w:rPr>
              <w:t>4</w:t>
            </w:r>
            <w:r w:rsidR="00C50F26" w:rsidRPr="00480305">
              <w:rPr>
                <w:rFonts w:ascii="Century Gothic" w:hAnsi="Century Gothic"/>
                <w:color w:val="000000"/>
                <w:sz w:val="22"/>
                <w:szCs w:val="22"/>
              </w:rPr>
              <w:t>05</w:t>
            </w:r>
          </w:p>
        </w:tc>
        <w:tc>
          <w:tcPr>
            <w:tcW w:w="4246" w:type="dxa"/>
            <w:tcBorders>
              <w:top w:val="nil"/>
              <w:left w:val="nil"/>
              <w:bottom w:val="single" w:sz="8" w:space="0" w:color="auto"/>
              <w:right w:val="single" w:sz="8" w:space="0" w:color="auto"/>
            </w:tcBorders>
            <w:shd w:val="clear" w:color="auto" w:fill="auto"/>
            <w:vAlign w:val="center"/>
          </w:tcPr>
          <w:p w:rsidR="00C50F26" w:rsidRPr="00480305" w:rsidRDefault="00F431E7" w:rsidP="00FB6EFC">
            <w:pPr>
              <w:rPr>
                <w:rFonts w:ascii="Century Gothic" w:hAnsi="Century Gothic"/>
                <w:color w:val="000000"/>
                <w:sz w:val="22"/>
                <w:szCs w:val="22"/>
              </w:rPr>
            </w:pPr>
            <w:r>
              <w:rPr>
                <w:rFonts w:ascii="Century Gothic" w:hAnsi="Century Gothic"/>
                <w:color w:val="000000"/>
                <w:sz w:val="22"/>
                <w:szCs w:val="22"/>
              </w:rPr>
              <w:t>Forme de pente en béton faiblement armé</w:t>
            </w:r>
          </w:p>
        </w:tc>
        <w:tc>
          <w:tcPr>
            <w:tcW w:w="630" w:type="dxa"/>
            <w:tcBorders>
              <w:top w:val="nil"/>
              <w:left w:val="nil"/>
              <w:bottom w:val="single" w:sz="8" w:space="0" w:color="auto"/>
              <w:right w:val="single" w:sz="8" w:space="0" w:color="auto"/>
            </w:tcBorders>
            <w:shd w:val="clear" w:color="auto" w:fill="auto"/>
            <w:noWrap/>
            <w:vAlign w:val="center"/>
          </w:tcPr>
          <w:p w:rsidR="00C50F26" w:rsidRPr="00480305" w:rsidRDefault="00F431E7" w:rsidP="00FB6EF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C50F26" w:rsidRPr="00480305" w:rsidRDefault="009A26B2" w:rsidP="00FB6EFC">
            <w:pPr>
              <w:jc w:val="center"/>
              <w:rPr>
                <w:rFonts w:ascii="Century Gothic" w:hAnsi="Century Gothic"/>
                <w:color w:val="000000"/>
                <w:sz w:val="22"/>
                <w:szCs w:val="22"/>
              </w:rPr>
            </w:pPr>
            <w:r>
              <w:rPr>
                <w:rFonts w:ascii="Century Gothic" w:hAnsi="Century Gothic"/>
                <w:color w:val="000000"/>
                <w:sz w:val="22"/>
                <w:szCs w:val="22"/>
              </w:rPr>
              <w:t>1,4</w:t>
            </w:r>
          </w:p>
        </w:tc>
        <w:tc>
          <w:tcPr>
            <w:tcW w:w="1276" w:type="dxa"/>
            <w:tcBorders>
              <w:top w:val="nil"/>
              <w:left w:val="nil"/>
              <w:bottom w:val="single" w:sz="8" w:space="0" w:color="auto"/>
              <w:right w:val="single" w:sz="8" w:space="0" w:color="auto"/>
            </w:tcBorders>
            <w:shd w:val="clear" w:color="auto" w:fill="auto"/>
            <w:noWrap/>
            <w:vAlign w:val="bottom"/>
          </w:tcPr>
          <w:p w:rsidR="00C50F26" w:rsidRPr="00480305" w:rsidRDefault="00C50F26" w:rsidP="00FB6EFC">
            <w:pPr>
              <w:jc w:val="right"/>
              <w:rPr>
                <w:rFonts w:ascii="Century Gothic" w:hAnsi="Century Gothic"/>
                <w:sz w:val="22"/>
                <w:szCs w:val="22"/>
              </w:rPr>
            </w:pPr>
          </w:p>
        </w:tc>
        <w:tc>
          <w:tcPr>
            <w:tcW w:w="1704" w:type="dxa"/>
            <w:tcBorders>
              <w:top w:val="nil"/>
              <w:left w:val="nil"/>
              <w:bottom w:val="single" w:sz="8" w:space="0" w:color="auto"/>
              <w:right w:val="single" w:sz="8" w:space="0" w:color="auto"/>
            </w:tcBorders>
            <w:shd w:val="clear" w:color="auto" w:fill="auto"/>
            <w:noWrap/>
            <w:vAlign w:val="bottom"/>
          </w:tcPr>
          <w:p w:rsidR="00C50F26" w:rsidRPr="00480305" w:rsidRDefault="00C50F26" w:rsidP="00FB6EFC">
            <w:pPr>
              <w:jc w:val="right"/>
              <w:rPr>
                <w:rFonts w:ascii="Century Gothic" w:hAnsi="Century Gothic"/>
                <w:sz w:val="22"/>
                <w:szCs w:val="22"/>
              </w:rPr>
            </w:pPr>
          </w:p>
        </w:tc>
      </w:tr>
      <w:tr w:rsidR="006D6FAB" w:rsidRPr="00480305" w:rsidTr="0019213A">
        <w:trPr>
          <w:trHeight w:val="54"/>
          <w:jc w:val="center"/>
        </w:trPr>
        <w:tc>
          <w:tcPr>
            <w:tcW w:w="565" w:type="dxa"/>
            <w:tcBorders>
              <w:top w:val="nil"/>
              <w:left w:val="single" w:sz="8" w:space="0" w:color="auto"/>
              <w:bottom w:val="single" w:sz="8" w:space="0" w:color="auto"/>
              <w:right w:val="single" w:sz="8" w:space="0" w:color="auto"/>
            </w:tcBorders>
            <w:shd w:val="clear" w:color="auto" w:fill="auto"/>
            <w:noWrap/>
            <w:vAlign w:val="center"/>
            <w:hideMark/>
          </w:tcPr>
          <w:p w:rsidR="006D6FAB" w:rsidRPr="00480305" w:rsidRDefault="009A26B2" w:rsidP="009A26B2">
            <w:pPr>
              <w:jc w:val="center"/>
              <w:rPr>
                <w:rFonts w:ascii="Century Gothic" w:hAnsi="Century Gothic"/>
                <w:color w:val="000000"/>
                <w:sz w:val="22"/>
                <w:szCs w:val="22"/>
              </w:rPr>
            </w:pPr>
            <w:r>
              <w:rPr>
                <w:rFonts w:ascii="Century Gothic" w:hAnsi="Century Gothic"/>
                <w:color w:val="000000"/>
                <w:sz w:val="22"/>
                <w:szCs w:val="22"/>
              </w:rPr>
              <w:t>4</w:t>
            </w:r>
            <w:r w:rsidR="00491ECA" w:rsidRPr="00480305">
              <w:rPr>
                <w:rFonts w:ascii="Century Gothic" w:hAnsi="Century Gothic"/>
                <w:color w:val="000000"/>
                <w:sz w:val="22"/>
                <w:szCs w:val="22"/>
              </w:rPr>
              <w:t>0</w:t>
            </w:r>
            <w:r>
              <w:rPr>
                <w:rFonts w:ascii="Century Gothic" w:hAnsi="Century Gothic"/>
                <w:color w:val="000000"/>
                <w:sz w:val="22"/>
                <w:szCs w:val="22"/>
              </w:rPr>
              <w:t>6</w:t>
            </w:r>
          </w:p>
        </w:tc>
        <w:tc>
          <w:tcPr>
            <w:tcW w:w="4246" w:type="dxa"/>
            <w:tcBorders>
              <w:top w:val="nil"/>
              <w:left w:val="nil"/>
              <w:bottom w:val="single" w:sz="8" w:space="0" w:color="auto"/>
              <w:right w:val="single" w:sz="8" w:space="0" w:color="auto"/>
            </w:tcBorders>
            <w:shd w:val="clear" w:color="auto" w:fill="auto"/>
            <w:vAlign w:val="center"/>
            <w:hideMark/>
          </w:tcPr>
          <w:p w:rsidR="006D6FAB" w:rsidRPr="00480305" w:rsidRDefault="00C50F26" w:rsidP="002A18F5">
            <w:pPr>
              <w:rPr>
                <w:rFonts w:ascii="Century Gothic" w:hAnsi="Century Gothic"/>
                <w:color w:val="000000"/>
                <w:sz w:val="22"/>
                <w:szCs w:val="22"/>
              </w:rPr>
            </w:pPr>
            <w:r w:rsidRPr="00480305">
              <w:rPr>
                <w:rFonts w:ascii="Century Gothic" w:hAnsi="Century Gothic"/>
                <w:color w:val="000000"/>
                <w:sz w:val="22"/>
                <w:szCs w:val="22"/>
              </w:rPr>
              <w:t>Becquet en BA</w:t>
            </w:r>
          </w:p>
        </w:tc>
        <w:tc>
          <w:tcPr>
            <w:tcW w:w="630" w:type="dxa"/>
            <w:tcBorders>
              <w:top w:val="nil"/>
              <w:left w:val="nil"/>
              <w:bottom w:val="single" w:sz="8" w:space="0" w:color="auto"/>
              <w:right w:val="single" w:sz="8" w:space="0" w:color="auto"/>
            </w:tcBorders>
            <w:shd w:val="clear" w:color="auto" w:fill="auto"/>
            <w:noWrap/>
            <w:vAlign w:val="center"/>
            <w:hideMark/>
          </w:tcPr>
          <w:p w:rsidR="006D6FAB" w:rsidRPr="00480305" w:rsidRDefault="00C50F26" w:rsidP="00FB6EFC">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hideMark/>
          </w:tcPr>
          <w:p w:rsidR="006D6FAB" w:rsidRPr="00480305" w:rsidRDefault="00C50F26" w:rsidP="00FB6EFC">
            <w:pPr>
              <w:jc w:val="center"/>
              <w:rPr>
                <w:rFonts w:ascii="Century Gothic" w:hAnsi="Century Gothic"/>
                <w:color w:val="000000"/>
                <w:sz w:val="22"/>
                <w:szCs w:val="22"/>
              </w:rPr>
            </w:pPr>
            <w:r w:rsidRPr="00480305">
              <w:rPr>
                <w:rFonts w:ascii="Century Gothic" w:hAnsi="Century Gothic"/>
                <w:color w:val="000000"/>
                <w:sz w:val="22"/>
                <w:szCs w:val="22"/>
              </w:rPr>
              <w:t>2</w:t>
            </w:r>
          </w:p>
        </w:tc>
        <w:tc>
          <w:tcPr>
            <w:tcW w:w="1276" w:type="dxa"/>
            <w:tcBorders>
              <w:top w:val="nil"/>
              <w:left w:val="nil"/>
              <w:bottom w:val="single" w:sz="8" w:space="0" w:color="auto"/>
              <w:right w:val="single" w:sz="8" w:space="0" w:color="auto"/>
            </w:tcBorders>
            <w:shd w:val="clear" w:color="auto" w:fill="auto"/>
            <w:noWrap/>
            <w:vAlign w:val="bottom"/>
          </w:tcPr>
          <w:p w:rsidR="006D6FAB" w:rsidRPr="00480305" w:rsidRDefault="006D6FAB" w:rsidP="00FB6EFC">
            <w:pPr>
              <w:jc w:val="right"/>
              <w:rPr>
                <w:rFonts w:ascii="Century Gothic" w:hAnsi="Century Gothic"/>
                <w:sz w:val="22"/>
                <w:szCs w:val="22"/>
              </w:rPr>
            </w:pPr>
          </w:p>
        </w:tc>
        <w:tc>
          <w:tcPr>
            <w:tcW w:w="1704" w:type="dxa"/>
            <w:tcBorders>
              <w:top w:val="nil"/>
              <w:left w:val="nil"/>
              <w:bottom w:val="single" w:sz="8" w:space="0" w:color="auto"/>
              <w:right w:val="single" w:sz="8" w:space="0" w:color="auto"/>
            </w:tcBorders>
            <w:shd w:val="clear" w:color="auto" w:fill="auto"/>
            <w:noWrap/>
            <w:vAlign w:val="bottom"/>
          </w:tcPr>
          <w:p w:rsidR="006D6FAB" w:rsidRPr="00480305" w:rsidRDefault="006D6FAB" w:rsidP="00FB6EFC">
            <w:pPr>
              <w:jc w:val="right"/>
              <w:rPr>
                <w:rFonts w:ascii="Century Gothic" w:hAnsi="Century Gothic"/>
                <w:sz w:val="22"/>
                <w:szCs w:val="22"/>
              </w:rPr>
            </w:pPr>
          </w:p>
        </w:tc>
      </w:tr>
      <w:tr w:rsidR="009A26B2" w:rsidRPr="00480305" w:rsidTr="00B415A9">
        <w:trPr>
          <w:trHeight w:val="315"/>
          <w:jc w:val="center"/>
        </w:trPr>
        <w:tc>
          <w:tcPr>
            <w:tcW w:w="798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26B2" w:rsidRPr="00480305" w:rsidRDefault="009A26B2" w:rsidP="008172FE">
            <w:pPr>
              <w:jc w:val="center"/>
              <w:rPr>
                <w:rFonts w:ascii="Century Gothic" w:hAnsi="Century Gothic"/>
                <w:b/>
                <w:bCs/>
                <w:color w:val="000000"/>
                <w:sz w:val="22"/>
                <w:szCs w:val="22"/>
              </w:rPr>
            </w:pPr>
            <w:r w:rsidRPr="00480305">
              <w:rPr>
                <w:rFonts w:ascii="Century Gothic" w:hAnsi="Century Gothic"/>
                <w:b/>
                <w:bCs/>
                <w:color w:val="000000"/>
                <w:sz w:val="22"/>
                <w:szCs w:val="22"/>
              </w:rPr>
              <w:t xml:space="preserve">Sous total </w:t>
            </w:r>
            <w:r>
              <w:rPr>
                <w:rFonts w:ascii="Century Gothic" w:hAnsi="Century Gothic"/>
                <w:b/>
                <w:bCs/>
                <w:color w:val="000000"/>
                <w:sz w:val="22"/>
                <w:szCs w:val="22"/>
              </w:rPr>
              <w:t>4</w:t>
            </w:r>
            <w:r w:rsidRPr="00480305">
              <w:rPr>
                <w:rFonts w:ascii="Century Gothic" w:hAnsi="Century Gothic"/>
                <w:b/>
                <w:bCs/>
                <w:color w:val="000000"/>
                <w:sz w:val="22"/>
                <w:szCs w:val="22"/>
              </w:rPr>
              <w:t>00</w:t>
            </w:r>
          </w:p>
          <w:p w:rsidR="009A26B2" w:rsidRPr="00480305" w:rsidRDefault="009A26B2" w:rsidP="00FB6EFC">
            <w:pPr>
              <w:rPr>
                <w:rFonts w:ascii="Century Gothic" w:hAnsi="Century Gothic"/>
                <w:b/>
                <w:bCs/>
                <w:color w:val="000000"/>
                <w:sz w:val="22"/>
                <w:szCs w:val="22"/>
              </w:rPr>
            </w:pPr>
            <w:r w:rsidRPr="00480305">
              <w:rPr>
                <w:rFonts w:ascii="Century Gothic" w:hAnsi="Century Gothic"/>
                <w:b/>
                <w:bCs/>
                <w:color w:val="000000"/>
                <w:sz w:val="22"/>
                <w:szCs w:val="22"/>
              </w:rPr>
              <w:lastRenderedPageBreak/>
              <w:t> </w:t>
            </w:r>
          </w:p>
          <w:p w:rsidR="009A26B2" w:rsidRPr="00480305" w:rsidRDefault="009A26B2"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 </w:t>
            </w:r>
          </w:p>
        </w:tc>
        <w:tc>
          <w:tcPr>
            <w:tcW w:w="1704" w:type="dxa"/>
            <w:tcBorders>
              <w:top w:val="nil"/>
              <w:left w:val="nil"/>
              <w:bottom w:val="single" w:sz="8" w:space="0" w:color="auto"/>
              <w:right w:val="single" w:sz="8" w:space="0" w:color="auto"/>
            </w:tcBorders>
            <w:shd w:val="clear" w:color="auto" w:fill="auto"/>
            <w:noWrap/>
            <w:vAlign w:val="center"/>
          </w:tcPr>
          <w:p w:rsidR="009A26B2" w:rsidRPr="00480305" w:rsidRDefault="009A26B2" w:rsidP="00FB6EFC">
            <w:pPr>
              <w:jc w:val="right"/>
              <w:rPr>
                <w:rFonts w:ascii="Century Gothic" w:hAnsi="Century Gothic"/>
                <w:b/>
                <w:bCs/>
                <w:color w:val="000000"/>
                <w:sz w:val="22"/>
                <w:szCs w:val="22"/>
              </w:rPr>
            </w:pPr>
          </w:p>
        </w:tc>
      </w:tr>
      <w:tr w:rsidR="006D6FAB" w:rsidRPr="00480305" w:rsidTr="0019213A">
        <w:trPr>
          <w:trHeight w:val="315"/>
          <w:jc w:val="center"/>
        </w:trPr>
        <w:tc>
          <w:tcPr>
            <w:tcW w:w="969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6FAB" w:rsidRPr="00480305" w:rsidRDefault="00B415A9" w:rsidP="00B415A9">
            <w:pPr>
              <w:jc w:val="center"/>
              <w:rPr>
                <w:rFonts w:ascii="Century Gothic" w:hAnsi="Century Gothic"/>
                <w:b/>
                <w:bCs/>
                <w:color w:val="000000"/>
                <w:sz w:val="22"/>
                <w:szCs w:val="22"/>
              </w:rPr>
            </w:pPr>
            <w:r>
              <w:rPr>
                <w:rFonts w:ascii="Century Gothic" w:hAnsi="Century Gothic"/>
                <w:b/>
                <w:bCs/>
                <w:color w:val="000000"/>
                <w:sz w:val="22"/>
                <w:szCs w:val="22"/>
              </w:rPr>
              <w:lastRenderedPageBreak/>
              <w:t xml:space="preserve">LOT </w:t>
            </w:r>
            <w:r w:rsidR="009A26B2">
              <w:rPr>
                <w:rFonts w:ascii="Century Gothic" w:hAnsi="Century Gothic"/>
                <w:b/>
                <w:bCs/>
                <w:color w:val="000000"/>
                <w:sz w:val="22"/>
                <w:szCs w:val="22"/>
              </w:rPr>
              <w:t>5</w:t>
            </w:r>
            <w:r w:rsidR="00491ECA" w:rsidRPr="00480305">
              <w:rPr>
                <w:rFonts w:ascii="Century Gothic" w:hAnsi="Century Gothic"/>
                <w:b/>
                <w:bCs/>
                <w:color w:val="000000"/>
                <w:sz w:val="22"/>
                <w:szCs w:val="22"/>
              </w:rPr>
              <w:t>00</w:t>
            </w:r>
            <w:r>
              <w:rPr>
                <w:rFonts w:ascii="Century Gothic" w:hAnsi="Century Gothic"/>
                <w:b/>
                <w:bCs/>
                <w:color w:val="000000"/>
                <w:sz w:val="22"/>
                <w:szCs w:val="22"/>
              </w:rPr>
              <w:t> : CHARPENTE-COUVERTURE</w:t>
            </w:r>
          </w:p>
        </w:tc>
      </w:tr>
      <w:tr w:rsidR="006D6FAB"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hideMark/>
          </w:tcPr>
          <w:p w:rsidR="006D6FAB" w:rsidRPr="00480305" w:rsidRDefault="00B415A9" w:rsidP="00FB6EFC">
            <w:pPr>
              <w:jc w:val="center"/>
              <w:rPr>
                <w:rFonts w:ascii="Century Gothic" w:hAnsi="Century Gothic"/>
                <w:color w:val="000000"/>
                <w:sz w:val="22"/>
                <w:szCs w:val="22"/>
              </w:rPr>
            </w:pPr>
            <w:r>
              <w:rPr>
                <w:rFonts w:ascii="Century Gothic" w:hAnsi="Century Gothic"/>
                <w:color w:val="000000"/>
                <w:sz w:val="22"/>
                <w:szCs w:val="22"/>
              </w:rPr>
              <w:t>5</w:t>
            </w:r>
            <w:r w:rsidR="00491ECA" w:rsidRPr="00480305">
              <w:rPr>
                <w:rFonts w:ascii="Century Gothic" w:hAnsi="Century Gothic"/>
                <w:color w:val="000000"/>
                <w:sz w:val="22"/>
                <w:szCs w:val="22"/>
              </w:rPr>
              <w:t>01</w:t>
            </w:r>
          </w:p>
        </w:tc>
        <w:tc>
          <w:tcPr>
            <w:tcW w:w="4246" w:type="dxa"/>
            <w:tcBorders>
              <w:top w:val="nil"/>
              <w:left w:val="nil"/>
              <w:bottom w:val="single" w:sz="8" w:space="0" w:color="auto"/>
              <w:right w:val="single" w:sz="8" w:space="0" w:color="auto"/>
            </w:tcBorders>
            <w:shd w:val="clear" w:color="auto" w:fill="auto"/>
            <w:vAlign w:val="center"/>
            <w:hideMark/>
          </w:tcPr>
          <w:p w:rsidR="006D6FAB" w:rsidRPr="00480305" w:rsidRDefault="00B415A9" w:rsidP="00B415A9">
            <w:pPr>
              <w:rPr>
                <w:rFonts w:ascii="Century Gothic" w:hAnsi="Century Gothic"/>
                <w:color w:val="000000"/>
                <w:sz w:val="22"/>
                <w:szCs w:val="22"/>
              </w:rPr>
            </w:pPr>
            <w:r>
              <w:rPr>
                <w:rFonts w:ascii="Century Gothic" w:hAnsi="Century Gothic"/>
                <w:color w:val="000000"/>
                <w:sz w:val="22"/>
                <w:szCs w:val="22"/>
              </w:rPr>
              <w:t xml:space="preserve">F ET P de la tôle bac </w:t>
            </w:r>
            <w:proofErr w:type="spellStart"/>
            <w:r>
              <w:rPr>
                <w:rFonts w:ascii="Century Gothic" w:hAnsi="Century Gothic"/>
                <w:color w:val="000000"/>
                <w:sz w:val="22"/>
                <w:szCs w:val="22"/>
              </w:rPr>
              <w:t>prélaquée</w:t>
            </w:r>
            <w:proofErr w:type="spellEnd"/>
            <w:r>
              <w:rPr>
                <w:rFonts w:ascii="Century Gothic" w:hAnsi="Century Gothic"/>
                <w:color w:val="000000"/>
                <w:sz w:val="22"/>
                <w:szCs w:val="22"/>
              </w:rPr>
              <w:t xml:space="preserve"> 6/10 y compris toute sujétion de pose</w:t>
            </w:r>
          </w:p>
        </w:tc>
        <w:tc>
          <w:tcPr>
            <w:tcW w:w="630" w:type="dxa"/>
            <w:tcBorders>
              <w:top w:val="nil"/>
              <w:left w:val="nil"/>
              <w:bottom w:val="single" w:sz="8" w:space="0" w:color="auto"/>
              <w:right w:val="single" w:sz="8" w:space="0" w:color="auto"/>
            </w:tcBorders>
            <w:shd w:val="clear" w:color="auto" w:fill="auto"/>
            <w:noWrap/>
            <w:vAlign w:val="center"/>
            <w:hideMark/>
          </w:tcPr>
          <w:p w:rsidR="006D6FAB" w:rsidRPr="00480305" w:rsidRDefault="005F4AE2" w:rsidP="00CC370F">
            <w:pPr>
              <w:jc w:val="center"/>
              <w:rPr>
                <w:rFonts w:ascii="Century Gothic" w:hAnsi="Century Gothic"/>
                <w:color w:val="000000"/>
                <w:sz w:val="22"/>
                <w:szCs w:val="22"/>
              </w:rPr>
            </w:pPr>
            <w:r w:rsidRPr="00480305">
              <w:rPr>
                <w:rFonts w:ascii="Century Gothic" w:hAnsi="Century Gothic"/>
                <w:color w:val="000000"/>
                <w:sz w:val="22"/>
                <w:szCs w:val="22"/>
              </w:rPr>
              <w:t>m²</w:t>
            </w:r>
          </w:p>
        </w:tc>
        <w:tc>
          <w:tcPr>
            <w:tcW w:w="1271" w:type="dxa"/>
            <w:tcBorders>
              <w:top w:val="nil"/>
              <w:left w:val="nil"/>
              <w:bottom w:val="single" w:sz="8" w:space="0" w:color="auto"/>
              <w:right w:val="single" w:sz="8" w:space="0" w:color="auto"/>
            </w:tcBorders>
            <w:shd w:val="clear" w:color="auto" w:fill="auto"/>
            <w:noWrap/>
            <w:vAlign w:val="center"/>
            <w:hideMark/>
          </w:tcPr>
          <w:p w:rsidR="006D6FAB" w:rsidRPr="00480305" w:rsidRDefault="005F4AE2" w:rsidP="005F4AE2">
            <w:pPr>
              <w:jc w:val="center"/>
              <w:rPr>
                <w:rFonts w:ascii="Century Gothic" w:hAnsi="Century Gothic"/>
                <w:color w:val="000000"/>
                <w:sz w:val="22"/>
                <w:szCs w:val="22"/>
              </w:rPr>
            </w:pPr>
            <w:r>
              <w:rPr>
                <w:rFonts w:ascii="Century Gothic" w:hAnsi="Century Gothic"/>
                <w:color w:val="000000"/>
                <w:sz w:val="22"/>
                <w:szCs w:val="22"/>
              </w:rPr>
              <w:t>295</w:t>
            </w:r>
          </w:p>
        </w:tc>
        <w:tc>
          <w:tcPr>
            <w:tcW w:w="1276" w:type="dxa"/>
            <w:tcBorders>
              <w:top w:val="nil"/>
              <w:left w:val="nil"/>
              <w:bottom w:val="single" w:sz="8" w:space="0" w:color="auto"/>
              <w:right w:val="single" w:sz="8" w:space="0" w:color="auto"/>
            </w:tcBorders>
            <w:shd w:val="clear" w:color="auto" w:fill="auto"/>
            <w:noWrap/>
            <w:vAlign w:val="center"/>
          </w:tcPr>
          <w:p w:rsidR="006D6FAB" w:rsidRPr="00480305" w:rsidRDefault="006D6FAB"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6D6FAB" w:rsidRPr="00480305" w:rsidRDefault="006D6FAB" w:rsidP="00FB6EFC">
            <w:pPr>
              <w:jc w:val="right"/>
              <w:rPr>
                <w:rFonts w:ascii="Century Gothic" w:hAnsi="Century Gothic"/>
                <w:color w:val="000000"/>
                <w:sz w:val="22"/>
                <w:szCs w:val="22"/>
              </w:rPr>
            </w:pPr>
          </w:p>
        </w:tc>
      </w:tr>
      <w:tr w:rsidR="00B415A9"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15A9" w:rsidRPr="00480305" w:rsidRDefault="005F4AE2" w:rsidP="00FB6EFC">
            <w:pPr>
              <w:jc w:val="center"/>
              <w:rPr>
                <w:rFonts w:ascii="Century Gothic" w:hAnsi="Century Gothic"/>
                <w:color w:val="000000"/>
                <w:sz w:val="22"/>
                <w:szCs w:val="22"/>
              </w:rPr>
            </w:pPr>
            <w:r>
              <w:rPr>
                <w:rFonts w:ascii="Century Gothic" w:hAnsi="Century Gothic"/>
                <w:color w:val="000000"/>
                <w:sz w:val="22"/>
                <w:szCs w:val="22"/>
              </w:rPr>
              <w:t>502</w:t>
            </w:r>
          </w:p>
        </w:tc>
        <w:tc>
          <w:tcPr>
            <w:tcW w:w="4246" w:type="dxa"/>
            <w:tcBorders>
              <w:top w:val="nil"/>
              <w:left w:val="nil"/>
              <w:bottom w:val="single" w:sz="8" w:space="0" w:color="auto"/>
              <w:right w:val="single" w:sz="8" w:space="0" w:color="auto"/>
            </w:tcBorders>
            <w:shd w:val="clear" w:color="auto" w:fill="auto"/>
            <w:vAlign w:val="center"/>
          </w:tcPr>
          <w:p w:rsidR="00B415A9" w:rsidRPr="00480305" w:rsidRDefault="005F4AE2" w:rsidP="00FB6EFC">
            <w:pPr>
              <w:rPr>
                <w:rFonts w:ascii="Century Gothic" w:hAnsi="Century Gothic"/>
                <w:color w:val="000000"/>
                <w:sz w:val="22"/>
                <w:szCs w:val="22"/>
              </w:rPr>
            </w:pPr>
            <w:r>
              <w:rPr>
                <w:rFonts w:ascii="Century Gothic" w:hAnsi="Century Gothic"/>
                <w:color w:val="000000"/>
                <w:sz w:val="22"/>
                <w:szCs w:val="22"/>
              </w:rPr>
              <w:t xml:space="preserve">Fourniture et pose des bastaings de 3x12x500 en </w:t>
            </w:r>
            <w:proofErr w:type="spellStart"/>
            <w:r>
              <w:rPr>
                <w:rFonts w:ascii="Century Gothic" w:hAnsi="Century Gothic"/>
                <w:color w:val="000000"/>
                <w:sz w:val="22"/>
                <w:szCs w:val="22"/>
              </w:rPr>
              <w:t>atui</w:t>
            </w:r>
            <w:proofErr w:type="spellEnd"/>
            <w:r>
              <w:rPr>
                <w:rFonts w:ascii="Century Gothic" w:hAnsi="Century Gothic"/>
                <w:color w:val="000000"/>
                <w:sz w:val="22"/>
                <w:szCs w:val="22"/>
              </w:rPr>
              <w:t xml:space="preserve"> ou similaire</w:t>
            </w:r>
          </w:p>
        </w:tc>
        <w:tc>
          <w:tcPr>
            <w:tcW w:w="630" w:type="dxa"/>
            <w:tcBorders>
              <w:top w:val="nil"/>
              <w:left w:val="nil"/>
              <w:bottom w:val="single" w:sz="8" w:space="0" w:color="auto"/>
              <w:right w:val="single" w:sz="8" w:space="0" w:color="auto"/>
            </w:tcBorders>
            <w:shd w:val="clear" w:color="auto" w:fill="auto"/>
            <w:noWrap/>
            <w:vAlign w:val="center"/>
          </w:tcPr>
          <w:p w:rsidR="00B415A9" w:rsidRPr="00480305" w:rsidRDefault="005F4AE2" w:rsidP="00CC370F">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B415A9" w:rsidRPr="00480305" w:rsidRDefault="005F4AE2" w:rsidP="009A26B2">
            <w:pPr>
              <w:jc w:val="center"/>
              <w:rPr>
                <w:rFonts w:ascii="Century Gothic" w:hAnsi="Century Gothic"/>
                <w:color w:val="000000"/>
                <w:sz w:val="22"/>
                <w:szCs w:val="22"/>
              </w:rPr>
            </w:pPr>
            <w:r>
              <w:rPr>
                <w:rFonts w:ascii="Century Gothic" w:hAnsi="Century Gothic"/>
                <w:color w:val="000000"/>
                <w:sz w:val="22"/>
                <w:szCs w:val="22"/>
              </w:rPr>
              <w:t>2,8</w:t>
            </w:r>
          </w:p>
        </w:tc>
        <w:tc>
          <w:tcPr>
            <w:tcW w:w="1276"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right"/>
              <w:rPr>
                <w:rFonts w:ascii="Century Gothic" w:hAnsi="Century Gothic"/>
                <w:color w:val="000000"/>
                <w:sz w:val="22"/>
                <w:szCs w:val="22"/>
              </w:rPr>
            </w:pPr>
          </w:p>
        </w:tc>
      </w:tr>
      <w:tr w:rsidR="00B415A9"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15A9" w:rsidRPr="00480305" w:rsidRDefault="005F4AE2" w:rsidP="00FB6EFC">
            <w:pPr>
              <w:jc w:val="center"/>
              <w:rPr>
                <w:rFonts w:ascii="Century Gothic" w:hAnsi="Century Gothic"/>
                <w:color w:val="000000"/>
                <w:sz w:val="22"/>
                <w:szCs w:val="22"/>
              </w:rPr>
            </w:pPr>
            <w:r>
              <w:rPr>
                <w:rFonts w:ascii="Century Gothic" w:hAnsi="Century Gothic"/>
                <w:color w:val="000000"/>
                <w:sz w:val="22"/>
                <w:szCs w:val="22"/>
              </w:rPr>
              <w:t>503</w:t>
            </w:r>
          </w:p>
        </w:tc>
        <w:tc>
          <w:tcPr>
            <w:tcW w:w="4246" w:type="dxa"/>
            <w:tcBorders>
              <w:top w:val="nil"/>
              <w:left w:val="nil"/>
              <w:bottom w:val="single" w:sz="8" w:space="0" w:color="auto"/>
              <w:right w:val="single" w:sz="8" w:space="0" w:color="auto"/>
            </w:tcBorders>
            <w:shd w:val="clear" w:color="auto" w:fill="auto"/>
            <w:vAlign w:val="center"/>
          </w:tcPr>
          <w:p w:rsidR="00B415A9" w:rsidRPr="00480305" w:rsidRDefault="00F93656" w:rsidP="005F4AE2">
            <w:pPr>
              <w:rPr>
                <w:rFonts w:ascii="Century Gothic" w:hAnsi="Century Gothic"/>
                <w:color w:val="000000"/>
                <w:sz w:val="22"/>
                <w:szCs w:val="22"/>
              </w:rPr>
            </w:pPr>
            <w:r>
              <w:rPr>
                <w:rFonts w:ascii="Century Gothic" w:hAnsi="Century Gothic"/>
                <w:color w:val="000000"/>
                <w:sz w:val="22"/>
                <w:szCs w:val="22"/>
              </w:rPr>
              <w:t>F ET P</w:t>
            </w:r>
            <w:r w:rsidR="005F4AE2">
              <w:rPr>
                <w:rFonts w:ascii="Century Gothic" w:hAnsi="Century Gothic"/>
                <w:color w:val="000000"/>
                <w:sz w:val="22"/>
                <w:szCs w:val="22"/>
              </w:rPr>
              <w:t xml:space="preserve"> des pannes en chevrons de 8 x 8 x 500  en </w:t>
            </w:r>
            <w:proofErr w:type="spellStart"/>
            <w:r w:rsidR="005F4AE2">
              <w:rPr>
                <w:rFonts w:ascii="Century Gothic" w:hAnsi="Century Gothic"/>
                <w:color w:val="000000"/>
                <w:sz w:val="22"/>
                <w:szCs w:val="22"/>
              </w:rPr>
              <w:t>Atui</w:t>
            </w:r>
            <w:proofErr w:type="spellEnd"/>
            <w:r w:rsidR="005F4AE2">
              <w:rPr>
                <w:rFonts w:ascii="Century Gothic" w:hAnsi="Century Gothic"/>
                <w:color w:val="000000"/>
                <w:sz w:val="22"/>
                <w:szCs w:val="22"/>
              </w:rPr>
              <w:t xml:space="preserve"> ou similaire</w:t>
            </w:r>
          </w:p>
        </w:tc>
        <w:tc>
          <w:tcPr>
            <w:tcW w:w="630" w:type="dxa"/>
            <w:tcBorders>
              <w:top w:val="nil"/>
              <w:left w:val="nil"/>
              <w:bottom w:val="single" w:sz="8" w:space="0" w:color="auto"/>
              <w:right w:val="single" w:sz="8" w:space="0" w:color="auto"/>
            </w:tcBorders>
            <w:shd w:val="clear" w:color="auto" w:fill="auto"/>
            <w:noWrap/>
            <w:vAlign w:val="center"/>
          </w:tcPr>
          <w:p w:rsidR="00B415A9" w:rsidRPr="00480305" w:rsidRDefault="005F4AE2" w:rsidP="00CC370F">
            <w:pPr>
              <w:jc w:val="center"/>
              <w:rPr>
                <w:rFonts w:ascii="Century Gothic" w:hAnsi="Century Gothic"/>
                <w:color w:val="000000"/>
                <w:sz w:val="22"/>
                <w:szCs w:val="22"/>
              </w:rPr>
            </w:pPr>
            <w:r w:rsidRPr="00480305">
              <w:rPr>
                <w:rFonts w:ascii="Century Gothic" w:hAnsi="Century Gothic"/>
                <w:color w:val="000000"/>
                <w:sz w:val="22"/>
                <w:szCs w:val="22"/>
              </w:rPr>
              <w:t>m</w:t>
            </w:r>
            <w:r w:rsidRPr="00480305">
              <w:rPr>
                <w:rFonts w:ascii="Century Gothic" w:hAnsi="Century Gothic"/>
                <w:color w:val="000000"/>
                <w:sz w:val="22"/>
                <w:szCs w:val="22"/>
                <w:vertAlign w:val="superscript"/>
              </w:rPr>
              <w:t>3</w:t>
            </w:r>
          </w:p>
        </w:tc>
        <w:tc>
          <w:tcPr>
            <w:tcW w:w="1271" w:type="dxa"/>
            <w:tcBorders>
              <w:top w:val="nil"/>
              <w:left w:val="nil"/>
              <w:bottom w:val="single" w:sz="8" w:space="0" w:color="auto"/>
              <w:right w:val="single" w:sz="8" w:space="0" w:color="auto"/>
            </w:tcBorders>
            <w:shd w:val="clear" w:color="auto" w:fill="auto"/>
            <w:noWrap/>
            <w:vAlign w:val="center"/>
          </w:tcPr>
          <w:p w:rsidR="00B415A9" w:rsidRPr="00480305" w:rsidRDefault="005F4AE2" w:rsidP="009A26B2">
            <w:pPr>
              <w:jc w:val="center"/>
              <w:rPr>
                <w:rFonts w:ascii="Century Gothic" w:hAnsi="Century Gothic"/>
                <w:color w:val="000000"/>
                <w:sz w:val="22"/>
                <w:szCs w:val="22"/>
              </w:rPr>
            </w:pPr>
            <w:r>
              <w:rPr>
                <w:rFonts w:ascii="Century Gothic" w:hAnsi="Century Gothic"/>
                <w:color w:val="000000"/>
                <w:sz w:val="22"/>
                <w:szCs w:val="22"/>
              </w:rPr>
              <w:t>2,2</w:t>
            </w:r>
          </w:p>
        </w:tc>
        <w:tc>
          <w:tcPr>
            <w:tcW w:w="1276"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right"/>
              <w:rPr>
                <w:rFonts w:ascii="Century Gothic" w:hAnsi="Century Gothic"/>
                <w:color w:val="000000"/>
                <w:sz w:val="22"/>
                <w:szCs w:val="22"/>
              </w:rPr>
            </w:pPr>
          </w:p>
        </w:tc>
      </w:tr>
      <w:tr w:rsidR="002A18F5"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hideMark/>
          </w:tcPr>
          <w:p w:rsidR="002A18F5" w:rsidRPr="00480305" w:rsidRDefault="005F4AE2" w:rsidP="00FB6EFC">
            <w:pPr>
              <w:jc w:val="center"/>
              <w:rPr>
                <w:rFonts w:ascii="Century Gothic" w:hAnsi="Century Gothic"/>
                <w:color w:val="000000"/>
                <w:sz w:val="22"/>
                <w:szCs w:val="22"/>
              </w:rPr>
            </w:pPr>
            <w:r>
              <w:rPr>
                <w:rFonts w:ascii="Century Gothic" w:hAnsi="Century Gothic"/>
                <w:color w:val="000000"/>
                <w:sz w:val="22"/>
                <w:szCs w:val="22"/>
              </w:rPr>
              <w:t>504</w:t>
            </w:r>
          </w:p>
        </w:tc>
        <w:tc>
          <w:tcPr>
            <w:tcW w:w="4246" w:type="dxa"/>
            <w:tcBorders>
              <w:top w:val="nil"/>
              <w:left w:val="nil"/>
              <w:bottom w:val="single" w:sz="8" w:space="0" w:color="auto"/>
              <w:right w:val="single" w:sz="8" w:space="0" w:color="auto"/>
            </w:tcBorders>
            <w:shd w:val="clear" w:color="auto" w:fill="auto"/>
            <w:vAlign w:val="center"/>
            <w:hideMark/>
          </w:tcPr>
          <w:p w:rsidR="002A18F5" w:rsidRPr="00480305" w:rsidRDefault="00C50F26" w:rsidP="00F93656">
            <w:pPr>
              <w:rPr>
                <w:rFonts w:ascii="Century Gothic" w:hAnsi="Century Gothic"/>
                <w:color w:val="000000"/>
                <w:sz w:val="22"/>
                <w:szCs w:val="22"/>
              </w:rPr>
            </w:pPr>
            <w:r w:rsidRPr="00480305">
              <w:rPr>
                <w:rFonts w:ascii="Century Gothic" w:hAnsi="Century Gothic"/>
                <w:color w:val="000000"/>
                <w:sz w:val="22"/>
                <w:szCs w:val="22"/>
              </w:rPr>
              <w:t xml:space="preserve">F ET P des </w:t>
            </w:r>
            <w:r w:rsidR="00F93656">
              <w:rPr>
                <w:rFonts w:ascii="Century Gothic" w:hAnsi="Century Gothic"/>
                <w:color w:val="000000"/>
                <w:sz w:val="22"/>
                <w:szCs w:val="22"/>
              </w:rPr>
              <w:t xml:space="preserve">planches de rive en </w:t>
            </w:r>
            <w:proofErr w:type="spellStart"/>
            <w:r w:rsidR="00F93656">
              <w:rPr>
                <w:rFonts w:ascii="Century Gothic" w:hAnsi="Century Gothic"/>
                <w:color w:val="000000"/>
                <w:sz w:val="22"/>
                <w:szCs w:val="22"/>
              </w:rPr>
              <w:t>atui</w:t>
            </w:r>
            <w:proofErr w:type="spellEnd"/>
            <w:r w:rsidR="00F93656">
              <w:rPr>
                <w:rFonts w:ascii="Century Gothic" w:hAnsi="Century Gothic"/>
                <w:color w:val="000000"/>
                <w:sz w:val="22"/>
                <w:szCs w:val="22"/>
              </w:rPr>
              <w:t xml:space="preserve"> ou similaire</w:t>
            </w:r>
          </w:p>
        </w:tc>
        <w:tc>
          <w:tcPr>
            <w:tcW w:w="630" w:type="dxa"/>
            <w:tcBorders>
              <w:top w:val="nil"/>
              <w:left w:val="nil"/>
              <w:bottom w:val="single" w:sz="8" w:space="0" w:color="auto"/>
              <w:right w:val="single" w:sz="8" w:space="0" w:color="auto"/>
            </w:tcBorders>
            <w:shd w:val="clear" w:color="auto" w:fill="auto"/>
            <w:noWrap/>
            <w:vAlign w:val="center"/>
            <w:hideMark/>
          </w:tcPr>
          <w:p w:rsidR="002A18F5" w:rsidRPr="00480305" w:rsidRDefault="00F93656" w:rsidP="00CC370F">
            <w:pPr>
              <w:jc w:val="center"/>
              <w:rPr>
                <w:rFonts w:ascii="Century Gothic" w:hAnsi="Century Gothic"/>
                <w:color w:val="000000"/>
                <w:sz w:val="22"/>
                <w:szCs w:val="22"/>
              </w:rPr>
            </w:pPr>
            <w:r>
              <w:rPr>
                <w:rFonts w:ascii="Century Gothic" w:hAnsi="Century Gothic"/>
                <w:color w:val="000000"/>
                <w:sz w:val="22"/>
                <w:szCs w:val="22"/>
              </w:rPr>
              <w:t>ml</w:t>
            </w:r>
          </w:p>
        </w:tc>
        <w:tc>
          <w:tcPr>
            <w:tcW w:w="1271" w:type="dxa"/>
            <w:tcBorders>
              <w:top w:val="nil"/>
              <w:left w:val="nil"/>
              <w:bottom w:val="single" w:sz="8" w:space="0" w:color="auto"/>
              <w:right w:val="single" w:sz="8" w:space="0" w:color="auto"/>
            </w:tcBorders>
            <w:shd w:val="clear" w:color="auto" w:fill="auto"/>
            <w:noWrap/>
            <w:vAlign w:val="center"/>
            <w:hideMark/>
          </w:tcPr>
          <w:p w:rsidR="002A18F5" w:rsidRPr="00480305" w:rsidRDefault="00F93656" w:rsidP="009A26B2">
            <w:pPr>
              <w:jc w:val="center"/>
              <w:rPr>
                <w:rFonts w:ascii="Century Gothic" w:hAnsi="Century Gothic"/>
                <w:color w:val="000000"/>
                <w:sz w:val="22"/>
                <w:szCs w:val="22"/>
              </w:rPr>
            </w:pPr>
            <w:r>
              <w:rPr>
                <w:rFonts w:ascii="Century Gothic" w:hAnsi="Century Gothic"/>
                <w:color w:val="000000"/>
                <w:sz w:val="22"/>
                <w:szCs w:val="22"/>
              </w:rPr>
              <w:t>46</w:t>
            </w:r>
          </w:p>
        </w:tc>
        <w:tc>
          <w:tcPr>
            <w:tcW w:w="1276" w:type="dxa"/>
            <w:tcBorders>
              <w:top w:val="nil"/>
              <w:left w:val="nil"/>
              <w:bottom w:val="single" w:sz="8" w:space="0" w:color="auto"/>
              <w:right w:val="single" w:sz="8" w:space="0" w:color="auto"/>
            </w:tcBorders>
            <w:shd w:val="clear" w:color="auto" w:fill="auto"/>
            <w:noWrap/>
            <w:vAlign w:val="center"/>
          </w:tcPr>
          <w:p w:rsidR="002A18F5" w:rsidRPr="00480305" w:rsidRDefault="002A18F5"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2A18F5" w:rsidRPr="00480305" w:rsidRDefault="002A18F5" w:rsidP="00FB6EFC">
            <w:pPr>
              <w:jc w:val="right"/>
              <w:rPr>
                <w:rFonts w:ascii="Century Gothic" w:hAnsi="Century Gothic"/>
                <w:color w:val="000000"/>
                <w:sz w:val="22"/>
                <w:szCs w:val="22"/>
              </w:rPr>
            </w:pPr>
          </w:p>
        </w:tc>
      </w:tr>
      <w:tr w:rsidR="00B415A9"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15A9" w:rsidRPr="00480305" w:rsidRDefault="00F93656" w:rsidP="00FB6EFC">
            <w:pPr>
              <w:jc w:val="center"/>
              <w:rPr>
                <w:rFonts w:ascii="Century Gothic" w:hAnsi="Century Gothic"/>
                <w:color w:val="000000"/>
                <w:sz w:val="22"/>
                <w:szCs w:val="22"/>
              </w:rPr>
            </w:pPr>
            <w:r>
              <w:rPr>
                <w:rFonts w:ascii="Century Gothic" w:hAnsi="Century Gothic"/>
                <w:color w:val="000000"/>
                <w:sz w:val="22"/>
                <w:szCs w:val="22"/>
              </w:rPr>
              <w:t>505</w:t>
            </w:r>
          </w:p>
        </w:tc>
        <w:tc>
          <w:tcPr>
            <w:tcW w:w="4246" w:type="dxa"/>
            <w:tcBorders>
              <w:top w:val="nil"/>
              <w:left w:val="nil"/>
              <w:bottom w:val="single" w:sz="8" w:space="0" w:color="auto"/>
              <w:right w:val="single" w:sz="8" w:space="0" w:color="auto"/>
            </w:tcBorders>
            <w:shd w:val="clear" w:color="auto" w:fill="auto"/>
            <w:vAlign w:val="center"/>
          </w:tcPr>
          <w:p w:rsidR="00B415A9" w:rsidRPr="00480305" w:rsidRDefault="00F93656" w:rsidP="00F93656">
            <w:pPr>
              <w:rPr>
                <w:rFonts w:ascii="Century Gothic" w:hAnsi="Century Gothic"/>
                <w:color w:val="000000"/>
                <w:sz w:val="22"/>
                <w:szCs w:val="22"/>
              </w:rPr>
            </w:pPr>
            <w:r w:rsidRPr="00480305">
              <w:rPr>
                <w:rFonts w:ascii="Century Gothic" w:hAnsi="Century Gothic"/>
                <w:color w:val="000000"/>
                <w:sz w:val="22"/>
                <w:szCs w:val="22"/>
              </w:rPr>
              <w:t xml:space="preserve">F ET P des </w:t>
            </w:r>
            <w:r>
              <w:rPr>
                <w:rFonts w:ascii="Century Gothic" w:hAnsi="Century Gothic"/>
                <w:color w:val="000000"/>
                <w:sz w:val="22"/>
                <w:szCs w:val="22"/>
              </w:rPr>
              <w:t>bandes de rive de bonne qualité</w:t>
            </w:r>
          </w:p>
        </w:tc>
        <w:tc>
          <w:tcPr>
            <w:tcW w:w="630" w:type="dxa"/>
            <w:tcBorders>
              <w:top w:val="nil"/>
              <w:left w:val="nil"/>
              <w:bottom w:val="single" w:sz="8" w:space="0" w:color="auto"/>
              <w:right w:val="single" w:sz="8" w:space="0" w:color="auto"/>
            </w:tcBorders>
            <w:shd w:val="clear" w:color="auto" w:fill="auto"/>
            <w:noWrap/>
            <w:vAlign w:val="center"/>
          </w:tcPr>
          <w:p w:rsidR="00B415A9" w:rsidRPr="00480305" w:rsidRDefault="00F93656" w:rsidP="00CC370F">
            <w:pPr>
              <w:jc w:val="center"/>
              <w:rPr>
                <w:rFonts w:ascii="Century Gothic" w:hAnsi="Century Gothic"/>
                <w:color w:val="000000"/>
                <w:sz w:val="22"/>
                <w:szCs w:val="22"/>
              </w:rPr>
            </w:pPr>
            <w:r>
              <w:rPr>
                <w:rFonts w:ascii="Century Gothic" w:hAnsi="Century Gothic"/>
                <w:color w:val="000000"/>
                <w:sz w:val="22"/>
                <w:szCs w:val="22"/>
              </w:rPr>
              <w:t>ml</w:t>
            </w:r>
          </w:p>
        </w:tc>
        <w:tc>
          <w:tcPr>
            <w:tcW w:w="1271" w:type="dxa"/>
            <w:tcBorders>
              <w:top w:val="nil"/>
              <w:left w:val="nil"/>
              <w:bottom w:val="single" w:sz="8" w:space="0" w:color="auto"/>
              <w:right w:val="single" w:sz="8" w:space="0" w:color="auto"/>
            </w:tcBorders>
            <w:shd w:val="clear" w:color="auto" w:fill="auto"/>
            <w:noWrap/>
            <w:vAlign w:val="center"/>
          </w:tcPr>
          <w:p w:rsidR="00B415A9" w:rsidRPr="00480305" w:rsidRDefault="00F93656" w:rsidP="009A26B2">
            <w:pPr>
              <w:jc w:val="center"/>
              <w:rPr>
                <w:rFonts w:ascii="Century Gothic" w:hAnsi="Century Gothic"/>
                <w:color w:val="000000"/>
                <w:sz w:val="22"/>
                <w:szCs w:val="22"/>
              </w:rPr>
            </w:pPr>
            <w:r>
              <w:rPr>
                <w:rFonts w:ascii="Century Gothic" w:hAnsi="Century Gothic"/>
                <w:color w:val="000000"/>
                <w:sz w:val="22"/>
                <w:szCs w:val="22"/>
              </w:rPr>
              <w:t>46</w:t>
            </w:r>
          </w:p>
        </w:tc>
        <w:tc>
          <w:tcPr>
            <w:tcW w:w="1276"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right"/>
              <w:rPr>
                <w:rFonts w:ascii="Century Gothic" w:hAnsi="Century Gothic"/>
                <w:color w:val="000000"/>
                <w:sz w:val="22"/>
                <w:szCs w:val="22"/>
              </w:rPr>
            </w:pPr>
          </w:p>
        </w:tc>
      </w:tr>
      <w:tr w:rsidR="005F4AE2"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5F4AE2" w:rsidRPr="00480305" w:rsidRDefault="00F21393" w:rsidP="00FB6EFC">
            <w:pPr>
              <w:jc w:val="center"/>
              <w:rPr>
                <w:rFonts w:ascii="Century Gothic" w:hAnsi="Century Gothic"/>
                <w:color w:val="000000"/>
                <w:sz w:val="22"/>
                <w:szCs w:val="22"/>
              </w:rPr>
            </w:pPr>
            <w:r>
              <w:rPr>
                <w:rFonts w:ascii="Century Gothic" w:hAnsi="Century Gothic"/>
                <w:color w:val="000000"/>
                <w:sz w:val="22"/>
                <w:szCs w:val="22"/>
              </w:rPr>
              <w:t>506</w:t>
            </w:r>
          </w:p>
        </w:tc>
        <w:tc>
          <w:tcPr>
            <w:tcW w:w="4246" w:type="dxa"/>
            <w:tcBorders>
              <w:top w:val="nil"/>
              <w:left w:val="nil"/>
              <w:bottom w:val="single" w:sz="8" w:space="0" w:color="auto"/>
              <w:right w:val="single" w:sz="8" w:space="0" w:color="auto"/>
            </w:tcBorders>
            <w:shd w:val="clear" w:color="auto" w:fill="auto"/>
            <w:vAlign w:val="center"/>
          </w:tcPr>
          <w:p w:rsidR="005F4AE2" w:rsidRPr="00480305" w:rsidRDefault="00F21393" w:rsidP="00F21393">
            <w:pPr>
              <w:rPr>
                <w:rFonts w:ascii="Century Gothic" w:hAnsi="Century Gothic"/>
                <w:color w:val="000000"/>
                <w:sz w:val="22"/>
                <w:szCs w:val="22"/>
              </w:rPr>
            </w:pPr>
            <w:r w:rsidRPr="00480305">
              <w:rPr>
                <w:rFonts w:ascii="Century Gothic" w:hAnsi="Century Gothic"/>
                <w:color w:val="000000"/>
                <w:sz w:val="22"/>
                <w:szCs w:val="22"/>
              </w:rPr>
              <w:t xml:space="preserve">F ET P des </w:t>
            </w:r>
            <w:r>
              <w:rPr>
                <w:rFonts w:ascii="Century Gothic" w:hAnsi="Century Gothic"/>
                <w:color w:val="000000"/>
                <w:sz w:val="22"/>
                <w:szCs w:val="22"/>
              </w:rPr>
              <w:t>gouttières en alu zinc</w:t>
            </w:r>
          </w:p>
        </w:tc>
        <w:tc>
          <w:tcPr>
            <w:tcW w:w="630" w:type="dxa"/>
            <w:tcBorders>
              <w:top w:val="nil"/>
              <w:left w:val="nil"/>
              <w:bottom w:val="single" w:sz="8" w:space="0" w:color="auto"/>
              <w:right w:val="single" w:sz="8" w:space="0" w:color="auto"/>
            </w:tcBorders>
            <w:shd w:val="clear" w:color="auto" w:fill="auto"/>
            <w:noWrap/>
            <w:vAlign w:val="center"/>
          </w:tcPr>
          <w:p w:rsidR="005F4AE2" w:rsidRPr="00480305" w:rsidRDefault="00F21393" w:rsidP="00CC370F">
            <w:pPr>
              <w:jc w:val="center"/>
              <w:rPr>
                <w:rFonts w:ascii="Century Gothic" w:hAnsi="Century Gothic"/>
                <w:color w:val="000000"/>
                <w:sz w:val="22"/>
                <w:szCs w:val="22"/>
              </w:rPr>
            </w:pPr>
            <w:r>
              <w:rPr>
                <w:rFonts w:ascii="Century Gothic" w:hAnsi="Century Gothic"/>
                <w:color w:val="000000"/>
                <w:sz w:val="22"/>
                <w:szCs w:val="22"/>
              </w:rPr>
              <w:t>ml</w:t>
            </w:r>
          </w:p>
        </w:tc>
        <w:tc>
          <w:tcPr>
            <w:tcW w:w="1271" w:type="dxa"/>
            <w:tcBorders>
              <w:top w:val="nil"/>
              <w:left w:val="nil"/>
              <w:bottom w:val="single" w:sz="8" w:space="0" w:color="auto"/>
              <w:right w:val="single" w:sz="8" w:space="0" w:color="auto"/>
            </w:tcBorders>
            <w:shd w:val="clear" w:color="auto" w:fill="auto"/>
            <w:noWrap/>
            <w:vAlign w:val="center"/>
          </w:tcPr>
          <w:p w:rsidR="005F4AE2" w:rsidRPr="00480305" w:rsidRDefault="00F21393" w:rsidP="009A26B2">
            <w:pPr>
              <w:jc w:val="center"/>
              <w:rPr>
                <w:rFonts w:ascii="Century Gothic" w:hAnsi="Century Gothic"/>
                <w:color w:val="000000"/>
                <w:sz w:val="22"/>
                <w:szCs w:val="22"/>
              </w:rPr>
            </w:pPr>
            <w:r>
              <w:rPr>
                <w:rFonts w:ascii="Century Gothic" w:hAnsi="Century Gothic"/>
                <w:color w:val="000000"/>
                <w:sz w:val="22"/>
                <w:szCs w:val="22"/>
              </w:rPr>
              <w:t>46</w:t>
            </w:r>
          </w:p>
        </w:tc>
        <w:tc>
          <w:tcPr>
            <w:tcW w:w="1276" w:type="dxa"/>
            <w:tcBorders>
              <w:top w:val="nil"/>
              <w:left w:val="nil"/>
              <w:bottom w:val="single" w:sz="8" w:space="0" w:color="auto"/>
              <w:right w:val="single" w:sz="8" w:space="0" w:color="auto"/>
            </w:tcBorders>
            <w:shd w:val="clear" w:color="auto" w:fill="auto"/>
            <w:noWrap/>
            <w:vAlign w:val="center"/>
          </w:tcPr>
          <w:p w:rsidR="005F4AE2" w:rsidRPr="00480305" w:rsidRDefault="005F4AE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5F4AE2" w:rsidRPr="00480305" w:rsidRDefault="005F4AE2" w:rsidP="00FB6EFC">
            <w:pPr>
              <w:jc w:val="right"/>
              <w:rPr>
                <w:rFonts w:ascii="Century Gothic" w:hAnsi="Century Gothic"/>
                <w:color w:val="000000"/>
                <w:sz w:val="22"/>
                <w:szCs w:val="22"/>
              </w:rPr>
            </w:pPr>
          </w:p>
        </w:tc>
      </w:tr>
      <w:tr w:rsidR="005F4AE2"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5F4AE2" w:rsidRPr="00480305" w:rsidRDefault="00F21393" w:rsidP="00FB6EFC">
            <w:pPr>
              <w:jc w:val="center"/>
              <w:rPr>
                <w:rFonts w:ascii="Century Gothic" w:hAnsi="Century Gothic"/>
                <w:color w:val="000000"/>
                <w:sz w:val="22"/>
                <w:szCs w:val="22"/>
              </w:rPr>
            </w:pPr>
            <w:r>
              <w:rPr>
                <w:rFonts w:ascii="Century Gothic" w:hAnsi="Century Gothic"/>
                <w:color w:val="000000"/>
                <w:sz w:val="22"/>
                <w:szCs w:val="22"/>
              </w:rPr>
              <w:t>507</w:t>
            </w:r>
          </w:p>
        </w:tc>
        <w:tc>
          <w:tcPr>
            <w:tcW w:w="4246" w:type="dxa"/>
            <w:tcBorders>
              <w:top w:val="nil"/>
              <w:left w:val="nil"/>
              <w:bottom w:val="single" w:sz="8" w:space="0" w:color="auto"/>
              <w:right w:val="single" w:sz="8" w:space="0" w:color="auto"/>
            </w:tcBorders>
            <w:shd w:val="clear" w:color="auto" w:fill="auto"/>
            <w:vAlign w:val="center"/>
          </w:tcPr>
          <w:p w:rsidR="005F4AE2" w:rsidRPr="00480305" w:rsidRDefault="00F21393" w:rsidP="00F21393">
            <w:pPr>
              <w:rPr>
                <w:rFonts w:ascii="Century Gothic" w:hAnsi="Century Gothic"/>
                <w:color w:val="000000"/>
                <w:sz w:val="22"/>
                <w:szCs w:val="22"/>
              </w:rPr>
            </w:pPr>
            <w:r w:rsidRPr="00480305">
              <w:rPr>
                <w:rFonts w:ascii="Century Gothic" w:hAnsi="Century Gothic"/>
                <w:color w:val="000000"/>
                <w:sz w:val="22"/>
                <w:szCs w:val="22"/>
              </w:rPr>
              <w:t xml:space="preserve">F ET P des </w:t>
            </w:r>
            <w:r>
              <w:rPr>
                <w:rFonts w:ascii="Century Gothic" w:hAnsi="Century Gothic"/>
                <w:color w:val="000000"/>
                <w:sz w:val="22"/>
                <w:szCs w:val="22"/>
              </w:rPr>
              <w:t>descentes d’eaux pluviales</w:t>
            </w:r>
          </w:p>
        </w:tc>
        <w:tc>
          <w:tcPr>
            <w:tcW w:w="630" w:type="dxa"/>
            <w:tcBorders>
              <w:top w:val="nil"/>
              <w:left w:val="nil"/>
              <w:bottom w:val="single" w:sz="8" w:space="0" w:color="auto"/>
              <w:right w:val="single" w:sz="8" w:space="0" w:color="auto"/>
            </w:tcBorders>
            <w:shd w:val="clear" w:color="auto" w:fill="auto"/>
            <w:noWrap/>
            <w:vAlign w:val="center"/>
          </w:tcPr>
          <w:p w:rsidR="005F4AE2" w:rsidRPr="00480305" w:rsidRDefault="00F21393" w:rsidP="00CC370F">
            <w:pPr>
              <w:jc w:val="center"/>
              <w:rPr>
                <w:rFonts w:ascii="Century Gothic" w:hAnsi="Century Gothic"/>
                <w:color w:val="000000"/>
                <w:sz w:val="22"/>
                <w:szCs w:val="22"/>
              </w:rPr>
            </w:pPr>
            <w:proofErr w:type="spellStart"/>
            <w:r>
              <w:rPr>
                <w:rFonts w:ascii="Century Gothic" w:hAnsi="Century Gothic"/>
                <w:color w:val="000000"/>
                <w:sz w:val="22"/>
                <w:szCs w:val="22"/>
              </w:rPr>
              <w:t>ff</w:t>
            </w:r>
            <w:proofErr w:type="spellEnd"/>
          </w:p>
        </w:tc>
        <w:tc>
          <w:tcPr>
            <w:tcW w:w="1271" w:type="dxa"/>
            <w:tcBorders>
              <w:top w:val="nil"/>
              <w:left w:val="nil"/>
              <w:bottom w:val="single" w:sz="8" w:space="0" w:color="auto"/>
              <w:right w:val="single" w:sz="8" w:space="0" w:color="auto"/>
            </w:tcBorders>
            <w:shd w:val="clear" w:color="auto" w:fill="auto"/>
            <w:noWrap/>
            <w:vAlign w:val="center"/>
          </w:tcPr>
          <w:p w:rsidR="005F4AE2" w:rsidRPr="00480305" w:rsidRDefault="00F21393" w:rsidP="009A26B2">
            <w:pPr>
              <w:jc w:val="center"/>
              <w:rPr>
                <w:rFonts w:ascii="Century Gothic" w:hAnsi="Century Gothic"/>
                <w:color w:val="000000"/>
                <w:sz w:val="22"/>
                <w:szCs w:val="22"/>
              </w:rPr>
            </w:pPr>
            <w:r>
              <w:rPr>
                <w:rFonts w:ascii="Century Gothic" w:hAnsi="Century Gothic"/>
                <w:color w:val="000000"/>
                <w:sz w:val="22"/>
                <w:szCs w:val="22"/>
              </w:rPr>
              <w:t>1</w:t>
            </w:r>
          </w:p>
        </w:tc>
        <w:tc>
          <w:tcPr>
            <w:tcW w:w="1276" w:type="dxa"/>
            <w:tcBorders>
              <w:top w:val="nil"/>
              <w:left w:val="nil"/>
              <w:bottom w:val="single" w:sz="8" w:space="0" w:color="auto"/>
              <w:right w:val="single" w:sz="8" w:space="0" w:color="auto"/>
            </w:tcBorders>
            <w:shd w:val="clear" w:color="auto" w:fill="auto"/>
            <w:noWrap/>
            <w:vAlign w:val="center"/>
          </w:tcPr>
          <w:p w:rsidR="005F4AE2" w:rsidRPr="00480305" w:rsidRDefault="005F4AE2"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5F4AE2" w:rsidRPr="00480305" w:rsidRDefault="005F4AE2" w:rsidP="00FB6EFC">
            <w:pPr>
              <w:jc w:val="right"/>
              <w:rPr>
                <w:rFonts w:ascii="Century Gothic" w:hAnsi="Century Gothic"/>
                <w:color w:val="000000"/>
                <w:sz w:val="22"/>
                <w:szCs w:val="22"/>
              </w:rPr>
            </w:pPr>
          </w:p>
        </w:tc>
      </w:tr>
      <w:tr w:rsidR="00F21393" w:rsidRPr="00480305" w:rsidTr="00F21393">
        <w:trPr>
          <w:trHeight w:val="31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F21393" w:rsidRDefault="00F21393" w:rsidP="00FB6EFC">
            <w:pPr>
              <w:jc w:val="center"/>
              <w:rPr>
                <w:rFonts w:ascii="Century Gothic" w:hAnsi="Century Gothic"/>
                <w:color w:val="000000"/>
                <w:sz w:val="22"/>
                <w:szCs w:val="22"/>
              </w:rPr>
            </w:pPr>
          </w:p>
        </w:tc>
        <w:tc>
          <w:tcPr>
            <w:tcW w:w="7423" w:type="dxa"/>
            <w:gridSpan w:val="4"/>
            <w:tcBorders>
              <w:top w:val="nil"/>
              <w:left w:val="nil"/>
              <w:bottom w:val="single" w:sz="8" w:space="0" w:color="auto"/>
              <w:right w:val="single" w:sz="8" w:space="0" w:color="auto"/>
            </w:tcBorders>
            <w:shd w:val="clear" w:color="auto" w:fill="auto"/>
            <w:vAlign w:val="center"/>
          </w:tcPr>
          <w:p w:rsidR="00F21393" w:rsidRPr="00480305" w:rsidRDefault="00F21393" w:rsidP="00F21393">
            <w:pPr>
              <w:jc w:val="center"/>
              <w:rPr>
                <w:rFonts w:ascii="Century Gothic" w:hAnsi="Century Gothic"/>
                <w:b/>
                <w:bCs/>
                <w:color w:val="000000"/>
                <w:sz w:val="22"/>
                <w:szCs w:val="22"/>
              </w:rPr>
            </w:pPr>
            <w:r w:rsidRPr="00480305">
              <w:rPr>
                <w:rFonts w:ascii="Century Gothic" w:hAnsi="Century Gothic"/>
                <w:b/>
                <w:bCs/>
                <w:color w:val="000000"/>
                <w:sz w:val="22"/>
                <w:szCs w:val="22"/>
              </w:rPr>
              <w:t xml:space="preserve">Sous total </w:t>
            </w:r>
            <w:r>
              <w:rPr>
                <w:rFonts w:ascii="Century Gothic" w:hAnsi="Century Gothic"/>
                <w:b/>
                <w:bCs/>
                <w:color w:val="000000"/>
                <w:sz w:val="22"/>
                <w:szCs w:val="22"/>
              </w:rPr>
              <w:t>5</w:t>
            </w:r>
            <w:r w:rsidRPr="00480305">
              <w:rPr>
                <w:rFonts w:ascii="Century Gothic" w:hAnsi="Century Gothic"/>
                <w:b/>
                <w:bCs/>
                <w:color w:val="000000"/>
                <w:sz w:val="22"/>
                <w:szCs w:val="22"/>
              </w:rPr>
              <w:t>00</w:t>
            </w:r>
          </w:p>
          <w:p w:rsidR="00F21393" w:rsidRPr="00480305" w:rsidRDefault="00F21393"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F21393" w:rsidRPr="00480305" w:rsidRDefault="00F21393" w:rsidP="00FB6EFC">
            <w:pPr>
              <w:jc w:val="right"/>
              <w:rPr>
                <w:rFonts w:ascii="Century Gothic" w:hAnsi="Century Gothic"/>
                <w:color w:val="000000"/>
                <w:sz w:val="22"/>
                <w:szCs w:val="22"/>
              </w:rPr>
            </w:pPr>
          </w:p>
        </w:tc>
      </w:tr>
      <w:tr w:rsidR="00B415A9" w:rsidRPr="00480305" w:rsidTr="00B415A9">
        <w:trPr>
          <w:trHeight w:val="261"/>
          <w:jc w:val="center"/>
        </w:trPr>
        <w:tc>
          <w:tcPr>
            <w:tcW w:w="9692" w:type="dxa"/>
            <w:gridSpan w:val="6"/>
            <w:tcBorders>
              <w:top w:val="nil"/>
              <w:left w:val="single" w:sz="8" w:space="0" w:color="auto"/>
              <w:bottom w:val="single" w:sz="8" w:space="0" w:color="auto"/>
              <w:right w:val="single" w:sz="8" w:space="0" w:color="auto"/>
            </w:tcBorders>
            <w:shd w:val="clear" w:color="auto" w:fill="auto"/>
            <w:noWrap/>
            <w:vAlign w:val="center"/>
          </w:tcPr>
          <w:p w:rsidR="00B415A9" w:rsidRPr="00480305" w:rsidRDefault="00B415A9" w:rsidP="00F21393">
            <w:pPr>
              <w:jc w:val="center"/>
              <w:rPr>
                <w:rFonts w:ascii="Century Gothic" w:hAnsi="Century Gothic"/>
                <w:color w:val="000000"/>
                <w:sz w:val="22"/>
                <w:szCs w:val="22"/>
              </w:rPr>
            </w:pPr>
            <w:r>
              <w:rPr>
                <w:rFonts w:ascii="Century Gothic" w:hAnsi="Century Gothic"/>
                <w:b/>
                <w:bCs/>
                <w:color w:val="000000"/>
                <w:sz w:val="22"/>
                <w:szCs w:val="22"/>
              </w:rPr>
              <w:t xml:space="preserve">LOT </w:t>
            </w:r>
            <w:r w:rsidR="00F21393">
              <w:rPr>
                <w:rFonts w:ascii="Century Gothic" w:hAnsi="Century Gothic"/>
                <w:b/>
                <w:bCs/>
                <w:color w:val="000000"/>
                <w:sz w:val="22"/>
                <w:szCs w:val="22"/>
              </w:rPr>
              <w:t>600 : ENDUITS SUR MURS</w:t>
            </w:r>
          </w:p>
        </w:tc>
      </w:tr>
      <w:tr w:rsidR="00B415A9" w:rsidRPr="00480305" w:rsidTr="0019213A">
        <w:trPr>
          <w:trHeight w:val="26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B415A9" w:rsidRPr="00480305" w:rsidRDefault="00F21393" w:rsidP="00FB6EFC">
            <w:pPr>
              <w:jc w:val="center"/>
              <w:rPr>
                <w:rFonts w:ascii="Century Gothic" w:hAnsi="Century Gothic"/>
                <w:color w:val="000000"/>
                <w:sz w:val="22"/>
                <w:szCs w:val="22"/>
              </w:rPr>
            </w:pPr>
            <w:r>
              <w:rPr>
                <w:rFonts w:ascii="Century Gothic" w:hAnsi="Century Gothic"/>
                <w:color w:val="000000"/>
                <w:sz w:val="22"/>
                <w:szCs w:val="22"/>
              </w:rPr>
              <w:t>601</w:t>
            </w:r>
          </w:p>
        </w:tc>
        <w:tc>
          <w:tcPr>
            <w:tcW w:w="4246" w:type="dxa"/>
            <w:tcBorders>
              <w:top w:val="nil"/>
              <w:left w:val="nil"/>
              <w:bottom w:val="single" w:sz="8" w:space="0" w:color="auto"/>
              <w:right w:val="single" w:sz="8" w:space="0" w:color="auto"/>
            </w:tcBorders>
            <w:shd w:val="clear" w:color="auto" w:fill="auto"/>
            <w:vAlign w:val="center"/>
          </w:tcPr>
          <w:p w:rsidR="00B415A9" w:rsidRPr="00480305" w:rsidRDefault="00F21393" w:rsidP="00FB6EFC">
            <w:pPr>
              <w:rPr>
                <w:rFonts w:ascii="Century Gothic" w:hAnsi="Century Gothic"/>
                <w:color w:val="000000"/>
                <w:sz w:val="22"/>
                <w:szCs w:val="22"/>
              </w:rPr>
            </w:pPr>
            <w:r>
              <w:rPr>
                <w:rFonts w:ascii="Century Gothic" w:hAnsi="Century Gothic"/>
                <w:color w:val="000000"/>
                <w:sz w:val="22"/>
                <w:szCs w:val="22"/>
              </w:rPr>
              <w:t>Exécution des enduits surs murs et raccords y compris toutes sujétions</w:t>
            </w:r>
          </w:p>
        </w:tc>
        <w:tc>
          <w:tcPr>
            <w:tcW w:w="630" w:type="dxa"/>
            <w:tcBorders>
              <w:top w:val="nil"/>
              <w:left w:val="nil"/>
              <w:bottom w:val="single" w:sz="8" w:space="0" w:color="auto"/>
              <w:right w:val="single" w:sz="8" w:space="0" w:color="auto"/>
            </w:tcBorders>
            <w:shd w:val="clear" w:color="auto" w:fill="auto"/>
            <w:noWrap/>
            <w:vAlign w:val="center"/>
          </w:tcPr>
          <w:p w:rsidR="00B415A9" w:rsidRPr="00480305" w:rsidRDefault="00F21393" w:rsidP="00CC370F">
            <w:pPr>
              <w:jc w:val="center"/>
              <w:rPr>
                <w:rFonts w:ascii="Century Gothic" w:hAnsi="Century Gothic"/>
                <w:color w:val="000000"/>
                <w:sz w:val="22"/>
                <w:szCs w:val="22"/>
              </w:rPr>
            </w:pPr>
            <w:r w:rsidRPr="00480305">
              <w:rPr>
                <w:rFonts w:ascii="Century Gothic" w:hAnsi="Century Gothic"/>
                <w:color w:val="000000"/>
                <w:sz w:val="22"/>
                <w:szCs w:val="22"/>
              </w:rPr>
              <w:t>m²</w:t>
            </w:r>
          </w:p>
        </w:tc>
        <w:tc>
          <w:tcPr>
            <w:tcW w:w="1271" w:type="dxa"/>
            <w:tcBorders>
              <w:top w:val="nil"/>
              <w:left w:val="nil"/>
              <w:bottom w:val="single" w:sz="8" w:space="0" w:color="auto"/>
              <w:right w:val="single" w:sz="8" w:space="0" w:color="auto"/>
            </w:tcBorders>
            <w:shd w:val="clear" w:color="auto" w:fill="auto"/>
            <w:noWrap/>
            <w:vAlign w:val="center"/>
          </w:tcPr>
          <w:p w:rsidR="00B415A9" w:rsidRPr="00480305" w:rsidRDefault="00F21393" w:rsidP="009A26B2">
            <w:pPr>
              <w:jc w:val="center"/>
              <w:rPr>
                <w:rFonts w:ascii="Century Gothic" w:hAnsi="Century Gothic"/>
                <w:color w:val="000000"/>
                <w:sz w:val="22"/>
                <w:szCs w:val="22"/>
              </w:rPr>
            </w:pPr>
            <w:r>
              <w:rPr>
                <w:rFonts w:ascii="Century Gothic" w:hAnsi="Century Gothic"/>
                <w:color w:val="000000"/>
                <w:sz w:val="22"/>
                <w:szCs w:val="22"/>
              </w:rPr>
              <w:t>1468</w:t>
            </w:r>
          </w:p>
        </w:tc>
        <w:tc>
          <w:tcPr>
            <w:tcW w:w="1276"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B415A9" w:rsidRPr="00480305" w:rsidRDefault="00B415A9" w:rsidP="00FB6EFC">
            <w:pPr>
              <w:jc w:val="right"/>
              <w:rPr>
                <w:rFonts w:ascii="Century Gothic" w:hAnsi="Century Gothic"/>
                <w:color w:val="000000"/>
                <w:sz w:val="22"/>
                <w:szCs w:val="22"/>
              </w:rPr>
            </w:pPr>
          </w:p>
        </w:tc>
      </w:tr>
      <w:tr w:rsidR="00F21393" w:rsidRPr="00480305" w:rsidTr="007D1EE0">
        <w:trPr>
          <w:trHeight w:val="351"/>
          <w:jc w:val="center"/>
        </w:trPr>
        <w:tc>
          <w:tcPr>
            <w:tcW w:w="7988" w:type="dxa"/>
            <w:gridSpan w:val="5"/>
            <w:tcBorders>
              <w:top w:val="nil"/>
              <w:left w:val="single" w:sz="8" w:space="0" w:color="auto"/>
              <w:bottom w:val="single" w:sz="8" w:space="0" w:color="auto"/>
              <w:right w:val="single" w:sz="8" w:space="0" w:color="auto"/>
            </w:tcBorders>
            <w:shd w:val="clear" w:color="auto" w:fill="auto"/>
            <w:noWrap/>
            <w:vAlign w:val="center"/>
          </w:tcPr>
          <w:p w:rsidR="00F21393" w:rsidRPr="00480305" w:rsidRDefault="00F21393" w:rsidP="00FB6EFC">
            <w:pPr>
              <w:jc w:val="center"/>
              <w:rPr>
                <w:rFonts w:ascii="Century Gothic" w:hAnsi="Century Gothic"/>
                <w:color w:val="000000"/>
                <w:sz w:val="22"/>
                <w:szCs w:val="22"/>
              </w:rPr>
            </w:pPr>
            <w:r w:rsidRPr="00480305">
              <w:rPr>
                <w:rFonts w:ascii="Century Gothic" w:hAnsi="Century Gothic"/>
                <w:b/>
                <w:bCs/>
                <w:color w:val="000000"/>
                <w:sz w:val="22"/>
                <w:szCs w:val="22"/>
              </w:rPr>
              <w:t xml:space="preserve">      </w:t>
            </w:r>
            <w:r>
              <w:rPr>
                <w:rFonts w:ascii="Century Gothic" w:hAnsi="Century Gothic"/>
                <w:b/>
                <w:bCs/>
                <w:color w:val="000000"/>
                <w:sz w:val="22"/>
                <w:szCs w:val="22"/>
              </w:rPr>
              <w:t xml:space="preserve">          </w:t>
            </w:r>
            <w:r w:rsidR="001C5776">
              <w:rPr>
                <w:rFonts w:ascii="Century Gothic" w:hAnsi="Century Gothic"/>
                <w:b/>
                <w:bCs/>
                <w:color w:val="000000"/>
                <w:sz w:val="22"/>
                <w:szCs w:val="22"/>
              </w:rPr>
              <w:t xml:space="preserve">          Sous total 6</w:t>
            </w:r>
            <w:r w:rsidRPr="00480305">
              <w:rPr>
                <w:rFonts w:ascii="Century Gothic" w:hAnsi="Century Gothic"/>
                <w:b/>
                <w:bCs/>
                <w:color w:val="000000"/>
                <w:sz w:val="22"/>
                <w:szCs w:val="22"/>
              </w:rPr>
              <w:t>00</w:t>
            </w:r>
          </w:p>
        </w:tc>
        <w:tc>
          <w:tcPr>
            <w:tcW w:w="1704" w:type="dxa"/>
            <w:tcBorders>
              <w:top w:val="nil"/>
              <w:left w:val="nil"/>
              <w:bottom w:val="single" w:sz="8" w:space="0" w:color="auto"/>
              <w:right w:val="single" w:sz="8" w:space="0" w:color="auto"/>
            </w:tcBorders>
            <w:shd w:val="clear" w:color="auto" w:fill="auto"/>
            <w:noWrap/>
            <w:vAlign w:val="center"/>
          </w:tcPr>
          <w:p w:rsidR="00F21393" w:rsidRPr="00480305" w:rsidRDefault="00F21393" w:rsidP="00FB6EFC">
            <w:pPr>
              <w:jc w:val="right"/>
              <w:rPr>
                <w:rFonts w:ascii="Century Gothic" w:hAnsi="Century Gothic"/>
                <w:color w:val="000000"/>
                <w:sz w:val="22"/>
                <w:szCs w:val="22"/>
              </w:rPr>
            </w:pPr>
          </w:p>
        </w:tc>
      </w:tr>
      <w:tr w:rsidR="00F21393" w:rsidRPr="00480305" w:rsidTr="007D1EE0">
        <w:trPr>
          <w:trHeight w:val="351"/>
          <w:jc w:val="center"/>
        </w:trPr>
        <w:tc>
          <w:tcPr>
            <w:tcW w:w="9692" w:type="dxa"/>
            <w:gridSpan w:val="6"/>
            <w:tcBorders>
              <w:top w:val="nil"/>
              <w:left w:val="single" w:sz="8" w:space="0" w:color="auto"/>
              <w:bottom w:val="single" w:sz="8" w:space="0" w:color="auto"/>
              <w:right w:val="single" w:sz="8" w:space="0" w:color="auto"/>
            </w:tcBorders>
            <w:shd w:val="clear" w:color="auto" w:fill="auto"/>
            <w:noWrap/>
            <w:vAlign w:val="center"/>
          </w:tcPr>
          <w:p w:rsidR="00F21393" w:rsidRPr="00480305" w:rsidRDefault="00F21393" w:rsidP="00F21393">
            <w:pPr>
              <w:jc w:val="center"/>
              <w:rPr>
                <w:rFonts w:ascii="Century Gothic" w:hAnsi="Century Gothic"/>
                <w:color w:val="000000"/>
                <w:sz w:val="22"/>
                <w:szCs w:val="22"/>
              </w:rPr>
            </w:pPr>
            <w:r>
              <w:rPr>
                <w:rFonts w:ascii="Century Gothic" w:hAnsi="Century Gothic"/>
                <w:b/>
                <w:bCs/>
                <w:color w:val="000000"/>
                <w:sz w:val="22"/>
                <w:szCs w:val="22"/>
              </w:rPr>
              <w:t>LOT 7</w:t>
            </w:r>
            <w:r w:rsidRPr="00480305">
              <w:rPr>
                <w:rFonts w:ascii="Century Gothic" w:hAnsi="Century Gothic"/>
                <w:b/>
                <w:bCs/>
                <w:color w:val="000000"/>
                <w:sz w:val="22"/>
                <w:szCs w:val="22"/>
              </w:rPr>
              <w:t>00</w:t>
            </w:r>
            <w:r>
              <w:rPr>
                <w:rFonts w:ascii="Century Gothic" w:hAnsi="Century Gothic"/>
                <w:b/>
                <w:bCs/>
                <w:color w:val="000000"/>
                <w:sz w:val="22"/>
                <w:szCs w:val="22"/>
              </w:rPr>
              <w:t> :</w:t>
            </w:r>
            <w:r w:rsidRPr="00480305">
              <w:rPr>
                <w:rFonts w:ascii="Century Gothic" w:hAnsi="Century Gothic"/>
                <w:b/>
                <w:bCs/>
                <w:color w:val="000000"/>
                <w:sz w:val="22"/>
                <w:szCs w:val="22"/>
              </w:rPr>
              <w:t xml:space="preserve"> </w:t>
            </w:r>
            <w:r>
              <w:rPr>
                <w:rFonts w:ascii="Century Gothic" w:hAnsi="Century Gothic"/>
                <w:b/>
                <w:bCs/>
                <w:color w:val="000000"/>
                <w:sz w:val="22"/>
                <w:szCs w:val="22"/>
              </w:rPr>
              <w:t>MENUISERIES METALLIQUES</w:t>
            </w:r>
          </w:p>
        </w:tc>
      </w:tr>
      <w:tr w:rsidR="008172FE" w:rsidRPr="00480305" w:rsidTr="0019213A">
        <w:trPr>
          <w:trHeight w:val="35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8172FE" w:rsidRPr="00480305" w:rsidRDefault="001C5776" w:rsidP="001C5776">
            <w:pPr>
              <w:jc w:val="center"/>
              <w:rPr>
                <w:rFonts w:ascii="Century Gothic" w:hAnsi="Century Gothic"/>
                <w:color w:val="000000"/>
                <w:sz w:val="22"/>
                <w:szCs w:val="22"/>
              </w:rPr>
            </w:pPr>
            <w:r>
              <w:rPr>
                <w:rFonts w:ascii="Century Gothic" w:hAnsi="Century Gothic"/>
                <w:color w:val="000000"/>
                <w:sz w:val="22"/>
                <w:szCs w:val="22"/>
              </w:rPr>
              <w:t>701</w:t>
            </w:r>
          </w:p>
        </w:tc>
        <w:tc>
          <w:tcPr>
            <w:tcW w:w="4246" w:type="dxa"/>
            <w:tcBorders>
              <w:top w:val="nil"/>
              <w:left w:val="nil"/>
              <w:bottom w:val="single" w:sz="8" w:space="0" w:color="auto"/>
              <w:right w:val="single" w:sz="8" w:space="0" w:color="auto"/>
            </w:tcBorders>
            <w:shd w:val="clear" w:color="auto" w:fill="auto"/>
            <w:vAlign w:val="center"/>
          </w:tcPr>
          <w:p w:rsidR="008172FE" w:rsidRPr="00480305" w:rsidRDefault="001C5776" w:rsidP="00FB6EFC">
            <w:pPr>
              <w:rPr>
                <w:rFonts w:ascii="Century Gothic" w:hAnsi="Century Gothic"/>
                <w:color w:val="000000"/>
                <w:sz w:val="22"/>
                <w:szCs w:val="22"/>
              </w:rPr>
            </w:pPr>
            <w:r>
              <w:rPr>
                <w:rFonts w:ascii="Century Gothic" w:hAnsi="Century Gothic"/>
                <w:color w:val="000000"/>
                <w:sz w:val="22"/>
                <w:szCs w:val="22"/>
              </w:rPr>
              <w:t>F ET P des portes coulissantes sur rails y compris toutes sujétions de pose</w:t>
            </w:r>
          </w:p>
        </w:tc>
        <w:tc>
          <w:tcPr>
            <w:tcW w:w="630" w:type="dxa"/>
            <w:tcBorders>
              <w:top w:val="nil"/>
              <w:left w:val="nil"/>
              <w:bottom w:val="single" w:sz="8" w:space="0" w:color="auto"/>
              <w:right w:val="single" w:sz="8" w:space="0" w:color="auto"/>
            </w:tcBorders>
            <w:shd w:val="clear" w:color="auto" w:fill="auto"/>
            <w:noWrap/>
            <w:vAlign w:val="center"/>
          </w:tcPr>
          <w:p w:rsidR="008172FE" w:rsidRPr="00480305" w:rsidRDefault="001C5776" w:rsidP="00FB6EFC">
            <w:pPr>
              <w:jc w:val="center"/>
              <w:rPr>
                <w:rFonts w:ascii="Century Gothic" w:hAnsi="Century Gothic"/>
                <w:color w:val="000000"/>
                <w:sz w:val="22"/>
                <w:szCs w:val="22"/>
              </w:rPr>
            </w:pPr>
            <w:r>
              <w:rPr>
                <w:rFonts w:ascii="Century Gothic" w:hAnsi="Century Gothic"/>
                <w:color w:val="000000"/>
                <w:sz w:val="22"/>
                <w:szCs w:val="22"/>
              </w:rPr>
              <w:t>U</w:t>
            </w:r>
          </w:p>
        </w:tc>
        <w:tc>
          <w:tcPr>
            <w:tcW w:w="1271" w:type="dxa"/>
            <w:tcBorders>
              <w:top w:val="nil"/>
              <w:left w:val="nil"/>
              <w:bottom w:val="single" w:sz="8" w:space="0" w:color="auto"/>
              <w:right w:val="single" w:sz="8" w:space="0" w:color="auto"/>
            </w:tcBorders>
            <w:shd w:val="clear" w:color="auto" w:fill="auto"/>
            <w:noWrap/>
            <w:vAlign w:val="center"/>
          </w:tcPr>
          <w:p w:rsidR="008172FE" w:rsidRPr="00480305" w:rsidRDefault="001C5776" w:rsidP="00FB6EFC">
            <w:pPr>
              <w:jc w:val="center"/>
              <w:rPr>
                <w:rFonts w:ascii="Century Gothic" w:hAnsi="Century Gothic"/>
                <w:color w:val="000000"/>
                <w:sz w:val="22"/>
                <w:szCs w:val="22"/>
              </w:rPr>
            </w:pPr>
            <w:r>
              <w:rPr>
                <w:rFonts w:ascii="Century Gothic" w:hAnsi="Century Gothic"/>
                <w:color w:val="000000"/>
                <w:sz w:val="22"/>
                <w:szCs w:val="22"/>
              </w:rPr>
              <w:t>14</w:t>
            </w:r>
          </w:p>
        </w:tc>
        <w:tc>
          <w:tcPr>
            <w:tcW w:w="1276" w:type="dxa"/>
            <w:tcBorders>
              <w:top w:val="nil"/>
              <w:left w:val="nil"/>
              <w:bottom w:val="single" w:sz="8" w:space="0" w:color="auto"/>
              <w:right w:val="single" w:sz="8" w:space="0" w:color="auto"/>
            </w:tcBorders>
            <w:shd w:val="clear" w:color="auto" w:fill="auto"/>
            <w:noWrap/>
            <w:vAlign w:val="center"/>
          </w:tcPr>
          <w:p w:rsidR="008172FE" w:rsidRPr="00480305" w:rsidRDefault="008172FE"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8172FE" w:rsidRPr="00480305" w:rsidRDefault="008172FE" w:rsidP="00FB6EFC">
            <w:pPr>
              <w:jc w:val="right"/>
              <w:rPr>
                <w:rFonts w:ascii="Century Gothic" w:hAnsi="Century Gothic"/>
                <w:color w:val="000000"/>
                <w:sz w:val="22"/>
                <w:szCs w:val="22"/>
              </w:rPr>
            </w:pPr>
          </w:p>
        </w:tc>
      </w:tr>
      <w:tr w:rsidR="001C5776" w:rsidRPr="00480305" w:rsidTr="0019213A">
        <w:trPr>
          <w:trHeight w:val="35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C5776" w:rsidRPr="00480305" w:rsidRDefault="001C5776" w:rsidP="00F21393">
            <w:pPr>
              <w:jc w:val="center"/>
              <w:rPr>
                <w:rFonts w:ascii="Century Gothic" w:hAnsi="Century Gothic"/>
                <w:color w:val="000000"/>
                <w:sz w:val="22"/>
                <w:szCs w:val="22"/>
              </w:rPr>
            </w:pPr>
            <w:r>
              <w:rPr>
                <w:rFonts w:ascii="Century Gothic" w:hAnsi="Century Gothic"/>
                <w:color w:val="000000"/>
                <w:sz w:val="22"/>
                <w:szCs w:val="22"/>
              </w:rPr>
              <w:t>702</w:t>
            </w:r>
          </w:p>
        </w:tc>
        <w:tc>
          <w:tcPr>
            <w:tcW w:w="4246" w:type="dxa"/>
            <w:tcBorders>
              <w:top w:val="nil"/>
              <w:left w:val="nil"/>
              <w:bottom w:val="single" w:sz="8" w:space="0" w:color="auto"/>
              <w:right w:val="single" w:sz="8" w:space="0" w:color="auto"/>
            </w:tcBorders>
            <w:shd w:val="clear" w:color="auto" w:fill="auto"/>
            <w:vAlign w:val="center"/>
          </w:tcPr>
          <w:p w:rsidR="001C5776" w:rsidRPr="00480305" w:rsidRDefault="001C5776" w:rsidP="001C5776">
            <w:pPr>
              <w:rPr>
                <w:rFonts w:ascii="Century Gothic" w:hAnsi="Century Gothic"/>
                <w:color w:val="000000"/>
                <w:sz w:val="22"/>
                <w:szCs w:val="22"/>
              </w:rPr>
            </w:pPr>
            <w:r>
              <w:rPr>
                <w:rFonts w:ascii="Century Gothic" w:hAnsi="Century Gothic"/>
                <w:color w:val="000000"/>
                <w:sz w:val="22"/>
                <w:szCs w:val="22"/>
              </w:rPr>
              <w:t>F ET P des impostes en grilles « COBRA » y compris toutes sujétions de pose</w:t>
            </w:r>
          </w:p>
        </w:tc>
        <w:tc>
          <w:tcPr>
            <w:tcW w:w="630" w:type="dxa"/>
            <w:tcBorders>
              <w:top w:val="nil"/>
              <w:left w:val="nil"/>
              <w:bottom w:val="single" w:sz="8" w:space="0" w:color="auto"/>
              <w:right w:val="single" w:sz="8" w:space="0" w:color="auto"/>
            </w:tcBorders>
            <w:shd w:val="clear" w:color="auto" w:fill="auto"/>
            <w:noWrap/>
            <w:vAlign w:val="center"/>
          </w:tcPr>
          <w:p w:rsidR="001C5776" w:rsidRPr="00480305" w:rsidRDefault="001C5776" w:rsidP="00FB6EFC">
            <w:pPr>
              <w:jc w:val="center"/>
              <w:rPr>
                <w:rFonts w:ascii="Century Gothic" w:hAnsi="Century Gothic"/>
                <w:color w:val="000000"/>
                <w:sz w:val="22"/>
                <w:szCs w:val="22"/>
              </w:rPr>
            </w:pPr>
            <w:r>
              <w:rPr>
                <w:rFonts w:ascii="Century Gothic" w:hAnsi="Century Gothic"/>
                <w:color w:val="000000"/>
                <w:sz w:val="22"/>
                <w:szCs w:val="22"/>
              </w:rPr>
              <w:t>U</w:t>
            </w:r>
          </w:p>
        </w:tc>
        <w:tc>
          <w:tcPr>
            <w:tcW w:w="1271" w:type="dxa"/>
            <w:tcBorders>
              <w:top w:val="nil"/>
              <w:left w:val="nil"/>
              <w:bottom w:val="single" w:sz="8" w:space="0" w:color="auto"/>
              <w:right w:val="single" w:sz="8" w:space="0" w:color="auto"/>
            </w:tcBorders>
            <w:shd w:val="clear" w:color="auto" w:fill="auto"/>
            <w:noWrap/>
            <w:vAlign w:val="center"/>
          </w:tcPr>
          <w:p w:rsidR="001C5776" w:rsidRPr="00480305" w:rsidRDefault="001C5776" w:rsidP="00FB6EFC">
            <w:pPr>
              <w:jc w:val="center"/>
              <w:rPr>
                <w:rFonts w:ascii="Century Gothic" w:hAnsi="Century Gothic"/>
                <w:color w:val="000000"/>
                <w:sz w:val="22"/>
                <w:szCs w:val="22"/>
              </w:rPr>
            </w:pPr>
            <w:r>
              <w:rPr>
                <w:rFonts w:ascii="Century Gothic" w:hAnsi="Century Gothic"/>
                <w:color w:val="000000"/>
                <w:sz w:val="22"/>
                <w:szCs w:val="22"/>
              </w:rPr>
              <w:t>14</w:t>
            </w:r>
          </w:p>
        </w:tc>
        <w:tc>
          <w:tcPr>
            <w:tcW w:w="1276" w:type="dxa"/>
            <w:tcBorders>
              <w:top w:val="nil"/>
              <w:left w:val="nil"/>
              <w:bottom w:val="single" w:sz="8" w:space="0" w:color="auto"/>
              <w:right w:val="single" w:sz="8" w:space="0" w:color="auto"/>
            </w:tcBorders>
            <w:shd w:val="clear" w:color="auto" w:fill="auto"/>
            <w:noWrap/>
            <w:vAlign w:val="center"/>
          </w:tcPr>
          <w:p w:rsidR="001C5776" w:rsidRPr="00480305" w:rsidRDefault="001C5776"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1C5776" w:rsidRPr="00480305" w:rsidRDefault="001C5776" w:rsidP="00FB6EFC">
            <w:pPr>
              <w:jc w:val="right"/>
              <w:rPr>
                <w:rFonts w:ascii="Century Gothic" w:hAnsi="Century Gothic"/>
                <w:color w:val="000000"/>
                <w:sz w:val="22"/>
                <w:szCs w:val="22"/>
              </w:rPr>
            </w:pPr>
          </w:p>
        </w:tc>
      </w:tr>
      <w:tr w:rsidR="001C5776" w:rsidRPr="00480305" w:rsidTr="007D1EE0">
        <w:trPr>
          <w:trHeight w:val="351"/>
          <w:jc w:val="center"/>
        </w:trPr>
        <w:tc>
          <w:tcPr>
            <w:tcW w:w="7988" w:type="dxa"/>
            <w:gridSpan w:val="5"/>
            <w:tcBorders>
              <w:top w:val="nil"/>
              <w:left w:val="single" w:sz="8" w:space="0" w:color="auto"/>
              <w:bottom w:val="single" w:sz="8" w:space="0" w:color="auto"/>
              <w:right w:val="single" w:sz="8" w:space="0" w:color="auto"/>
            </w:tcBorders>
            <w:shd w:val="clear" w:color="auto" w:fill="auto"/>
            <w:noWrap/>
            <w:vAlign w:val="center"/>
          </w:tcPr>
          <w:p w:rsidR="001C5776" w:rsidRPr="00480305" w:rsidRDefault="001C5776" w:rsidP="00FB6EFC">
            <w:pPr>
              <w:jc w:val="center"/>
              <w:rPr>
                <w:rFonts w:ascii="Century Gothic" w:hAnsi="Century Gothic"/>
                <w:color w:val="000000"/>
                <w:sz w:val="22"/>
                <w:szCs w:val="22"/>
              </w:rPr>
            </w:pPr>
            <w:r>
              <w:rPr>
                <w:rFonts w:ascii="Century Gothic" w:hAnsi="Century Gothic"/>
                <w:b/>
                <w:bCs/>
                <w:color w:val="000000"/>
                <w:sz w:val="22"/>
                <w:szCs w:val="22"/>
              </w:rPr>
              <w:t>Sous total 7</w:t>
            </w:r>
            <w:r w:rsidRPr="00480305">
              <w:rPr>
                <w:rFonts w:ascii="Century Gothic" w:hAnsi="Century Gothic"/>
                <w:b/>
                <w:bCs/>
                <w:color w:val="000000"/>
                <w:sz w:val="22"/>
                <w:szCs w:val="22"/>
              </w:rPr>
              <w:t>00</w:t>
            </w:r>
          </w:p>
        </w:tc>
        <w:tc>
          <w:tcPr>
            <w:tcW w:w="1704" w:type="dxa"/>
            <w:tcBorders>
              <w:top w:val="nil"/>
              <w:left w:val="nil"/>
              <w:bottom w:val="single" w:sz="8" w:space="0" w:color="auto"/>
              <w:right w:val="single" w:sz="8" w:space="0" w:color="auto"/>
            </w:tcBorders>
            <w:shd w:val="clear" w:color="auto" w:fill="auto"/>
            <w:noWrap/>
            <w:vAlign w:val="center"/>
          </w:tcPr>
          <w:p w:rsidR="001C5776" w:rsidRPr="00480305" w:rsidRDefault="001C5776" w:rsidP="00FB6EFC">
            <w:pPr>
              <w:jc w:val="right"/>
              <w:rPr>
                <w:rFonts w:ascii="Century Gothic" w:hAnsi="Century Gothic"/>
                <w:color w:val="000000"/>
                <w:sz w:val="22"/>
                <w:szCs w:val="22"/>
              </w:rPr>
            </w:pPr>
          </w:p>
        </w:tc>
      </w:tr>
      <w:tr w:rsidR="001C5776" w:rsidRPr="00480305" w:rsidTr="007D1EE0">
        <w:trPr>
          <w:trHeight w:val="351"/>
          <w:jc w:val="center"/>
        </w:trPr>
        <w:tc>
          <w:tcPr>
            <w:tcW w:w="9692" w:type="dxa"/>
            <w:gridSpan w:val="6"/>
            <w:tcBorders>
              <w:top w:val="nil"/>
              <w:left w:val="single" w:sz="8" w:space="0" w:color="auto"/>
              <w:bottom w:val="single" w:sz="8" w:space="0" w:color="auto"/>
              <w:right w:val="single" w:sz="8" w:space="0" w:color="auto"/>
            </w:tcBorders>
            <w:shd w:val="clear" w:color="auto" w:fill="auto"/>
            <w:noWrap/>
            <w:vAlign w:val="center"/>
          </w:tcPr>
          <w:p w:rsidR="001C5776" w:rsidRPr="00480305" w:rsidRDefault="001C5776" w:rsidP="0037034C">
            <w:pPr>
              <w:jc w:val="center"/>
              <w:rPr>
                <w:rFonts w:ascii="Century Gothic" w:hAnsi="Century Gothic"/>
                <w:color w:val="000000"/>
                <w:sz w:val="22"/>
                <w:szCs w:val="22"/>
              </w:rPr>
            </w:pPr>
            <w:r>
              <w:rPr>
                <w:rFonts w:ascii="Century Gothic" w:hAnsi="Century Gothic"/>
                <w:b/>
                <w:bCs/>
                <w:color w:val="000000"/>
                <w:sz w:val="22"/>
                <w:szCs w:val="22"/>
              </w:rPr>
              <w:t>LOT 8</w:t>
            </w:r>
            <w:r w:rsidRPr="00480305">
              <w:rPr>
                <w:rFonts w:ascii="Century Gothic" w:hAnsi="Century Gothic"/>
                <w:b/>
                <w:bCs/>
                <w:color w:val="000000"/>
                <w:sz w:val="22"/>
                <w:szCs w:val="22"/>
              </w:rPr>
              <w:t>00</w:t>
            </w:r>
            <w:r>
              <w:rPr>
                <w:rFonts w:ascii="Century Gothic" w:hAnsi="Century Gothic"/>
                <w:b/>
                <w:bCs/>
                <w:color w:val="000000"/>
                <w:sz w:val="22"/>
                <w:szCs w:val="22"/>
              </w:rPr>
              <w:t> :</w:t>
            </w:r>
            <w:r w:rsidRPr="00480305">
              <w:rPr>
                <w:rFonts w:ascii="Century Gothic" w:hAnsi="Century Gothic"/>
                <w:b/>
                <w:bCs/>
                <w:color w:val="000000"/>
                <w:sz w:val="22"/>
                <w:szCs w:val="22"/>
              </w:rPr>
              <w:t xml:space="preserve"> </w:t>
            </w:r>
            <w:r>
              <w:rPr>
                <w:rFonts w:ascii="Century Gothic" w:hAnsi="Century Gothic"/>
                <w:b/>
                <w:bCs/>
                <w:color w:val="000000"/>
                <w:sz w:val="22"/>
                <w:szCs w:val="22"/>
              </w:rPr>
              <w:t>ELECTRICITE</w:t>
            </w:r>
          </w:p>
        </w:tc>
      </w:tr>
      <w:tr w:rsidR="00C50F26" w:rsidRPr="00480305" w:rsidTr="0019213A">
        <w:trPr>
          <w:trHeight w:val="35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C50F26" w:rsidRPr="00480305" w:rsidRDefault="0037034C" w:rsidP="001C5776">
            <w:pPr>
              <w:jc w:val="center"/>
              <w:rPr>
                <w:rFonts w:ascii="Century Gothic" w:hAnsi="Century Gothic"/>
                <w:color w:val="000000"/>
                <w:sz w:val="22"/>
                <w:szCs w:val="22"/>
              </w:rPr>
            </w:pPr>
            <w:r>
              <w:rPr>
                <w:rFonts w:ascii="Century Gothic" w:hAnsi="Century Gothic"/>
                <w:color w:val="000000"/>
                <w:sz w:val="22"/>
                <w:szCs w:val="22"/>
              </w:rPr>
              <w:t>8</w:t>
            </w:r>
            <w:r w:rsidR="00D17B21" w:rsidRPr="00480305">
              <w:rPr>
                <w:rFonts w:ascii="Century Gothic" w:hAnsi="Century Gothic"/>
                <w:color w:val="000000"/>
                <w:sz w:val="22"/>
                <w:szCs w:val="22"/>
              </w:rPr>
              <w:t>0</w:t>
            </w:r>
            <w:r w:rsidR="001C5776">
              <w:rPr>
                <w:rFonts w:ascii="Century Gothic" w:hAnsi="Century Gothic"/>
                <w:color w:val="000000"/>
                <w:sz w:val="22"/>
                <w:szCs w:val="22"/>
              </w:rPr>
              <w:t>1</w:t>
            </w:r>
          </w:p>
        </w:tc>
        <w:tc>
          <w:tcPr>
            <w:tcW w:w="4246" w:type="dxa"/>
            <w:tcBorders>
              <w:top w:val="nil"/>
              <w:left w:val="nil"/>
              <w:bottom w:val="single" w:sz="8" w:space="0" w:color="auto"/>
              <w:right w:val="single" w:sz="8" w:space="0" w:color="auto"/>
            </w:tcBorders>
            <w:shd w:val="clear" w:color="auto" w:fill="auto"/>
            <w:vAlign w:val="center"/>
          </w:tcPr>
          <w:p w:rsidR="00C50F26" w:rsidRPr="00480305" w:rsidRDefault="001C5776" w:rsidP="00FB6EFC">
            <w:pPr>
              <w:rPr>
                <w:rFonts w:ascii="Century Gothic" w:hAnsi="Century Gothic"/>
                <w:color w:val="000000"/>
                <w:sz w:val="22"/>
                <w:szCs w:val="22"/>
              </w:rPr>
            </w:pPr>
            <w:proofErr w:type="spellStart"/>
            <w:r>
              <w:rPr>
                <w:rFonts w:ascii="Century Gothic" w:hAnsi="Century Gothic"/>
                <w:color w:val="000000"/>
                <w:sz w:val="22"/>
                <w:szCs w:val="22"/>
              </w:rPr>
              <w:t>Foureautage</w:t>
            </w:r>
            <w:proofErr w:type="spellEnd"/>
            <w:r>
              <w:rPr>
                <w:rFonts w:ascii="Century Gothic" w:hAnsi="Century Gothic"/>
                <w:color w:val="000000"/>
                <w:sz w:val="22"/>
                <w:szCs w:val="22"/>
              </w:rPr>
              <w:t xml:space="preserve">, filerie, raccordement, pose des boitiers et boite de dérivation y compris toutes sujétions </w:t>
            </w:r>
          </w:p>
        </w:tc>
        <w:tc>
          <w:tcPr>
            <w:tcW w:w="630" w:type="dxa"/>
            <w:tcBorders>
              <w:top w:val="nil"/>
              <w:left w:val="nil"/>
              <w:bottom w:val="single" w:sz="8" w:space="0" w:color="auto"/>
              <w:right w:val="single" w:sz="8" w:space="0" w:color="auto"/>
            </w:tcBorders>
            <w:shd w:val="clear" w:color="auto" w:fill="auto"/>
            <w:noWrap/>
            <w:vAlign w:val="center"/>
          </w:tcPr>
          <w:p w:rsidR="00C50F26" w:rsidRPr="00480305" w:rsidRDefault="001C5776" w:rsidP="00FB6EFC">
            <w:pPr>
              <w:jc w:val="center"/>
              <w:rPr>
                <w:rFonts w:ascii="Century Gothic" w:hAnsi="Century Gothic"/>
                <w:color w:val="000000"/>
                <w:sz w:val="22"/>
                <w:szCs w:val="22"/>
              </w:rPr>
            </w:pPr>
            <w:proofErr w:type="spellStart"/>
            <w:r>
              <w:rPr>
                <w:rFonts w:ascii="Century Gothic" w:hAnsi="Century Gothic"/>
                <w:color w:val="000000"/>
                <w:sz w:val="22"/>
                <w:szCs w:val="22"/>
              </w:rPr>
              <w:t>ff</w:t>
            </w:r>
            <w:proofErr w:type="spellEnd"/>
          </w:p>
        </w:tc>
        <w:tc>
          <w:tcPr>
            <w:tcW w:w="1271" w:type="dxa"/>
            <w:tcBorders>
              <w:top w:val="nil"/>
              <w:left w:val="nil"/>
              <w:bottom w:val="single" w:sz="8" w:space="0" w:color="auto"/>
              <w:right w:val="single" w:sz="8" w:space="0" w:color="auto"/>
            </w:tcBorders>
            <w:shd w:val="clear" w:color="auto" w:fill="auto"/>
            <w:noWrap/>
            <w:vAlign w:val="center"/>
          </w:tcPr>
          <w:p w:rsidR="00C50F26" w:rsidRPr="00480305" w:rsidRDefault="001C5776" w:rsidP="00FB6EFC">
            <w:pPr>
              <w:jc w:val="center"/>
              <w:rPr>
                <w:rFonts w:ascii="Century Gothic" w:hAnsi="Century Gothic"/>
                <w:color w:val="000000"/>
                <w:sz w:val="22"/>
                <w:szCs w:val="22"/>
              </w:rPr>
            </w:pPr>
            <w:r>
              <w:rPr>
                <w:rFonts w:ascii="Century Gothic" w:hAnsi="Century Gothic"/>
                <w:color w:val="000000"/>
                <w:sz w:val="22"/>
                <w:szCs w:val="22"/>
              </w:rPr>
              <w:t>1</w:t>
            </w:r>
          </w:p>
        </w:tc>
        <w:tc>
          <w:tcPr>
            <w:tcW w:w="1276" w:type="dxa"/>
            <w:tcBorders>
              <w:top w:val="nil"/>
              <w:left w:val="nil"/>
              <w:bottom w:val="single" w:sz="8" w:space="0" w:color="auto"/>
              <w:right w:val="single" w:sz="8" w:space="0" w:color="auto"/>
            </w:tcBorders>
            <w:shd w:val="clear" w:color="auto" w:fill="auto"/>
            <w:noWrap/>
            <w:vAlign w:val="center"/>
          </w:tcPr>
          <w:p w:rsidR="00C50F26" w:rsidRPr="00480305" w:rsidRDefault="00C50F26"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C50F26" w:rsidRPr="00480305" w:rsidRDefault="00C50F26" w:rsidP="00FB6EFC">
            <w:pPr>
              <w:jc w:val="right"/>
              <w:rPr>
                <w:rFonts w:ascii="Century Gothic" w:hAnsi="Century Gothic"/>
                <w:color w:val="000000"/>
                <w:sz w:val="22"/>
                <w:szCs w:val="22"/>
              </w:rPr>
            </w:pPr>
          </w:p>
        </w:tc>
      </w:tr>
      <w:tr w:rsidR="00D17B21" w:rsidRPr="00480305" w:rsidTr="00F82632">
        <w:trPr>
          <w:trHeight w:val="351"/>
          <w:jc w:val="center"/>
        </w:trPr>
        <w:tc>
          <w:tcPr>
            <w:tcW w:w="7988" w:type="dxa"/>
            <w:gridSpan w:val="5"/>
            <w:tcBorders>
              <w:top w:val="nil"/>
              <w:left w:val="single" w:sz="8" w:space="0" w:color="auto"/>
              <w:bottom w:val="single" w:sz="8" w:space="0" w:color="auto"/>
              <w:right w:val="single" w:sz="8" w:space="0" w:color="auto"/>
            </w:tcBorders>
            <w:shd w:val="clear" w:color="auto" w:fill="auto"/>
            <w:noWrap/>
            <w:vAlign w:val="center"/>
          </w:tcPr>
          <w:p w:rsidR="00D17B21" w:rsidRPr="00480305" w:rsidRDefault="00D17B21" w:rsidP="00D17B21">
            <w:pPr>
              <w:rPr>
                <w:rFonts w:ascii="Century Gothic" w:hAnsi="Century Gothic"/>
                <w:color w:val="000000"/>
                <w:sz w:val="22"/>
                <w:szCs w:val="22"/>
              </w:rPr>
            </w:pPr>
            <w:r w:rsidRPr="00480305">
              <w:rPr>
                <w:rFonts w:ascii="Century Gothic" w:hAnsi="Century Gothic"/>
                <w:b/>
                <w:bCs/>
                <w:color w:val="000000"/>
                <w:sz w:val="22"/>
                <w:szCs w:val="22"/>
              </w:rPr>
              <w:t xml:space="preserve">              </w:t>
            </w:r>
            <w:r w:rsidR="0037034C">
              <w:rPr>
                <w:rFonts w:ascii="Century Gothic" w:hAnsi="Century Gothic"/>
                <w:b/>
                <w:bCs/>
                <w:color w:val="000000"/>
                <w:sz w:val="22"/>
                <w:szCs w:val="22"/>
              </w:rPr>
              <w:t xml:space="preserve">             Sous total 8</w:t>
            </w:r>
            <w:r w:rsidRPr="00480305">
              <w:rPr>
                <w:rFonts w:ascii="Century Gothic" w:hAnsi="Century Gothic"/>
                <w:b/>
                <w:bCs/>
                <w:color w:val="000000"/>
                <w:sz w:val="22"/>
                <w:szCs w:val="22"/>
              </w:rPr>
              <w:t>00</w:t>
            </w:r>
          </w:p>
        </w:tc>
        <w:tc>
          <w:tcPr>
            <w:tcW w:w="1704"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right"/>
              <w:rPr>
                <w:rFonts w:ascii="Century Gothic" w:hAnsi="Century Gothic"/>
                <w:color w:val="000000"/>
                <w:sz w:val="22"/>
                <w:szCs w:val="22"/>
              </w:rPr>
            </w:pPr>
          </w:p>
        </w:tc>
      </w:tr>
      <w:tr w:rsidR="00D17B21" w:rsidRPr="00480305" w:rsidTr="00F82632">
        <w:trPr>
          <w:trHeight w:val="351"/>
          <w:jc w:val="center"/>
        </w:trPr>
        <w:tc>
          <w:tcPr>
            <w:tcW w:w="7988" w:type="dxa"/>
            <w:gridSpan w:val="5"/>
            <w:tcBorders>
              <w:top w:val="nil"/>
              <w:left w:val="single" w:sz="8" w:space="0" w:color="auto"/>
              <w:bottom w:val="single" w:sz="8" w:space="0" w:color="auto"/>
              <w:right w:val="single" w:sz="8" w:space="0" w:color="auto"/>
            </w:tcBorders>
            <w:shd w:val="clear" w:color="auto" w:fill="auto"/>
            <w:noWrap/>
            <w:vAlign w:val="center"/>
          </w:tcPr>
          <w:p w:rsidR="00D17B21" w:rsidRPr="00480305" w:rsidRDefault="0037034C" w:rsidP="0037034C">
            <w:pPr>
              <w:jc w:val="center"/>
              <w:rPr>
                <w:rFonts w:ascii="Century Gothic" w:hAnsi="Century Gothic"/>
                <w:color w:val="000000"/>
                <w:sz w:val="22"/>
                <w:szCs w:val="22"/>
              </w:rPr>
            </w:pPr>
            <w:r>
              <w:rPr>
                <w:rFonts w:ascii="Century Gothic" w:hAnsi="Century Gothic"/>
                <w:b/>
                <w:bCs/>
                <w:color w:val="000000"/>
                <w:sz w:val="22"/>
                <w:szCs w:val="22"/>
              </w:rPr>
              <w:t>LOT 9</w:t>
            </w:r>
            <w:r w:rsidR="00D17B21" w:rsidRPr="00480305">
              <w:rPr>
                <w:rFonts w:ascii="Century Gothic" w:hAnsi="Century Gothic"/>
                <w:b/>
                <w:bCs/>
                <w:color w:val="000000"/>
                <w:sz w:val="22"/>
                <w:szCs w:val="22"/>
              </w:rPr>
              <w:t>00 PEINTURE</w:t>
            </w:r>
          </w:p>
        </w:tc>
        <w:tc>
          <w:tcPr>
            <w:tcW w:w="1704"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right"/>
              <w:rPr>
                <w:rFonts w:ascii="Century Gothic" w:hAnsi="Century Gothic"/>
                <w:color w:val="000000"/>
                <w:sz w:val="22"/>
                <w:szCs w:val="22"/>
              </w:rPr>
            </w:pPr>
          </w:p>
        </w:tc>
      </w:tr>
      <w:tr w:rsidR="00D17B21" w:rsidRPr="00480305" w:rsidTr="0019213A">
        <w:trPr>
          <w:trHeight w:val="35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D17B21" w:rsidRPr="00480305" w:rsidRDefault="0037034C" w:rsidP="00FB6EFC">
            <w:pPr>
              <w:jc w:val="center"/>
              <w:rPr>
                <w:rFonts w:ascii="Century Gothic" w:hAnsi="Century Gothic"/>
                <w:color w:val="000000"/>
                <w:sz w:val="22"/>
                <w:szCs w:val="22"/>
              </w:rPr>
            </w:pPr>
            <w:r>
              <w:rPr>
                <w:rFonts w:ascii="Century Gothic" w:hAnsi="Century Gothic"/>
                <w:color w:val="000000"/>
                <w:sz w:val="22"/>
                <w:szCs w:val="22"/>
              </w:rPr>
              <w:t>9</w:t>
            </w:r>
            <w:r w:rsidR="00D17B21" w:rsidRPr="00480305">
              <w:rPr>
                <w:rFonts w:ascii="Century Gothic" w:hAnsi="Century Gothic"/>
                <w:color w:val="000000"/>
                <w:sz w:val="22"/>
                <w:szCs w:val="22"/>
              </w:rPr>
              <w:t>01</w:t>
            </w:r>
          </w:p>
        </w:tc>
        <w:tc>
          <w:tcPr>
            <w:tcW w:w="4246" w:type="dxa"/>
            <w:tcBorders>
              <w:top w:val="nil"/>
              <w:left w:val="nil"/>
              <w:bottom w:val="single" w:sz="8" w:space="0" w:color="auto"/>
              <w:right w:val="single" w:sz="8" w:space="0" w:color="auto"/>
            </w:tcBorders>
            <w:shd w:val="clear" w:color="auto" w:fill="auto"/>
            <w:vAlign w:val="center"/>
          </w:tcPr>
          <w:p w:rsidR="00D17B21" w:rsidRPr="00480305" w:rsidRDefault="00D17B21" w:rsidP="00257222">
            <w:pPr>
              <w:rPr>
                <w:rFonts w:ascii="Century Gothic" w:hAnsi="Century Gothic"/>
                <w:color w:val="000000"/>
                <w:sz w:val="22"/>
                <w:szCs w:val="22"/>
              </w:rPr>
            </w:pPr>
            <w:r w:rsidRPr="00480305">
              <w:rPr>
                <w:rFonts w:ascii="Century Gothic" w:hAnsi="Century Gothic"/>
                <w:color w:val="000000"/>
                <w:sz w:val="22"/>
                <w:szCs w:val="22"/>
              </w:rPr>
              <w:t xml:space="preserve">Peinture de type </w:t>
            </w:r>
            <w:r w:rsidR="00257222">
              <w:rPr>
                <w:rFonts w:ascii="Century Gothic" w:hAnsi="Century Gothic"/>
                <w:color w:val="000000"/>
                <w:sz w:val="22"/>
                <w:szCs w:val="22"/>
              </w:rPr>
              <w:t xml:space="preserve">Acrylique ou similaire </w:t>
            </w:r>
            <w:r w:rsidRPr="00480305">
              <w:rPr>
                <w:rFonts w:ascii="Century Gothic" w:hAnsi="Century Gothic"/>
                <w:color w:val="000000"/>
                <w:sz w:val="22"/>
                <w:szCs w:val="22"/>
              </w:rPr>
              <w:t xml:space="preserve"> sur murs</w:t>
            </w:r>
          </w:p>
        </w:tc>
        <w:tc>
          <w:tcPr>
            <w:tcW w:w="630"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center"/>
              <w:rPr>
                <w:rFonts w:ascii="Century Gothic" w:hAnsi="Century Gothic"/>
                <w:color w:val="000000"/>
                <w:sz w:val="22"/>
                <w:szCs w:val="22"/>
              </w:rPr>
            </w:pPr>
            <w:r w:rsidRPr="00480305">
              <w:rPr>
                <w:rFonts w:ascii="Century Gothic" w:hAnsi="Century Gothic"/>
                <w:color w:val="000000"/>
                <w:sz w:val="22"/>
                <w:szCs w:val="22"/>
              </w:rPr>
              <w:t>m²</w:t>
            </w:r>
          </w:p>
        </w:tc>
        <w:tc>
          <w:tcPr>
            <w:tcW w:w="1271" w:type="dxa"/>
            <w:tcBorders>
              <w:top w:val="nil"/>
              <w:left w:val="nil"/>
              <w:bottom w:val="single" w:sz="8" w:space="0" w:color="auto"/>
              <w:right w:val="single" w:sz="8" w:space="0" w:color="auto"/>
            </w:tcBorders>
            <w:shd w:val="clear" w:color="auto" w:fill="auto"/>
            <w:noWrap/>
            <w:vAlign w:val="center"/>
          </w:tcPr>
          <w:p w:rsidR="00D17B21" w:rsidRPr="00480305" w:rsidRDefault="00DC35F5" w:rsidP="0037034C">
            <w:pPr>
              <w:jc w:val="center"/>
              <w:rPr>
                <w:rFonts w:ascii="Century Gothic" w:hAnsi="Century Gothic"/>
                <w:color w:val="000000"/>
                <w:sz w:val="22"/>
                <w:szCs w:val="22"/>
              </w:rPr>
            </w:pPr>
            <w:r w:rsidRPr="00480305">
              <w:rPr>
                <w:rFonts w:ascii="Century Gothic" w:hAnsi="Century Gothic"/>
                <w:color w:val="000000"/>
                <w:sz w:val="22"/>
                <w:szCs w:val="22"/>
              </w:rPr>
              <w:t>1</w:t>
            </w:r>
            <w:r w:rsidR="0037034C">
              <w:rPr>
                <w:rFonts w:ascii="Century Gothic" w:hAnsi="Century Gothic"/>
                <w:color w:val="000000"/>
                <w:sz w:val="22"/>
                <w:szCs w:val="22"/>
              </w:rPr>
              <w:t>468</w:t>
            </w:r>
          </w:p>
        </w:tc>
        <w:tc>
          <w:tcPr>
            <w:tcW w:w="1276"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right"/>
              <w:rPr>
                <w:rFonts w:ascii="Century Gothic" w:hAnsi="Century Gothic"/>
                <w:color w:val="000000"/>
                <w:sz w:val="22"/>
                <w:szCs w:val="22"/>
              </w:rPr>
            </w:pPr>
          </w:p>
        </w:tc>
      </w:tr>
      <w:tr w:rsidR="00D17B21" w:rsidRPr="00480305" w:rsidTr="0019213A">
        <w:trPr>
          <w:trHeight w:val="351"/>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D17B21" w:rsidRPr="00480305" w:rsidRDefault="0037034C" w:rsidP="00FB6EFC">
            <w:pPr>
              <w:jc w:val="center"/>
              <w:rPr>
                <w:rFonts w:ascii="Century Gothic" w:hAnsi="Century Gothic"/>
                <w:color w:val="000000"/>
                <w:sz w:val="22"/>
                <w:szCs w:val="22"/>
              </w:rPr>
            </w:pPr>
            <w:r>
              <w:rPr>
                <w:rFonts w:ascii="Century Gothic" w:hAnsi="Century Gothic"/>
                <w:color w:val="000000"/>
                <w:sz w:val="22"/>
                <w:szCs w:val="22"/>
              </w:rPr>
              <w:t>9</w:t>
            </w:r>
            <w:r w:rsidR="00D17B21" w:rsidRPr="00480305">
              <w:rPr>
                <w:rFonts w:ascii="Century Gothic" w:hAnsi="Century Gothic"/>
                <w:color w:val="000000"/>
                <w:sz w:val="22"/>
                <w:szCs w:val="22"/>
              </w:rPr>
              <w:t>02</w:t>
            </w:r>
          </w:p>
        </w:tc>
        <w:tc>
          <w:tcPr>
            <w:tcW w:w="4246" w:type="dxa"/>
            <w:tcBorders>
              <w:top w:val="nil"/>
              <w:left w:val="nil"/>
              <w:bottom w:val="single" w:sz="8" w:space="0" w:color="auto"/>
              <w:right w:val="single" w:sz="8" w:space="0" w:color="auto"/>
            </w:tcBorders>
            <w:shd w:val="clear" w:color="auto" w:fill="auto"/>
            <w:vAlign w:val="center"/>
          </w:tcPr>
          <w:p w:rsidR="00D17B21" w:rsidRPr="00480305" w:rsidRDefault="0037034C" w:rsidP="00FB6EFC">
            <w:pPr>
              <w:rPr>
                <w:rFonts w:ascii="Century Gothic" w:hAnsi="Century Gothic"/>
                <w:color w:val="000000"/>
                <w:sz w:val="22"/>
                <w:szCs w:val="22"/>
              </w:rPr>
            </w:pPr>
            <w:r>
              <w:rPr>
                <w:rFonts w:ascii="Century Gothic" w:hAnsi="Century Gothic"/>
                <w:color w:val="000000"/>
                <w:sz w:val="22"/>
                <w:szCs w:val="22"/>
              </w:rPr>
              <w:t>Peinture de type glycérophtalique sur sous-bassement et huisseries métalliques</w:t>
            </w:r>
          </w:p>
        </w:tc>
        <w:tc>
          <w:tcPr>
            <w:tcW w:w="630" w:type="dxa"/>
            <w:tcBorders>
              <w:top w:val="nil"/>
              <w:left w:val="nil"/>
              <w:bottom w:val="single" w:sz="8" w:space="0" w:color="auto"/>
              <w:right w:val="single" w:sz="8" w:space="0" w:color="auto"/>
            </w:tcBorders>
            <w:shd w:val="clear" w:color="auto" w:fill="auto"/>
            <w:noWrap/>
            <w:vAlign w:val="center"/>
          </w:tcPr>
          <w:p w:rsidR="00D17B21" w:rsidRPr="00480305" w:rsidRDefault="0037034C" w:rsidP="00FB6EFC">
            <w:pPr>
              <w:jc w:val="center"/>
              <w:rPr>
                <w:rFonts w:ascii="Century Gothic" w:hAnsi="Century Gothic"/>
                <w:color w:val="000000"/>
                <w:sz w:val="22"/>
                <w:szCs w:val="22"/>
              </w:rPr>
            </w:pPr>
            <w:r w:rsidRPr="00480305">
              <w:rPr>
                <w:rFonts w:ascii="Century Gothic" w:hAnsi="Century Gothic"/>
                <w:color w:val="000000"/>
                <w:sz w:val="22"/>
                <w:szCs w:val="22"/>
              </w:rPr>
              <w:t>m²</w:t>
            </w:r>
          </w:p>
        </w:tc>
        <w:tc>
          <w:tcPr>
            <w:tcW w:w="1271" w:type="dxa"/>
            <w:tcBorders>
              <w:top w:val="nil"/>
              <w:left w:val="nil"/>
              <w:bottom w:val="single" w:sz="8" w:space="0" w:color="auto"/>
              <w:right w:val="single" w:sz="8" w:space="0" w:color="auto"/>
            </w:tcBorders>
            <w:shd w:val="clear" w:color="auto" w:fill="auto"/>
            <w:noWrap/>
            <w:vAlign w:val="center"/>
          </w:tcPr>
          <w:p w:rsidR="00D17B21" w:rsidRPr="00480305" w:rsidRDefault="00DC35F5" w:rsidP="00FB6EFC">
            <w:pPr>
              <w:jc w:val="center"/>
              <w:rPr>
                <w:rFonts w:ascii="Century Gothic" w:hAnsi="Century Gothic"/>
                <w:color w:val="000000"/>
                <w:sz w:val="22"/>
                <w:szCs w:val="22"/>
              </w:rPr>
            </w:pPr>
            <w:r w:rsidRPr="00480305">
              <w:rPr>
                <w:rFonts w:ascii="Century Gothic" w:hAnsi="Century Gothic"/>
                <w:color w:val="000000"/>
                <w:sz w:val="22"/>
                <w:szCs w:val="22"/>
              </w:rPr>
              <w:t>1</w:t>
            </w:r>
            <w:r w:rsidR="0037034C">
              <w:rPr>
                <w:rFonts w:ascii="Century Gothic" w:hAnsi="Century Gothic"/>
                <w:color w:val="000000"/>
                <w:sz w:val="22"/>
                <w:szCs w:val="22"/>
              </w:rPr>
              <w:t>10</w:t>
            </w:r>
          </w:p>
        </w:tc>
        <w:tc>
          <w:tcPr>
            <w:tcW w:w="1276"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center"/>
              <w:rPr>
                <w:rFonts w:ascii="Century Gothic" w:hAnsi="Century Gothic"/>
                <w:color w:val="000000"/>
                <w:sz w:val="22"/>
                <w:szCs w:val="22"/>
              </w:rPr>
            </w:pPr>
          </w:p>
        </w:tc>
        <w:tc>
          <w:tcPr>
            <w:tcW w:w="1704"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right"/>
              <w:rPr>
                <w:rFonts w:ascii="Century Gothic" w:hAnsi="Century Gothic"/>
                <w:color w:val="000000"/>
                <w:sz w:val="22"/>
                <w:szCs w:val="22"/>
              </w:rPr>
            </w:pPr>
          </w:p>
        </w:tc>
      </w:tr>
      <w:tr w:rsidR="00D17B21" w:rsidRPr="00480305" w:rsidTr="00F82632">
        <w:trPr>
          <w:trHeight w:val="351"/>
          <w:jc w:val="center"/>
        </w:trPr>
        <w:tc>
          <w:tcPr>
            <w:tcW w:w="7988" w:type="dxa"/>
            <w:gridSpan w:val="5"/>
            <w:tcBorders>
              <w:top w:val="nil"/>
              <w:left w:val="single" w:sz="8" w:space="0" w:color="auto"/>
              <w:bottom w:val="single" w:sz="8" w:space="0" w:color="auto"/>
              <w:right w:val="single" w:sz="8" w:space="0" w:color="auto"/>
            </w:tcBorders>
            <w:shd w:val="clear" w:color="auto" w:fill="auto"/>
            <w:noWrap/>
            <w:vAlign w:val="center"/>
          </w:tcPr>
          <w:p w:rsidR="00D17B21" w:rsidRPr="00480305" w:rsidRDefault="00D17B21" w:rsidP="00D17B21">
            <w:pPr>
              <w:rPr>
                <w:rFonts w:ascii="Century Gothic" w:hAnsi="Century Gothic"/>
                <w:color w:val="000000"/>
                <w:sz w:val="22"/>
                <w:szCs w:val="22"/>
              </w:rPr>
            </w:pPr>
            <w:r w:rsidRPr="00480305">
              <w:rPr>
                <w:rFonts w:ascii="Century Gothic" w:hAnsi="Century Gothic"/>
                <w:b/>
                <w:bCs/>
                <w:color w:val="000000"/>
                <w:sz w:val="22"/>
                <w:szCs w:val="22"/>
              </w:rPr>
              <w:t xml:space="preserve">      </w:t>
            </w:r>
            <w:r w:rsidR="0037034C">
              <w:rPr>
                <w:rFonts w:ascii="Century Gothic" w:hAnsi="Century Gothic"/>
                <w:b/>
                <w:bCs/>
                <w:color w:val="000000"/>
                <w:sz w:val="22"/>
                <w:szCs w:val="22"/>
              </w:rPr>
              <w:t xml:space="preserve">                    Sous total 9</w:t>
            </w:r>
            <w:r w:rsidRPr="00480305">
              <w:rPr>
                <w:rFonts w:ascii="Century Gothic" w:hAnsi="Century Gothic"/>
                <w:b/>
                <w:bCs/>
                <w:color w:val="000000"/>
                <w:sz w:val="22"/>
                <w:szCs w:val="22"/>
              </w:rPr>
              <w:t>00</w:t>
            </w:r>
          </w:p>
        </w:tc>
        <w:tc>
          <w:tcPr>
            <w:tcW w:w="1704" w:type="dxa"/>
            <w:tcBorders>
              <w:top w:val="nil"/>
              <w:left w:val="nil"/>
              <w:bottom w:val="single" w:sz="8" w:space="0" w:color="auto"/>
              <w:right w:val="single" w:sz="8" w:space="0" w:color="auto"/>
            </w:tcBorders>
            <w:shd w:val="clear" w:color="auto" w:fill="auto"/>
            <w:noWrap/>
            <w:vAlign w:val="center"/>
          </w:tcPr>
          <w:p w:rsidR="00D17B21" w:rsidRPr="00480305" w:rsidRDefault="00D17B21" w:rsidP="00FB6EFC">
            <w:pPr>
              <w:jc w:val="right"/>
              <w:rPr>
                <w:rFonts w:ascii="Century Gothic" w:hAnsi="Century Gothic"/>
                <w:color w:val="000000"/>
                <w:sz w:val="22"/>
                <w:szCs w:val="22"/>
              </w:rPr>
            </w:pPr>
          </w:p>
        </w:tc>
      </w:tr>
      <w:tr w:rsidR="00491ECA" w:rsidRPr="00480305" w:rsidTr="0019213A">
        <w:trPr>
          <w:trHeight w:val="417"/>
          <w:jc w:val="center"/>
        </w:trPr>
        <w:tc>
          <w:tcPr>
            <w:tcW w:w="7988"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491ECA" w:rsidRPr="00480305" w:rsidRDefault="006343C8" w:rsidP="002D3E9E">
            <w:pPr>
              <w:jc w:val="center"/>
              <w:rPr>
                <w:rFonts w:ascii="Century Gothic" w:hAnsi="Century Gothic"/>
                <w:b/>
                <w:bCs/>
                <w:color w:val="000000"/>
                <w:sz w:val="22"/>
                <w:szCs w:val="22"/>
              </w:rPr>
            </w:pPr>
            <w:r w:rsidRPr="00480305">
              <w:rPr>
                <w:rFonts w:ascii="Century Gothic" w:hAnsi="Century Gothic"/>
                <w:b/>
                <w:bCs/>
                <w:color w:val="000000"/>
                <w:sz w:val="22"/>
                <w:szCs w:val="22"/>
              </w:rPr>
              <w:t>TOTAL  HT</w:t>
            </w:r>
          </w:p>
        </w:tc>
        <w:tc>
          <w:tcPr>
            <w:tcW w:w="1704" w:type="dxa"/>
            <w:tcBorders>
              <w:top w:val="nil"/>
              <w:left w:val="nil"/>
              <w:bottom w:val="single" w:sz="8" w:space="0" w:color="auto"/>
              <w:right w:val="single" w:sz="8" w:space="0" w:color="auto"/>
            </w:tcBorders>
            <w:shd w:val="clear" w:color="auto" w:fill="auto"/>
            <w:noWrap/>
            <w:vAlign w:val="center"/>
          </w:tcPr>
          <w:p w:rsidR="00491ECA" w:rsidRPr="00480305" w:rsidRDefault="00491ECA" w:rsidP="00FB6EFC">
            <w:pPr>
              <w:jc w:val="right"/>
              <w:rPr>
                <w:rFonts w:ascii="Century Gothic" w:hAnsi="Century Gothic"/>
                <w:b/>
                <w:bCs/>
                <w:color w:val="000000"/>
                <w:sz w:val="22"/>
                <w:szCs w:val="22"/>
              </w:rPr>
            </w:pPr>
          </w:p>
        </w:tc>
      </w:tr>
      <w:tr w:rsidR="00CE460A" w:rsidRPr="00480305" w:rsidTr="0019213A">
        <w:trPr>
          <w:trHeight w:val="417"/>
          <w:jc w:val="center"/>
        </w:trPr>
        <w:tc>
          <w:tcPr>
            <w:tcW w:w="798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E460A" w:rsidRPr="00480305" w:rsidRDefault="00CE460A"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TVA (19,25%)</w:t>
            </w:r>
          </w:p>
        </w:tc>
        <w:tc>
          <w:tcPr>
            <w:tcW w:w="1704" w:type="dxa"/>
            <w:tcBorders>
              <w:top w:val="nil"/>
              <w:left w:val="nil"/>
              <w:bottom w:val="single" w:sz="8" w:space="0" w:color="auto"/>
              <w:right w:val="single" w:sz="8" w:space="0" w:color="auto"/>
            </w:tcBorders>
            <w:shd w:val="clear" w:color="auto" w:fill="auto"/>
            <w:noWrap/>
            <w:vAlign w:val="center"/>
          </w:tcPr>
          <w:p w:rsidR="00CE460A" w:rsidRPr="00480305" w:rsidRDefault="00CE460A" w:rsidP="00FB6EFC">
            <w:pPr>
              <w:jc w:val="right"/>
              <w:rPr>
                <w:rFonts w:ascii="Century Gothic" w:hAnsi="Century Gothic"/>
                <w:b/>
                <w:bCs/>
                <w:color w:val="000000"/>
                <w:sz w:val="22"/>
                <w:szCs w:val="22"/>
              </w:rPr>
            </w:pPr>
          </w:p>
        </w:tc>
      </w:tr>
      <w:tr w:rsidR="009C3306" w:rsidRPr="00480305" w:rsidTr="0019213A">
        <w:trPr>
          <w:trHeight w:val="395"/>
          <w:jc w:val="center"/>
        </w:trPr>
        <w:tc>
          <w:tcPr>
            <w:tcW w:w="7988"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9C3306" w:rsidRPr="00480305" w:rsidRDefault="009C3306" w:rsidP="00CE460A">
            <w:pPr>
              <w:jc w:val="center"/>
              <w:rPr>
                <w:rFonts w:ascii="Century Gothic" w:hAnsi="Century Gothic"/>
                <w:b/>
                <w:bCs/>
                <w:color w:val="000000"/>
                <w:sz w:val="22"/>
                <w:szCs w:val="22"/>
              </w:rPr>
            </w:pPr>
            <w:r w:rsidRPr="00480305">
              <w:rPr>
                <w:rFonts w:ascii="Century Gothic" w:hAnsi="Century Gothic"/>
                <w:b/>
                <w:bCs/>
                <w:color w:val="000000"/>
                <w:sz w:val="22"/>
                <w:szCs w:val="22"/>
              </w:rPr>
              <w:t xml:space="preserve">TOTAL TRAVAUX TTC </w:t>
            </w:r>
          </w:p>
        </w:tc>
        <w:tc>
          <w:tcPr>
            <w:tcW w:w="1704" w:type="dxa"/>
            <w:tcBorders>
              <w:top w:val="nil"/>
              <w:left w:val="nil"/>
              <w:bottom w:val="single" w:sz="4" w:space="0" w:color="auto"/>
              <w:right w:val="single" w:sz="8" w:space="0" w:color="auto"/>
            </w:tcBorders>
            <w:shd w:val="clear" w:color="auto" w:fill="auto"/>
            <w:noWrap/>
            <w:vAlign w:val="center"/>
          </w:tcPr>
          <w:p w:rsidR="009C3306" w:rsidRPr="00480305" w:rsidRDefault="009C3306" w:rsidP="00FB6EFC">
            <w:pPr>
              <w:jc w:val="right"/>
              <w:rPr>
                <w:rFonts w:ascii="Century Gothic" w:hAnsi="Century Gothic"/>
                <w:b/>
                <w:bCs/>
                <w:color w:val="000000"/>
                <w:sz w:val="22"/>
                <w:szCs w:val="22"/>
              </w:rPr>
            </w:pPr>
          </w:p>
        </w:tc>
      </w:tr>
      <w:tr w:rsidR="009C3306" w:rsidRPr="00480305" w:rsidTr="0019213A">
        <w:trPr>
          <w:trHeight w:val="395"/>
          <w:jc w:val="center"/>
        </w:trPr>
        <w:tc>
          <w:tcPr>
            <w:tcW w:w="7988"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9C3306" w:rsidRPr="00480305" w:rsidRDefault="009C3306"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AIR (2,2% ou 5,5%)</w:t>
            </w:r>
          </w:p>
        </w:tc>
        <w:tc>
          <w:tcPr>
            <w:tcW w:w="1704" w:type="dxa"/>
            <w:tcBorders>
              <w:top w:val="single" w:sz="4" w:space="0" w:color="auto"/>
              <w:left w:val="nil"/>
              <w:bottom w:val="single" w:sz="4" w:space="0" w:color="auto"/>
              <w:right w:val="single" w:sz="8" w:space="0" w:color="auto"/>
            </w:tcBorders>
            <w:shd w:val="clear" w:color="auto" w:fill="auto"/>
            <w:noWrap/>
            <w:vAlign w:val="center"/>
          </w:tcPr>
          <w:p w:rsidR="009C3306" w:rsidRPr="00480305" w:rsidRDefault="009C3306" w:rsidP="00FB6EFC">
            <w:pPr>
              <w:jc w:val="right"/>
              <w:rPr>
                <w:rFonts w:ascii="Century Gothic" w:hAnsi="Century Gothic"/>
                <w:b/>
                <w:bCs/>
                <w:color w:val="000000"/>
                <w:sz w:val="22"/>
                <w:szCs w:val="22"/>
              </w:rPr>
            </w:pPr>
          </w:p>
        </w:tc>
      </w:tr>
      <w:tr w:rsidR="009C3306" w:rsidRPr="00480305" w:rsidTr="0019213A">
        <w:trPr>
          <w:trHeight w:val="395"/>
          <w:jc w:val="center"/>
        </w:trPr>
        <w:tc>
          <w:tcPr>
            <w:tcW w:w="7988"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9C3306" w:rsidRPr="00480305" w:rsidRDefault="009C3306" w:rsidP="00FB6EFC">
            <w:pPr>
              <w:jc w:val="center"/>
              <w:rPr>
                <w:rFonts w:ascii="Century Gothic" w:hAnsi="Century Gothic"/>
                <w:b/>
                <w:bCs/>
                <w:color w:val="000000"/>
                <w:sz w:val="22"/>
                <w:szCs w:val="22"/>
              </w:rPr>
            </w:pPr>
            <w:r w:rsidRPr="00480305">
              <w:rPr>
                <w:rFonts w:ascii="Century Gothic" w:hAnsi="Century Gothic"/>
                <w:b/>
                <w:bCs/>
                <w:color w:val="000000"/>
                <w:sz w:val="22"/>
                <w:szCs w:val="22"/>
              </w:rPr>
              <w:t>NAP</w:t>
            </w:r>
          </w:p>
        </w:tc>
        <w:tc>
          <w:tcPr>
            <w:tcW w:w="1704" w:type="dxa"/>
            <w:tcBorders>
              <w:top w:val="single" w:sz="4" w:space="0" w:color="auto"/>
              <w:left w:val="nil"/>
              <w:bottom w:val="single" w:sz="8" w:space="0" w:color="auto"/>
              <w:right w:val="single" w:sz="8" w:space="0" w:color="auto"/>
            </w:tcBorders>
            <w:shd w:val="clear" w:color="auto" w:fill="auto"/>
            <w:noWrap/>
            <w:vAlign w:val="center"/>
          </w:tcPr>
          <w:p w:rsidR="009C3306" w:rsidRPr="00480305" w:rsidRDefault="009C3306" w:rsidP="00FB6EFC">
            <w:pPr>
              <w:jc w:val="right"/>
              <w:rPr>
                <w:rFonts w:ascii="Century Gothic" w:hAnsi="Century Gothic"/>
                <w:b/>
                <w:bCs/>
                <w:color w:val="000000"/>
                <w:sz w:val="22"/>
                <w:szCs w:val="22"/>
              </w:rPr>
            </w:pPr>
          </w:p>
        </w:tc>
      </w:tr>
    </w:tbl>
    <w:p w:rsidR="00075932" w:rsidRPr="00480305" w:rsidRDefault="00075932" w:rsidP="00B01C3B">
      <w:pPr>
        <w:widowControl w:val="0"/>
        <w:tabs>
          <w:tab w:val="left" w:pos="8900"/>
        </w:tabs>
        <w:autoSpaceDE w:val="0"/>
        <w:jc w:val="both"/>
        <w:rPr>
          <w:rFonts w:ascii="Century Gothic" w:hAnsi="Century Gothic"/>
          <w:b/>
          <w:bCs/>
          <w:sz w:val="22"/>
          <w:szCs w:val="22"/>
        </w:rPr>
      </w:pPr>
    </w:p>
    <w:p w:rsidR="00075932" w:rsidRPr="00480305" w:rsidRDefault="00075932" w:rsidP="00B01C3B">
      <w:pPr>
        <w:widowControl w:val="0"/>
        <w:tabs>
          <w:tab w:val="left" w:pos="8900"/>
        </w:tabs>
        <w:autoSpaceDE w:val="0"/>
        <w:jc w:val="both"/>
        <w:rPr>
          <w:rFonts w:ascii="Century Gothic" w:hAnsi="Century Gothic"/>
          <w:b/>
          <w:bCs/>
          <w:sz w:val="22"/>
          <w:szCs w:val="22"/>
        </w:rPr>
      </w:pPr>
    </w:p>
    <w:p w:rsidR="006D6FAB" w:rsidRPr="00480305" w:rsidRDefault="006D6FAB" w:rsidP="006D6FAB">
      <w:pPr>
        <w:spacing w:before="120"/>
        <w:rPr>
          <w:rFonts w:ascii="Century Gothic" w:eastAsia="Batang" w:hAnsi="Century Gothic"/>
          <w:bCs/>
          <w:sz w:val="22"/>
          <w:szCs w:val="22"/>
          <w:lang w:val="fr-CM"/>
        </w:rPr>
      </w:pPr>
      <w:r w:rsidRPr="00480305">
        <w:rPr>
          <w:rFonts w:ascii="Century Gothic" w:eastAsia="Batang" w:hAnsi="Century Gothic"/>
          <w:bCs/>
          <w:sz w:val="22"/>
          <w:szCs w:val="22"/>
          <w:lang w:val="fr-CM"/>
        </w:rPr>
        <w:lastRenderedPageBreak/>
        <w:t>Arrêté le présent devis à la somme de ________________________________</w:t>
      </w:r>
    </w:p>
    <w:p w:rsidR="006D6FAB" w:rsidRPr="00480305" w:rsidRDefault="006D6FAB" w:rsidP="006D6FAB">
      <w:pPr>
        <w:rPr>
          <w:rFonts w:ascii="Century Gothic" w:eastAsia="Batang" w:hAnsi="Century Gothic"/>
          <w:bCs/>
          <w:sz w:val="22"/>
          <w:szCs w:val="22"/>
          <w:lang w:val="fr-CM"/>
        </w:rPr>
      </w:pPr>
      <w:r w:rsidRPr="00480305">
        <w:rPr>
          <w:rFonts w:ascii="Century Gothic" w:eastAsia="Batang" w:hAnsi="Century Gothic"/>
          <w:bCs/>
          <w:sz w:val="22"/>
          <w:szCs w:val="22"/>
          <w:lang w:val="fr-CM"/>
        </w:rPr>
        <w:t>Francs CFA Toutes Taxes comprises.</w:t>
      </w:r>
    </w:p>
    <w:p w:rsidR="00B01C3B" w:rsidRPr="00480305" w:rsidRDefault="00B01C3B" w:rsidP="00B01C3B">
      <w:pPr>
        <w:widowControl w:val="0"/>
        <w:autoSpaceDE w:val="0"/>
        <w:jc w:val="both"/>
        <w:rPr>
          <w:rFonts w:ascii="Century Gothic" w:hAnsi="Century Gothic"/>
          <w:sz w:val="22"/>
          <w:szCs w:val="22"/>
          <w:lang w:val="fr-CM"/>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lang w:val="fr-CM"/>
        </w:rPr>
      </w:pPr>
    </w:p>
    <w:p w:rsidR="00B01C3B" w:rsidRPr="00480305" w:rsidRDefault="00B01C3B" w:rsidP="00B01C3B">
      <w:pPr>
        <w:widowControl w:val="0"/>
        <w:autoSpaceDE w:val="0"/>
        <w:jc w:val="both"/>
        <w:rPr>
          <w:rFonts w:ascii="Century Gothic" w:hAnsi="Century Gothic"/>
          <w:sz w:val="22"/>
          <w:szCs w:val="22"/>
        </w:rPr>
      </w:pPr>
    </w:p>
    <w:p w:rsidR="00B01C3B" w:rsidRDefault="00B01C3B"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Pr="00480305" w:rsidRDefault="00245028"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Default="00B01C3B"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Default="00245028" w:rsidP="00B01C3B">
      <w:pPr>
        <w:widowControl w:val="0"/>
        <w:autoSpaceDE w:val="0"/>
        <w:jc w:val="both"/>
        <w:rPr>
          <w:rFonts w:ascii="Century Gothic" w:hAnsi="Century Gothic"/>
          <w:sz w:val="22"/>
          <w:szCs w:val="22"/>
        </w:rPr>
      </w:pPr>
    </w:p>
    <w:p w:rsidR="00245028" w:rsidRPr="00480305" w:rsidRDefault="00245028" w:rsidP="00B01C3B">
      <w:pPr>
        <w:widowControl w:val="0"/>
        <w:autoSpaceDE w:val="0"/>
        <w:jc w:val="both"/>
        <w:rPr>
          <w:rFonts w:ascii="Century Gothic" w:hAnsi="Century Gothic"/>
          <w:sz w:val="22"/>
          <w:szCs w:val="22"/>
        </w:rPr>
      </w:pPr>
    </w:p>
    <w:p w:rsidR="00DC35F5" w:rsidRPr="00480305" w:rsidRDefault="00DC35F5"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Pièce n°8 </w:t>
      </w:r>
      <w:r w:rsidRPr="00480305">
        <w:rPr>
          <w:rFonts w:ascii="Century Gothic" w:hAnsi="Century Gothic"/>
          <w:b/>
          <w:color w:val="CC00CC"/>
          <w:sz w:val="22"/>
          <w:szCs w:val="22"/>
        </w:rPr>
        <w:br/>
        <w:t>CADRE DU SOUS-DETAIL DES PRIX</w:t>
      </w: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(CSDP)</w:t>
      </w:r>
    </w:p>
    <w:p w:rsidR="00B01C3B" w:rsidRPr="00480305" w:rsidRDefault="00B01C3B" w:rsidP="00B01C3B">
      <w:pPr>
        <w:widowControl w:val="0"/>
        <w:autoSpaceDE w:val="0"/>
        <w:jc w:val="both"/>
        <w:rPr>
          <w:rFonts w:ascii="Century Gothic" w:hAnsi="Century Gothic"/>
          <w:spacing w:val="40"/>
          <w:sz w:val="22"/>
          <w:szCs w:val="22"/>
        </w:rPr>
      </w:pPr>
    </w:p>
    <w:p w:rsidR="00B01C3B" w:rsidRPr="00480305" w:rsidRDefault="00B01C3B" w:rsidP="00B01C3B">
      <w:pPr>
        <w:tabs>
          <w:tab w:val="left" w:pos="7120"/>
        </w:tabs>
        <w:jc w:val="center"/>
        <w:rPr>
          <w:rFonts w:ascii="Century Gothic" w:hAnsi="Century Gothic"/>
          <w:b/>
          <w:sz w:val="22"/>
          <w:szCs w:val="22"/>
          <w:u w:val="single"/>
        </w:rPr>
      </w:pPr>
      <w:r w:rsidRPr="00480305">
        <w:rPr>
          <w:rFonts w:ascii="Century Gothic" w:hAnsi="Century Gothic"/>
          <w:b/>
          <w:sz w:val="22"/>
          <w:szCs w:val="22"/>
          <w:u w:val="single"/>
        </w:rPr>
        <w:br w:type="page"/>
      </w:r>
      <w:r w:rsidRPr="00480305">
        <w:rPr>
          <w:rFonts w:ascii="Century Gothic" w:hAnsi="Century Gothic"/>
          <w:b/>
          <w:sz w:val="22"/>
          <w:szCs w:val="22"/>
          <w:u w:val="single"/>
        </w:rPr>
        <w:lastRenderedPageBreak/>
        <w:t>CADRE DU SOUS DETAIL DES PRIX</w:t>
      </w:r>
    </w:p>
    <w:p w:rsidR="00B01C3B" w:rsidRPr="00480305" w:rsidRDefault="00B01C3B" w:rsidP="00B01C3B">
      <w:pPr>
        <w:rPr>
          <w:rFonts w:ascii="Century Gothic" w:hAnsi="Century Gothic"/>
          <w:sz w:val="22"/>
          <w:szCs w:val="22"/>
        </w:rPr>
      </w:pPr>
    </w:p>
    <w:p w:rsidR="00B01C3B" w:rsidRPr="00480305" w:rsidRDefault="00245028" w:rsidP="00B01C3B">
      <w:pPr>
        <w:widowControl w:val="0"/>
        <w:autoSpaceDE w:val="0"/>
        <w:jc w:val="both"/>
        <w:rPr>
          <w:rFonts w:ascii="Century Gothic" w:hAnsi="Century Gothic"/>
          <w:spacing w:val="39"/>
          <w:sz w:val="22"/>
          <w:szCs w:val="22"/>
        </w:rPr>
      </w:pPr>
      <w:r>
        <w:rPr>
          <w:rFonts w:ascii="Century Gothic" w:hAnsi="Century Gothic"/>
          <w:b/>
          <w:sz w:val="22"/>
          <w:szCs w:val="22"/>
        </w:rPr>
        <w:t xml:space="preserve">                                 CONSTRUCTION DE 14 </w:t>
      </w:r>
      <w:r w:rsidR="008B269B">
        <w:rPr>
          <w:rFonts w:ascii="Century Gothic" w:hAnsi="Century Gothic"/>
          <w:b/>
          <w:sz w:val="22"/>
          <w:szCs w:val="22"/>
        </w:rPr>
        <w:t xml:space="preserve">NOUVELLES </w:t>
      </w:r>
      <w:r>
        <w:rPr>
          <w:rFonts w:ascii="Century Gothic" w:hAnsi="Century Gothic"/>
          <w:b/>
          <w:sz w:val="22"/>
          <w:szCs w:val="22"/>
        </w:rPr>
        <w:t>BOUTIQUES A EBOLOWA</w:t>
      </w:r>
    </w:p>
    <w:p w:rsidR="00B01C3B" w:rsidRPr="00480305" w:rsidRDefault="00B01C3B" w:rsidP="00B01C3B">
      <w:pPr>
        <w:widowControl w:val="0"/>
        <w:autoSpaceDE w:val="0"/>
        <w:jc w:val="both"/>
        <w:rPr>
          <w:rFonts w:ascii="Century Gothic" w:hAnsi="Century Gothic"/>
          <w:spacing w:val="39"/>
          <w:sz w:val="22"/>
          <w:szCs w:val="22"/>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693"/>
        <w:gridCol w:w="2127"/>
        <w:gridCol w:w="1701"/>
        <w:gridCol w:w="1701"/>
      </w:tblGrid>
      <w:tr w:rsidR="006D6FAB" w:rsidRPr="00480305" w:rsidTr="00FB6EFC">
        <w:trPr>
          <w:trHeight w:hRule="exact" w:val="397"/>
        </w:trPr>
        <w:tc>
          <w:tcPr>
            <w:tcW w:w="9356" w:type="dxa"/>
            <w:gridSpan w:val="5"/>
            <w:vAlign w:val="center"/>
          </w:tcPr>
          <w:p w:rsidR="006D6FAB" w:rsidRPr="00480305" w:rsidRDefault="006D6FAB" w:rsidP="00FB6EFC">
            <w:pPr>
              <w:rPr>
                <w:rFonts w:ascii="Century Gothic" w:eastAsia="Arial Unicode MS" w:hAnsi="Century Gothic"/>
                <w:b/>
                <w:sz w:val="22"/>
                <w:szCs w:val="22"/>
              </w:rPr>
            </w:pPr>
            <w:r w:rsidRPr="00480305">
              <w:rPr>
                <w:rFonts w:ascii="Century Gothic" w:eastAsia="Arial Unicode MS" w:hAnsi="Century Gothic"/>
                <w:b/>
                <w:sz w:val="22"/>
                <w:szCs w:val="22"/>
              </w:rPr>
              <w:t xml:space="preserve">Désignation : </w:t>
            </w:r>
          </w:p>
        </w:tc>
      </w:tr>
      <w:tr w:rsidR="006D6FAB" w:rsidRPr="00480305" w:rsidTr="00FB6EFC">
        <w:trPr>
          <w:trHeight w:hRule="exact" w:val="592"/>
        </w:trPr>
        <w:tc>
          <w:tcPr>
            <w:tcW w:w="1134" w:type="dxa"/>
            <w:vAlign w:val="center"/>
          </w:tcPr>
          <w:p w:rsidR="006D6FAB" w:rsidRPr="00480305" w:rsidRDefault="006D6FAB" w:rsidP="00FB6EFC">
            <w:pPr>
              <w:jc w:val="center"/>
              <w:rPr>
                <w:rFonts w:ascii="Century Gothic" w:eastAsia="Arial Unicode MS" w:hAnsi="Century Gothic"/>
                <w:b/>
                <w:sz w:val="22"/>
                <w:szCs w:val="22"/>
              </w:rPr>
            </w:pPr>
            <w:r w:rsidRPr="00480305">
              <w:rPr>
                <w:rFonts w:ascii="Century Gothic" w:eastAsia="Arial Unicode MS" w:hAnsi="Century Gothic"/>
                <w:b/>
                <w:sz w:val="22"/>
                <w:szCs w:val="22"/>
              </w:rPr>
              <w:t>N° Prix</w:t>
            </w:r>
          </w:p>
        </w:tc>
        <w:tc>
          <w:tcPr>
            <w:tcW w:w="2693" w:type="dxa"/>
            <w:vAlign w:val="center"/>
          </w:tcPr>
          <w:p w:rsidR="006D6FAB" w:rsidRPr="00480305" w:rsidRDefault="006D6FAB" w:rsidP="00FB6EFC">
            <w:pPr>
              <w:jc w:val="center"/>
              <w:rPr>
                <w:rFonts w:ascii="Century Gothic" w:eastAsia="Arial Unicode MS" w:hAnsi="Century Gothic"/>
                <w:b/>
                <w:sz w:val="22"/>
                <w:szCs w:val="22"/>
              </w:rPr>
            </w:pPr>
            <w:r w:rsidRPr="00480305">
              <w:rPr>
                <w:rFonts w:ascii="Century Gothic" w:eastAsia="Arial Unicode MS" w:hAnsi="Century Gothic"/>
                <w:b/>
                <w:sz w:val="22"/>
                <w:szCs w:val="22"/>
              </w:rPr>
              <w:t>Rendement journalier</w:t>
            </w:r>
          </w:p>
        </w:tc>
        <w:tc>
          <w:tcPr>
            <w:tcW w:w="2127" w:type="dxa"/>
            <w:vAlign w:val="center"/>
          </w:tcPr>
          <w:p w:rsidR="006D6FAB" w:rsidRPr="00480305" w:rsidRDefault="006D6FAB" w:rsidP="00FB6EFC">
            <w:pPr>
              <w:jc w:val="center"/>
              <w:rPr>
                <w:rFonts w:ascii="Century Gothic" w:eastAsia="Arial Unicode MS" w:hAnsi="Century Gothic"/>
                <w:b/>
                <w:sz w:val="22"/>
                <w:szCs w:val="22"/>
              </w:rPr>
            </w:pPr>
            <w:r w:rsidRPr="00480305">
              <w:rPr>
                <w:rFonts w:ascii="Century Gothic" w:eastAsia="Arial Unicode MS" w:hAnsi="Century Gothic"/>
                <w:b/>
                <w:sz w:val="22"/>
                <w:szCs w:val="22"/>
              </w:rPr>
              <w:t>Quantité totale</w:t>
            </w:r>
          </w:p>
        </w:tc>
        <w:tc>
          <w:tcPr>
            <w:tcW w:w="1701" w:type="dxa"/>
            <w:vAlign w:val="center"/>
          </w:tcPr>
          <w:p w:rsidR="006D6FAB" w:rsidRPr="00480305" w:rsidRDefault="006D6FAB" w:rsidP="00FB6EFC">
            <w:pPr>
              <w:jc w:val="center"/>
              <w:rPr>
                <w:rFonts w:ascii="Century Gothic" w:eastAsia="Arial Unicode MS" w:hAnsi="Century Gothic"/>
                <w:b/>
                <w:sz w:val="22"/>
                <w:szCs w:val="22"/>
              </w:rPr>
            </w:pPr>
            <w:r w:rsidRPr="00480305">
              <w:rPr>
                <w:rFonts w:ascii="Century Gothic" w:eastAsia="Arial Unicode MS" w:hAnsi="Century Gothic"/>
                <w:b/>
                <w:sz w:val="22"/>
                <w:szCs w:val="22"/>
              </w:rPr>
              <w:t>Unité</w:t>
            </w:r>
          </w:p>
        </w:tc>
        <w:tc>
          <w:tcPr>
            <w:tcW w:w="1701" w:type="dxa"/>
            <w:vAlign w:val="center"/>
          </w:tcPr>
          <w:p w:rsidR="006D6FAB" w:rsidRPr="00480305" w:rsidRDefault="006D6FAB" w:rsidP="00FB6EFC">
            <w:pPr>
              <w:jc w:val="center"/>
              <w:rPr>
                <w:rFonts w:ascii="Century Gothic" w:eastAsia="Arial Unicode MS" w:hAnsi="Century Gothic"/>
                <w:b/>
                <w:sz w:val="22"/>
                <w:szCs w:val="22"/>
              </w:rPr>
            </w:pPr>
            <w:r w:rsidRPr="00480305">
              <w:rPr>
                <w:rFonts w:ascii="Century Gothic" w:eastAsia="Arial Unicode MS" w:hAnsi="Century Gothic"/>
                <w:b/>
                <w:sz w:val="22"/>
                <w:szCs w:val="22"/>
              </w:rPr>
              <w:t>Durée activité (j)</w:t>
            </w: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sz w:val="22"/>
                <w:szCs w:val="22"/>
              </w:rPr>
            </w:pPr>
          </w:p>
        </w:tc>
        <w:tc>
          <w:tcPr>
            <w:tcW w:w="2693" w:type="dxa"/>
            <w:vAlign w:val="center"/>
          </w:tcPr>
          <w:p w:rsidR="006D6FAB" w:rsidRPr="00480305" w:rsidRDefault="006D6FAB" w:rsidP="00FB6EFC">
            <w:pPr>
              <w:jc w:val="center"/>
              <w:rPr>
                <w:rFonts w:ascii="Century Gothic" w:eastAsia="Arial Unicode MS" w:hAnsi="Century Gothic"/>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restart"/>
            <w:textDirection w:val="btLr"/>
            <w:vAlign w:val="center"/>
          </w:tcPr>
          <w:p w:rsidR="006D6FAB" w:rsidRPr="00480305" w:rsidRDefault="006D6FAB" w:rsidP="00FB6EFC">
            <w:pPr>
              <w:ind w:left="113" w:right="113"/>
              <w:jc w:val="center"/>
              <w:rPr>
                <w:rFonts w:ascii="Century Gothic" w:eastAsia="Arial Unicode MS" w:hAnsi="Century Gothic"/>
                <w:b/>
                <w:sz w:val="22"/>
                <w:szCs w:val="22"/>
              </w:rPr>
            </w:pPr>
            <w:r w:rsidRPr="00480305">
              <w:rPr>
                <w:rFonts w:ascii="Century Gothic" w:eastAsia="Arial Unicode MS" w:hAnsi="Century Gothic"/>
                <w:b/>
                <w:sz w:val="22"/>
                <w:szCs w:val="22"/>
              </w:rPr>
              <w:t>Main d’œuvre</w:t>
            </w:r>
          </w:p>
        </w:tc>
        <w:tc>
          <w:tcPr>
            <w:tcW w:w="2693"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CATEGORIE</w:t>
            </w:r>
          </w:p>
        </w:tc>
        <w:tc>
          <w:tcPr>
            <w:tcW w:w="2127"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Salaire journalier</w:t>
            </w:r>
          </w:p>
        </w:tc>
        <w:tc>
          <w:tcPr>
            <w:tcW w:w="1701"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jours facturés</w:t>
            </w:r>
          </w:p>
        </w:tc>
        <w:tc>
          <w:tcPr>
            <w:tcW w:w="1701"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Montant</w:t>
            </w: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b/>
                <w:bCs/>
                <w:sz w:val="22"/>
                <w:szCs w:val="22"/>
              </w:rPr>
              <w:t>Total A</w:t>
            </w: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restart"/>
            <w:textDirection w:val="btLr"/>
            <w:vAlign w:val="center"/>
          </w:tcPr>
          <w:p w:rsidR="006D6FAB" w:rsidRPr="00480305" w:rsidRDefault="006D6FAB" w:rsidP="00FB6EFC">
            <w:pPr>
              <w:ind w:left="113" w:right="113"/>
              <w:jc w:val="center"/>
              <w:rPr>
                <w:rFonts w:ascii="Century Gothic" w:eastAsia="Arial Unicode MS" w:hAnsi="Century Gothic"/>
                <w:b/>
                <w:sz w:val="22"/>
                <w:szCs w:val="22"/>
              </w:rPr>
            </w:pPr>
            <w:r w:rsidRPr="00480305">
              <w:rPr>
                <w:rFonts w:ascii="Century Gothic" w:eastAsia="Arial Unicode MS" w:hAnsi="Century Gothic"/>
                <w:b/>
                <w:sz w:val="22"/>
                <w:szCs w:val="22"/>
              </w:rPr>
              <w:t>Matériel et engins</w:t>
            </w:r>
          </w:p>
        </w:tc>
        <w:tc>
          <w:tcPr>
            <w:tcW w:w="2693"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TYPE</w:t>
            </w:r>
          </w:p>
        </w:tc>
        <w:tc>
          <w:tcPr>
            <w:tcW w:w="2127"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Taux journalier</w:t>
            </w:r>
          </w:p>
        </w:tc>
        <w:tc>
          <w:tcPr>
            <w:tcW w:w="1701"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jours facturés</w:t>
            </w:r>
          </w:p>
        </w:tc>
        <w:tc>
          <w:tcPr>
            <w:tcW w:w="1701"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Montant</w:t>
            </w: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b/>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Total B</w:t>
            </w: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restart"/>
            <w:textDirection w:val="btLr"/>
            <w:vAlign w:val="center"/>
          </w:tcPr>
          <w:p w:rsidR="006D6FAB" w:rsidRPr="00480305" w:rsidRDefault="006D6FAB" w:rsidP="00FB6EFC">
            <w:pPr>
              <w:ind w:left="113" w:right="113"/>
              <w:jc w:val="center"/>
              <w:rPr>
                <w:rFonts w:ascii="Century Gothic" w:eastAsia="Arial Unicode MS" w:hAnsi="Century Gothic"/>
                <w:b/>
                <w:sz w:val="22"/>
                <w:szCs w:val="22"/>
              </w:rPr>
            </w:pPr>
            <w:r w:rsidRPr="00480305">
              <w:rPr>
                <w:rFonts w:ascii="Century Gothic" w:eastAsia="Arial Unicode MS" w:hAnsi="Century Gothic"/>
                <w:b/>
                <w:sz w:val="22"/>
                <w:szCs w:val="22"/>
              </w:rPr>
              <w:t>Matériaux et divers</w:t>
            </w:r>
          </w:p>
        </w:tc>
        <w:tc>
          <w:tcPr>
            <w:tcW w:w="2693"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TYPE</w:t>
            </w:r>
          </w:p>
        </w:tc>
        <w:tc>
          <w:tcPr>
            <w:tcW w:w="2127"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Prix Unitaire</w:t>
            </w:r>
          </w:p>
        </w:tc>
        <w:tc>
          <w:tcPr>
            <w:tcW w:w="1701"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Consommation</w:t>
            </w:r>
          </w:p>
        </w:tc>
        <w:tc>
          <w:tcPr>
            <w:tcW w:w="1701" w:type="dxa"/>
            <w:vAlign w:val="center"/>
          </w:tcPr>
          <w:p w:rsidR="006D6FAB" w:rsidRPr="00480305" w:rsidRDefault="006D6FAB" w:rsidP="00FB6EFC">
            <w:pPr>
              <w:jc w:val="center"/>
              <w:rPr>
                <w:rFonts w:ascii="Century Gothic" w:eastAsia="Arial Unicode MS" w:hAnsi="Century Gothic"/>
                <w:sz w:val="22"/>
                <w:szCs w:val="22"/>
              </w:rPr>
            </w:pPr>
            <w:r w:rsidRPr="00480305">
              <w:rPr>
                <w:rFonts w:ascii="Century Gothic" w:eastAsia="Arial Unicode MS" w:hAnsi="Century Gothic"/>
                <w:sz w:val="22"/>
                <w:szCs w:val="22"/>
              </w:rPr>
              <w:t>Montant</w:t>
            </w: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Merge/>
            <w:vAlign w:val="center"/>
          </w:tcPr>
          <w:p w:rsidR="006D6FAB" w:rsidRPr="00480305" w:rsidRDefault="006D6FAB" w:rsidP="00FB6EFC">
            <w:pPr>
              <w:jc w:val="center"/>
              <w:rPr>
                <w:rFonts w:ascii="Century Gothic" w:eastAsia="Arial Unicode MS" w:hAnsi="Century Gothic"/>
                <w:sz w:val="22"/>
                <w:szCs w:val="22"/>
              </w:rPr>
            </w:pPr>
          </w:p>
        </w:tc>
        <w:tc>
          <w:tcPr>
            <w:tcW w:w="2693"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Total C</w:t>
            </w:r>
          </w:p>
        </w:tc>
        <w:tc>
          <w:tcPr>
            <w:tcW w:w="2127"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D</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TOTAL COUTS DIRECTS</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
                <w:bCs/>
                <w:sz w:val="22"/>
                <w:szCs w:val="22"/>
              </w:rPr>
              <w:t>A</w:t>
            </w:r>
            <w:r w:rsidRPr="00480305">
              <w:rPr>
                <w:rFonts w:ascii="Century Gothic" w:eastAsia="Arial Unicode MS" w:hAnsi="Century Gothic"/>
                <w:bCs/>
                <w:sz w:val="22"/>
                <w:szCs w:val="22"/>
              </w:rPr>
              <w:t>+</w:t>
            </w:r>
            <w:r w:rsidRPr="00480305">
              <w:rPr>
                <w:rFonts w:ascii="Century Gothic" w:eastAsia="Arial Unicode MS" w:hAnsi="Century Gothic"/>
                <w:b/>
                <w:bCs/>
                <w:sz w:val="22"/>
                <w:szCs w:val="22"/>
              </w:rPr>
              <w:t>B</w:t>
            </w:r>
            <w:r w:rsidRPr="00480305">
              <w:rPr>
                <w:rFonts w:ascii="Century Gothic" w:eastAsia="Arial Unicode MS" w:hAnsi="Century Gothic"/>
                <w:bCs/>
                <w:sz w:val="22"/>
                <w:szCs w:val="22"/>
              </w:rPr>
              <w:t>+</w:t>
            </w:r>
            <w:r w:rsidRPr="00480305">
              <w:rPr>
                <w:rFonts w:ascii="Century Gothic" w:eastAsia="Arial Unicode MS" w:hAnsi="Century Gothic"/>
                <w:b/>
                <w:bCs/>
                <w:sz w:val="22"/>
                <w:szCs w:val="22"/>
              </w:rPr>
              <w:t>C</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E</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Frais Généraux de Chantier</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Cs/>
                <w:sz w:val="22"/>
                <w:szCs w:val="22"/>
              </w:rPr>
              <w:t xml:space="preserve">% </w:t>
            </w:r>
            <w:r w:rsidRPr="00480305">
              <w:rPr>
                <w:rFonts w:ascii="Century Gothic" w:eastAsia="Arial Unicode MS" w:hAnsi="Century Gothic"/>
                <w:b/>
                <w:bCs/>
                <w:sz w:val="22"/>
                <w:szCs w:val="22"/>
              </w:rPr>
              <w:t>D</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F</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Frais Généraux de Siège</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Cs/>
                <w:sz w:val="22"/>
                <w:szCs w:val="22"/>
              </w:rPr>
              <w:t xml:space="preserve">% </w:t>
            </w:r>
            <w:r w:rsidRPr="00480305">
              <w:rPr>
                <w:rFonts w:ascii="Century Gothic" w:eastAsia="Arial Unicode MS" w:hAnsi="Century Gothic"/>
                <w:b/>
                <w:bCs/>
                <w:sz w:val="22"/>
                <w:szCs w:val="22"/>
              </w:rPr>
              <w:t>D</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G</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Frais Généraux de contrôle et suivi des travaux</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Cs/>
                <w:sz w:val="22"/>
                <w:szCs w:val="22"/>
              </w:rPr>
              <w:t xml:space="preserve">% </w:t>
            </w:r>
            <w:r w:rsidRPr="00480305">
              <w:rPr>
                <w:rFonts w:ascii="Century Gothic" w:eastAsia="Arial Unicode MS" w:hAnsi="Century Gothic"/>
                <w:b/>
                <w:bCs/>
                <w:sz w:val="22"/>
                <w:szCs w:val="22"/>
              </w:rPr>
              <w:t>D</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H</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COUT  DE REVIENT</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
                <w:bCs/>
                <w:sz w:val="22"/>
                <w:szCs w:val="22"/>
              </w:rPr>
              <w:t>D</w:t>
            </w:r>
            <w:r w:rsidRPr="00480305">
              <w:rPr>
                <w:rFonts w:ascii="Century Gothic" w:eastAsia="Arial Unicode MS" w:hAnsi="Century Gothic"/>
                <w:bCs/>
                <w:sz w:val="22"/>
                <w:szCs w:val="22"/>
              </w:rPr>
              <w:t>+</w:t>
            </w:r>
            <w:r w:rsidRPr="00480305">
              <w:rPr>
                <w:rFonts w:ascii="Century Gothic" w:eastAsia="Arial Unicode MS" w:hAnsi="Century Gothic"/>
                <w:b/>
                <w:bCs/>
                <w:sz w:val="22"/>
                <w:szCs w:val="22"/>
              </w:rPr>
              <w:t>E</w:t>
            </w:r>
            <w:r w:rsidRPr="00480305">
              <w:rPr>
                <w:rFonts w:ascii="Century Gothic" w:eastAsia="Arial Unicode MS" w:hAnsi="Century Gothic"/>
                <w:bCs/>
                <w:sz w:val="22"/>
                <w:szCs w:val="22"/>
              </w:rPr>
              <w:t>+</w:t>
            </w:r>
            <w:r w:rsidRPr="00480305">
              <w:rPr>
                <w:rFonts w:ascii="Century Gothic" w:eastAsia="Arial Unicode MS" w:hAnsi="Century Gothic"/>
                <w:b/>
                <w:bCs/>
                <w:sz w:val="22"/>
                <w:szCs w:val="22"/>
              </w:rPr>
              <w:t>F</w:t>
            </w:r>
            <w:r w:rsidRPr="00480305">
              <w:rPr>
                <w:rFonts w:ascii="Century Gothic" w:eastAsia="Arial Unicode MS" w:hAnsi="Century Gothic"/>
                <w:bCs/>
                <w:sz w:val="22"/>
                <w:szCs w:val="22"/>
              </w:rPr>
              <w:t>+</w:t>
            </w:r>
            <w:r w:rsidRPr="00480305">
              <w:rPr>
                <w:rFonts w:ascii="Century Gothic" w:eastAsia="Arial Unicode MS" w:hAnsi="Century Gothic"/>
                <w:b/>
                <w:bCs/>
                <w:sz w:val="22"/>
                <w:szCs w:val="22"/>
              </w:rPr>
              <w:t>G</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I</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Risques + Bénéfices</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Cs/>
                <w:sz w:val="22"/>
                <w:szCs w:val="22"/>
              </w:rPr>
              <w:t xml:space="preserve">% </w:t>
            </w:r>
            <w:r w:rsidRPr="00480305">
              <w:rPr>
                <w:rFonts w:ascii="Century Gothic" w:eastAsia="Arial Unicode MS" w:hAnsi="Century Gothic"/>
                <w:b/>
                <w:bCs/>
                <w:sz w:val="22"/>
                <w:szCs w:val="22"/>
              </w:rPr>
              <w:t>H</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P</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PRIX DE VENTE TOTAL HORS TAXE</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
                <w:bCs/>
                <w:sz w:val="22"/>
                <w:szCs w:val="22"/>
              </w:rPr>
              <w:t>H</w:t>
            </w:r>
            <w:r w:rsidRPr="00480305">
              <w:rPr>
                <w:rFonts w:ascii="Century Gothic" w:eastAsia="Arial Unicode MS" w:hAnsi="Century Gothic"/>
                <w:bCs/>
                <w:sz w:val="22"/>
                <w:szCs w:val="22"/>
              </w:rPr>
              <w:t>+</w:t>
            </w:r>
            <w:r w:rsidRPr="00480305">
              <w:rPr>
                <w:rFonts w:ascii="Century Gothic" w:eastAsia="Arial Unicode MS" w:hAnsi="Century Gothic"/>
                <w:b/>
                <w:bCs/>
                <w:sz w:val="22"/>
                <w:szCs w:val="22"/>
              </w:rPr>
              <w:t>I</w:t>
            </w:r>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r w:rsidR="006D6FAB" w:rsidRPr="00480305" w:rsidTr="00FB6EFC">
        <w:trPr>
          <w:trHeight w:hRule="exact" w:val="397"/>
        </w:trPr>
        <w:tc>
          <w:tcPr>
            <w:tcW w:w="1134" w:type="dxa"/>
            <w:vAlign w:val="center"/>
          </w:tcPr>
          <w:p w:rsidR="006D6FAB" w:rsidRPr="00480305" w:rsidRDefault="006D6FAB" w:rsidP="00FB6EFC">
            <w:pPr>
              <w:jc w:val="center"/>
              <w:rPr>
                <w:rFonts w:ascii="Century Gothic" w:eastAsia="Arial Unicode MS" w:hAnsi="Century Gothic"/>
                <w:b/>
                <w:bCs/>
                <w:sz w:val="22"/>
                <w:szCs w:val="22"/>
              </w:rPr>
            </w:pPr>
            <w:r w:rsidRPr="00480305">
              <w:rPr>
                <w:rFonts w:ascii="Century Gothic" w:eastAsia="Arial Unicode MS" w:hAnsi="Century Gothic"/>
                <w:b/>
                <w:bCs/>
                <w:sz w:val="22"/>
                <w:szCs w:val="22"/>
              </w:rPr>
              <w:t>V</w:t>
            </w:r>
          </w:p>
        </w:tc>
        <w:tc>
          <w:tcPr>
            <w:tcW w:w="4820" w:type="dxa"/>
            <w:gridSpan w:val="2"/>
            <w:vAlign w:val="center"/>
          </w:tcPr>
          <w:p w:rsidR="006D6FAB" w:rsidRPr="00480305" w:rsidRDefault="006D6FAB" w:rsidP="00FB6EFC">
            <w:pPr>
              <w:rPr>
                <w:rFonts w:ascii="Century Gothic" w:eastAsia="Arial Unicode MS" w:hAnsi="Century Gothic"/>
                <w:sz w:val="22"/>
                <w:szCs w:val="22"/>
              </w:rPr>
            </w:pPr>
            <w:r w:rsidRPr="00480305">
              <w:rPr>
                <w:rFonts w:ascii="Century Gothic" w:eastAsia="Arial Unicode MS" w:hAnsi="Century Gothic"/>
                <w:b/>
                <w:bCs/>
                <w:sz w:val="22"/>
                <w:szCs w:val="22"/>
              </w:rPr>
              <w:t>PRIX DE VENTE UNITAIRE HORS TAXE</w:t>
            </w:r>
          </w:p>
        </w:tc>
        <w:tc>
          <w:tcPr>
            <w:tcW w:w="1701" w:type="dxa"/>
            <w:vAlign w:val="center"/>
          </w:tcPr>
          <w:p w:rsidR="006D6FAB" w:rsidRPr="00480305" w:rsidRDefault="006D6FAB" w:rsidP="00FB6EFC">
            <w:pPr>
              <w:jc w:val="center"/>
              <w:rPr>
                <w:rFonts w:ascii="Century Gothic" w:eastAsia="Arial Unicode MS" w:hAnsi="Century Gothic"/>
                <w:bCs/>
                <w:sz w:val="22"/>
                <w:szCs w:val="22"/>
              </w:rPr>
            </w:pPr>
            <w:r w:rsidRPr="00480305">
              <w:rPr>
                <w:rFonts w:ascii="Century Gothic" w:eastAsia="Arial Unicode MS" w:hAnsi="Century Gothic"/>
                <w:b/>
                <w:bCs/>
                <w:sz w:val="22"/>
                <w:szCs w:val="22"/>
              </w:rPr>
              <w:t>P</w:t>
            </w:r>
            <w:r w:rsidRPr="00480305">
              <w:rPr>
                <w:rFonts w:ascii="Century Gothic" w:eastAsia="Arial Unicode MS" w:hAnsi="Century Gothic"/>
                <w:bCs/>
                <w:sz w:val="22"/>
                <w:szCs w:val="22"/>
              </w:rPr>
              <w:t>/</w:t>
            </w:r>
            <w:proofErr w:type="spellStart"/>
            <w:r w:rsidRPr="00480305">
              <w:rPr>
                <w:rFonts w:ascii="Century Gothic" w:eastAsia="Arial Unicode MS" w:hAnsi="Century Gothic"/>
                <w:bCs/>
                <w:sz w:val="22"/>
                <w:szCs w:val="22"/>
              </w:rPr>
              <w:t>Qté</w:t>
            </w:r>
            <w:proofErr w:type="spellEnd"/>
          </w:p>
        </w:tc>
        <w:tc>
          <w:tcPr>
            <w:tcW w:w="1701" w:type="dxa"/>
            <w:vAlign w:val="center"/>
          </w:tcPr>
          <w:p w:rsidR="006D6FAB" w:rsidRPr="00480305" w:rsidRDefault="006D6FAB" w:rsidP="00FB6EFC">
            <w:pPr>
              <w:jc w:val="center"/>
              <w:rPr>
                <w:rFonts w:ascii="Century Gothic" w:eastAsia="Arial Unicode MS" w:hAnsi="Century Gothic"/>
                <w:sz w:val="22"/>
                <w:szCs w:val="22"/>
              </w:rPr>
            </w:pPr>
          </w:p>
        </w:tc>
      </w:tr>
    </w:tbl>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3814A5" w:rsidRPr="00480305" w:rsidRDefault="003814A5" w:rsidP="00B01C3B">
      <w:pPr>
        <w:widowControl w:val="0"/>
        <w:autoSpaceDE w:val="0"/>
        <w:jc w:val="both"/>
        <w:rPr>
          <w:rFonts w:ascii="Century Gothic" w:hAnsi="Century Gothic"/>
          <w:spacing w:val="39"/>
          <w:sz w:val="22"/>
          <w:szCs w:val="22"/>
        </w:rPr>
      </w:pPr>
    </w:p>
    <w:p w:rsidR="00165844" w:rsidRPr="00480305" w:rsidRDefault="00165844" w:rsidP="00B01C3B">
      <w:pPr>
        <w:widowControl w:val="0"/>
        <w:autoSpaceDE w:val="0"/>
        <w:jc w:val="both"/>
        <w:rPr>
          <w:rFonts w:ascii="Century Gothic" w:hAnsi="Century Gothic"/>
          <w:spacing w:val="39"/>
          <w:sz w:val="22"/>
          <w:szCs w:val="22"/>
        </w:rPr>
      </w:pPr>
    </w:p>
    <w:p w:rsidR="00165844" w:rsidRPr="00480305" w:rsidRDefault="00165844" w:rsidP="00B01C3B">
      <w:pPr>
        <w:widowControl w:val="0"/>
        <w:autoSpaceDE w:val="0"/>
        <w:jc w:val="both"/>
        <w:rPr>
          <w:rFonts w:ascii="Century Gothic" w:hAnsi="Century Gothic"/>
          <w:spacing w:val="39"/>
          <w:sz w:val="22"/>
          <w:szCs w:val="22"/>
        </w:rPr>
      </w:pPr>
    </w:p>
    <w:p w:rsidR="00165844" w:rsidRPr="00480305" w:rsidRDefault="00165844" w:rsidP="00B01C3B">
      <w:pPr>
        <w:widowControl w:val="0"/>
        <w:autoSpaceDE w:val="0"/>
        <w:jc w:val="both"/>
        <w:rPr>
          <w:rFonts w:ascii="Century Gothic" w:hAnsi="Century Gothic"/>
          <w:spacing w:val="39"/>
          <w:sz w:val="22"/>
          <w:szCs w:val="22"/>
        </w:rPr>
      </w:pPr>
    </w:p>
    <w:p w:rsidR="00165844" w:rsidRPr="00480305" w:rsidRDefault="00165844" w:rsidP="00B01C3B">
      <w:pPr>
        <w:widowControl w:val="0"/>
        <w:autoSpaceDE w:val="0"/>
        <w:jc w:val="both"/>
        <w:rPr>
          <w:rFonts w:ascii="Century Gothic" w:hAnsi="Century Gothic"/>
          <w:spacing w:val="39"/>
          <w:sz w:val="22"/>
          <w:szCs w:val="22"/>
        </w:rPr>
      </w:pPr>
    </w:p>
    <w:p w:rsidR="00165844" w:rsidRPr="00480305" w:rsidRDefault="00165844" w:rsidP="00B01C3B">
      <w:pPr>
        <w:widowControl w:val="0"/>
        <w:autoSpaceDE w:val="0"/>
        <w:jc w:val="both"/>
        <w:rPr>
          <w:rFonts w:ascii="Century Gothic" w:hAnsi="Century Gothic"/>
          <w:spacing w:val="39"/>
          <w:sz w:val="22"/>
          <w:szCs w:val="22"/>
        </w:rPr>
      </w:pPr>
    </w:p>
    <w:p w:rsidR="00165844" w:rsidRPr="00480305" w:rsidRDefault="00165844" w:rsidP="00B01C3B">
      <w:pPr>
        <w:widowControl w:val="0"/>
        <w:autoSpaceDE w:val="0"/>
        <w:jc w:val="both"/>
        <w:rPr>
          <w:rFonts w:ascii="Century Gothic" w:hAnsi="Century Gothic"/>
          <w:spacing w:val="39"/>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Pièce N°9</w:t>
      </w:r>
      <w:r w:rsidRPr="00480305">
        <w:rPr>
          <w:rFonts w:ascii="Century Gothic" w:hAnsi="Century Gothic"/>
          <w:b/>
          <w:color w:val="CC00CC"/>
          <w:sz w:val="22"/>
          <w:szCs w:val="22"/>
        </w:rPr>
        <w:br/>
        <w:t>CADRE DU MODELE DE LA LETTRE COMMANDE (CMLC)</w:t>
      </w:r>
    </w:p>
    <w:p w:rsidR="00B01C3B" w:rsidRPr="00480305" w:rsidRDefault="00B01C3B"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DA569C" w:rsidRPr="00480305" w:rsidRDefault="00DA569C" w:rsidP="00B01C3B">
      <w:pPr>
        <w:widowControl w:val="0"/>
        <w:autoSpaceDE w:val="0"/>
        <w:jc w:val="both"/>
        <w:rPr>
          <w:rFonts w:ascii="Century Gothic" w:hAnsi="Century Gothic"/>
          <w:spacing w:val="39"/>
          <w:sz w:val="22"/>
          <w:szCs w:val="22"/>
        </w:rPr>
      </w:pPr>
    </w:p>
    <w:p w:rsidR="00B01C3B" w:rsidRPr="00480305" w:rsidRDefault="00917F62" w:rsidP="00165844">
      <w:pPr>
        <w:pageBreakBefore/>
        <w:widowControl w:val="0"/>
        <w:shd w:val="clear" w:color="auto" w:fill="FFFFFF"/>
        <w:tabs>
          <w:tab w:val="left" w:pos="5954"/>
        </w:tabs>
        <w:autoSpaceDE w:val="0"/>
        <w:jc w:val="both"/>
        <w:rPr>
          <w:rFonts w:ascii="Century Gothic" w:hAnsi="Century Gothic"/>
          <w:sz w:val="22"/>
          <w:szCs w:val="22"/>
        </w:rPr>
      </w:pPr>
      <w:r w:rsidRPr="00480305">
        <w:rPr>
          <w:rFonts w:ascii="Century Gothic" w:hAnsi="Century Gothic"/>
          <w:noProof/>
          <w:sz w:val="22"/>
          <w:szCs w:val="22"/>
        </w:rPr>
        <w:lastRenderedPageBreak/>
        <mc:AlternateContent>
          <mc:Choice Requires="wps">
            <w:drawing>
              <wp:anchor distT="0" distB="0" distL="114300" distR="114300" simplePos="0" relativeHeight="251684864" behindDoc="0" locked="0" layoutInCell="1" allowOverlap="1" wp14:anchorId="1C2C72C0" wp14:editId="703AE206">
                <wp:simplePos x="0" y="0"/>
                <wp:positionH relativeFrom="column">
                  <wp:posOffset>-495300</wp:posOffset>
                </wp:positionH>
                <wp:positionV relativeFrom="paragraph">
                  <wp:posOffset>-504825</wp:posOffset>
                </wp:positionV>
                <wp:extent cx="2731770" cy="2247900"/>
                <wp:effectExtent l="0" t="0" r="0" b="0"/>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24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8A5" w:rsidRDefault="009478A5" w:rsidP="00B01C3B">
                            <w:pPr>
                              <w:jc w:val="center"/>
                              <w:rPr>
                                <w:rFonts w:ascii="Arial Narrow" w:hAnsi="Arial Narrow"/>
                                <w:b/>
                                <w:color w:val="000000"/>
                                <w:sz w:val="18"/>
                                <w:szCs w:val="18"/>
                              </w:rPr>
                            </w:pPr>
                          </w:p>
                          <w:p w:rsidR="009478A5" w:rsidRDefault="009478A5" w:rsidP="00B01C3B">
                            <w:pPr>
                              <w:jc w:val="center"/>
                              <w:rPr>
                                <w:rFonts w:ascii="Arial Narrow" w:hAnsi="Arial Narrow"/>
                                <w:b/>
                                <w:color w:val="000000"/>
                                <w:sz w:val="18"/>
                                <w:szCs w:val="18"/>
                              </w:rPr>
                            </w:pPr>
                          </w:p>
                          <w:p w:rsidR="009478A5" w:rsidRPr="003869FE" w:rsidRDefault="009478A5" w:rsidP="00B01C3B">
                            <w:pPr>
                              <w:jc w:val="center"/>
                              <w:rPr>
                                <w:rFonts w:ascii="Arial Narrow" w:hAnsi="Arial Narrow"/>
                                <w:b/>
                                <w:color w:val="000000"/>
                                <w:sz w:val="18"/>
                                <w:szCs w:val="18"/>
                              </w:rPr>
                            </w:pPr>
                            <w:r w:rsidRPr="003869FE">
                              <w:rPr>
                                <w:rFonts w:ascii="Arial Narrow" w:hAnsi="Arial Narrow"/>
                                <w:b/>
                                <w:color w:val="000000"/>
                                <w:sz w:val="18"/>
                                <w:szCs w:val="18"/>
                              </w:rPr>
                              <w:t>REPUBLIQUE DU CAMEROUN</w:t>
                            </w:r>
                          </w:p>
                          <w:p w:rsidR="009478A5" w:rsidRPr="003869FE" w:rsidRDefault="009478A5" w:rsidP="00B01C3B">
                            <w:pPr>
                              <w:jc w:val="center"/>
                              <w:rPr>
                                <w:rFonts w:ascii="Arial Narrow" w:hAnsi="Arial Narrow"/>
                                <w:b/>
                                <w:bCs/>
                                <w:color w:val="000000"/>
                                <w:sz w:val="18"/>
                                <w:szCs w:val="18"/>
                              </w:rPr>
                            </w:pPr>
                            <w:r w:rsidRPr="003869FE">
                              <w:rPr>
                                <w:rFonts w:ascii="Arial Narrow" w:hAnsi="Arial Narrow"/>
                                <w:b/>
                                <w:bCs/>
                                <w:color w:val="000000"/>
                                <w:sz w:val="18"/>
                                <w:szCs w:val="18"/>
                              </w:rPr>
                              <w:t>Paix – Travail – Patrie</w:t>
                            </w:r>
                          </w:p>
                          <w:p w:rsidR="009478A5" w:rsidRPr="003869FE" w:rsidRDefault="009478A5"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9478A5" w:rsidRPr="003869FE" w:rsidRDefault="009478A5" w:rsidP="00B01C3B">
                            <w:pPr>
                              <w:jc w:val="center"/>
                              <w:rPr>
                                <w:rFonts w:ascii="Arial Narrow" w:hAnsi="Arial Narrow"/>
                                <w:b/>
                                <w:bCs/>
                                <w:color w:val="000000"/>
                                <w:sz w:val="18"/>
                                <w:szCs w:val="18"/>
                              </w:rPr>
                            </w:pPr>
                            <w:r>
                              <w:rPr>
                                <w:rFonts w:ascii="Arial Narrow" w:hAnsi="Arial Narrow"/>
                                <w:b/>
                                <w:color w:val="000000"/>
                                <w:sz w:val="18"/>
                                <w:szCs w:val="18"/>
                              </w:rPr>
                              <w:t>COMMUNAUTE URBAINE D’EBOLOWA</w:t>
                            </w:r>
                          </w:p>
                          <w:p w:rsidR="009478A5" w:rsidRPr="003869FE" w:rsidRDefault="009478A5"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9478A5" w:rsidRPr="003869FE" w:rsidRDefault="009478A5" w:rsidP="00B01C3B">
                            <w:pPr>
                              <w:jc w:val="center"/>
                              <w:rPr>
                                <w:rFonts w:ascii="Arial Narrow" w:hAnsi="Arial Narrow"/>
                                <w:b/>
                                <w:bCs/>
                                <w:color w:val="000000"/>
                                <w:sz w:val="18"/>
                                <w:szCs w:val="18"/>
                              </w:rPr>
                            </w:pPr>
                            <w:r>
                              <w:rPr>
                                <w:rFonts w:ascii="Arial Narrow" w:hAnsi="Arial Narrow"/>
                                <w:b/>
                                <w:color w:val="000000"/>
                                <w:sz w:val="18"/>
                                <w:szCs w:val="18"/>
                              </w:rPr>
                              <w:t>SECRETARIAT GENERAL</w:t>
                            </w:r>
                          </w:p>
                          <w:p w:rsidR="009478A5" w:rsidRPr="003869FE" w:rsidRDefault="009478A5"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9478A5" w:rsidRPr="003869FE" w:rsidRDefault="009478A5" w:rsidP="00B01C3B">
                            <w:pPr>
                              <w:jc w:val="center"/>
                              <w:rPr>
                                <w:rFonts w:ascii="Arial Narrow" w:hAnsi="Arial Narrow"/>
                                <w:b/>
                                <w:bCs/>
                                <w:color w:val="000000"/>
                                <w:sz w:val="18"/>
                                <w:szCs w:val="18"/>
                              </w:rPr>
                            </w:pPr>
                            <w:r>
                              <w:rPr>
                                <w:rFonts w:ascii="Arial Narrow" w:hAnsi="Arial Narrow"/>
                                <w:b/>
                                <w:color w:val="000000"/>
                                <w:sz w:val="18"/>
                                <w:szCs w:val="18"/>
                              </w:rPr>
                              <w:t>DIRECTION DE L’URBANISME ET DE LA SALUBRITE PUBLIQUE</w:t>
                            </w:r>
                          </w:p>
                          <w:p w:rsidR="009478A5" w:rsidRPr="003869FE" w:rsidRDefault="009478A5"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9478A5" w:rsidRPr="003869FE" w:rsidRDefault="009478A5" w:rsidP="00B01C3B">
                            <w:pPr>
                              <w:jc w:val="center"/>
                              <w:rPr>
                                <w:rFonts w:ascii="Arial Narrow" w:hAnsi="Arial Narrow"/>
                                <w:b/>
                                <w:bCs/>
                                <w:color w:val="000000"/>
                                <w:sz w:val="18"/>
                                <w:szCs w:val="18"/>
                              </w:rPr>
                            </w:pPr>
                            <w:r>
                              <w:rPr>
                                <w:rFonts w:ascii="Arial Narrow" w:hAnsi="Arial Narrow"/>
                                <w:b/>
                                <w:bCs/>
                                <w:color w:val="000000"/>
                                <w:sz w:val="18"/>
                                <w:szCs w:val="18"/>
                              </w:rPr>
                              <w:t>SERVICE ARCHITECTURE</w:t>
                            </w:r>
                          </w:p>
                          <w:p w:rsidR="009478A5" w:rsidRDefault="009478A5" w:rsidP="00DA569C">
                            <w:pPr>
                              <w:jc w:val="center"/>
                              <w:rPr>
                                <w:rFonts w:ascii="Arial Narrow" w:hAnsi="Arial Narrow"/>
                                <w:b/>
                                <w:bCs/>
                                <w:color w:val="000000"/>
                                <w:sz w:val="18"/>
                                <w:szCs w:val="18"/>
                              </w:rPr>
                            </w:pPr>
                          </w:p>
                          <w:p w:rsidR="009478A5" w:rsidRPr="003869FE" w:rsidRDefault="009478A5" w:rsidP="00B01C3B">
                            <w:pPr>
                              <w:jc w:val="center"/>
                              <w:rPr>
                                <w:rFonts w:ascii="Arial Narrow" w:hAnsi="Arial Narrow"/>
                                <w:b/>
                                <w:bCs/>
                                <w:color w:val="000000"/>
                                <w:sz w:val="18"/>
                                <w:szCs w:val="18"/>
                              </w:rPr>
                            </w:pPr>
                            <w:r w:rsidRPr="003869FE">
                              <w:rPr>
                                <w:rFonts w:ascii="Arial Narrow" w:hAnsi="Arial Narrow"/>
                                <w:b/>
                                <w:bCs/>
                                <w:color w:val="000000"/>
                                <w:sz w:val="18"/>
                                <w:szCs w:val="18"/>
                              </w:rPr>
                              <w:t>------------</w:t>
                            </w:r>
                          </w:p>
                          <w:p w:rsidR="009478A5" w:rsidRPr="003869FE" w:rsidRDefault="009478A5" w:rsidP="00B01C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6" o:spid="_x0000_s1029" type="#_x0000_t202" style="position:absolute;left:0;text-align:left;margin-left:-39pt;margin-top:-39.75pt;width:215.1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" stroked="f">
                <v:textbox>
                  <w:txbxContent>
                    <w:p w:rsidR="007D1EE0" w:rsidRDefault="007D1EE0" w:rsidP="00B01C3B">
                      <w:pPr>
                        <w:jc w:val="center"/>
                        <w:rPr>
                          <w:rFonts w:ascii="Arial Narrow" w:hAnsi="Arial Narrow"/>
                          <w:b/>
                          <w:color w:val="000000"/>
                          <w:sz w:val="18"/>
                          <w:szCs w:val="18"/>
                        </w:rPr>
                      </w:pPr>
                    </w:p>
                    <w:p w:rsidR="007D1EE0" w:rsidRDefault="007D1EE0" w:rsidP="00B01C3B">
                      <w:pPr>
                        <w:jc w:val="center"/>
                        <w:rPr>
                          <w:rFonts w:ascii="Arial Narrow" w:hAnsi="Arial Narrow"/>
                          <w:b/>
                          <w:color w:val="000000"/>
                          <w:sz w:val="18"/>
                          <w:szCs w:val="18"/>
                        </w:rPr>
                      </w:pPr>
                    </w:p>
                    <w:p w:rsidR="007D1EE0" w:rsidRPr="003869FE" w:rsidRDefault="007D1EE0" w:rsidP="00B01C3B">
                      <w:pPr>
                        <w:jc w:val="center"/>
                        <w:rPr>
                          <w:rFonts w:ascii="Arial Narrow" w:hAnsi="Arial Narrow"/>
                          <w:b/>
                          <w:color w:val="000000"/>
                          <w:sz w:val="18"/>
                          <w:szCs w:val="18"/>
                        </w:rPr>
                      </w:pPr>
                      <w:r w:rsidRPr="003869FE">
                        <w:rPr>
                          <w:rFonts w:ascii="Arial Narrow" w:hAnsi="Arial Narrow"/>
                          <w:b/>
                          <w:color w:val="000000"/>
                          <w:sz w:val="18"/>
                          <w:szCs w:val="18"/>
                        </w:rPr>
                        <w:t>REPUBLIQUE DU CAMEROUN</w:t>
                      </w:r>
                    </w:p>
                    <w:p w:rsidR="007D1EE0" w:rsidRPr="003869FE" w:rsidRDefault="007D1EE0" w:rsidP="00B01C3B">
                      <w:pPr>
                        <w:jc w:val="center"/>
                        <w:rPr>
                          <w:rFonts w:ascii="Arial Narrow" w:hAnsi="Arial Narrow"/>
                          <w:b/>
                          <w:bCs/>
                          <w:color w:val="000000"/>
                          <w:sz w:val="18"/>
                          <w:szCs w:val="18"/>
                        </w:rPr>
                      </w:pPr>
                      <w:r w:rsidRPr="003869FE">
                        <w:rPr>
                          <w:rFonts w:ascii="Arial Narrow" w:hAnsi="Arial Narrow"/>
                          <w:b/>
                          <w:bCs/>
                          <w:color w:val="000000"/>
                          <w:sz w:val="18"/>
                          <w:szCs w:val="18"/>
                        </w:rPr>
                        <w:t>Paix – Travail – Patrie</w:t>
                      </w:r>
                    </w:p>
                    <w:p w:rsidR="007D1EE0" w:rsidRPr="003869FE" w:rsidRDefault="007D1EE0"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D1EE0" w:rsidRPr="003869FE" w:rsidRDefault="007D1EE0" w:rsidP="00B01C3B">
                      <w:pPr>
                        <w:jc w:val="center"/>
                        <w:rPr>
                          <w:rFonts w:ascii="Arial Narrow" w:hAnsi="Arial Narrow"/>
                          <w:b/>
                          <w:bCs/>
                          <w:color w:val="000000"/>
                          <w:sz w:val="18"/>
                          <w:szCs w:val="18"/>
                        </w:rPr>
                      </w:pPr>
                      <w:r>
                        <w:rPr>
                          <w:rFonts w:ascii="Arial Narrow" w:hAnsi="Arial Narrow"/>
                          <w:b/>
                          <w:color w:val="000000"/>
                          <w:sz w:val="18"/>
                          <w:szCs w:val="18"/>
                        </w:rPr>
                        <w:t>COMMUNAUTE URBAINE D’EBOLOWA</w:t>
                      </w:r>
                    </w:p>
                    <w:p w:rsidR="007D1EE0" w:rsidRPr="003869FE" w:rsidRDefault="007D1EE0"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D1EE0" w:rsidRPr="003869FE" w:rsidRDefault="007D1EE0" w:rsidP="00B01C3B">
                      <w:pPr>
                        <w:jc w:val="center"/>
                        <w:rPr>
                          <w:rFonts w:ascii="Arial Narrow" w:hAnsi="Arial Narrow"/>
                          <w:b/>
                          <w:bCs/>
                          <w:color w:val="000000"/>
                          <w:sz w:val="18"/>
                          <w:szCs w:val="18"/>
                        </w:rPr>
                      </w:pPr>
                      <w:r>
                        <w:rPr>
                          <w:rFonts w:ascii="Arial Narrow" w:hAnsi="Arial Narrow"/>
                          <w:b/>
                          <w:color w:val="000000"/>
                          <w:sz w:val="18"/>
                          <w:szCs w:val="18"/>
                        </w:rPr>
                        <w:t>SECRETARIAT GENERAL</w:t>
                      </w:r>
                    </w:p>
                    <w:p w:rsidR="007D1EE0" w:rsidRPr="003869FE" w:rsidRDefault="007D1EE0"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D1EE0" w:rsidRPr="003869FE" w:rsidRDefault="007D1EE0" w:rsidP="00B01C3B">
                      <w:pPr>
                        <w:jc w:val="center"/>
                        <w:rPr>
                          <w:rFonts w:ascii="Arial Narrow" w:hAnsi="Arial Narrow"/>
                          <w:b/>
                          <w:bCs/>
                          <w:color w:val="000000"/>
                          <w:sz w:val="18"/>
                          <w:szCs w:val="18"/>
                        </w:rPr>
                      </w:pPr>
                      <w:r>
                        <w:rPr>
                          <w:rFonts w:ascii="Arial Narrow" w:hAnsi="Arial Narrow"/>
                          <w:b/>
                          <w:color w:val="000000"/>
                          <w:sz w:val="18"/>
                          <w:szCs w:val="18"/>
                        </w:rPr>
                        <w:t>DIRECTION DE L’URBANISME ET DE LA SALUBRITE PUBLIQUE</w:t>
                      </w:r>
                    </w:p>
                    <w:p w:rsidR="007D1EE0" w:rsidRPr="003869FE" w:rsidRDefault="007D1EE0" w:rsidP="00B01C3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D1EE0" w:rsidRPr="003869FE" w:rsidRDefault="007D1EE0" w:rsidP="00B01C3B">
                      <w:pPr>
                        <w:jc w:val="center"/>
                        <w:rPr>
                          <w:rFonts w:ascii="Arial Narrow" w:hAnsi="Arial Narrow"/>
                          <w:b/>
                          <w:bCs/>
                          <w:color w:val="000000"/>
                          <w:sz w:val="18"/>
                          <w:szCs w:val="18"/>
                        </w:rPr>
                      </w:pPr>
                      <w:r>
                        <w:rPr>
                          <w:rFonts w:ascii="Arial Narrow" w:hAnsi="Arial Narrow"/>
                          <w:b/>
                          <w:bCs/>
                          <w:color w:val="000000"/>
                          <w:sz w:val="18"/>
                          <w:szCs w:val="18"/>
                        </w:rPr>
                        <w:t>SERVICE ARCHITECTURE</w:t>
                      </w:r>
                    </w:p>
                    <w:p w:rsidR="007D1EE0" w:rsidRDefault="007D1EE0" w:rsidP="00DA569C">
                      <w:pPr>
                        <w:jc w:val="center"/>
                        <w:rPr>
                          <w:rFonts w:ascii="Arial Narrow" w:hAnsi="Arial Narrow"/>
                          <w:b/>
                          <w:bCs/>
                          <w:color w:val="000000"/>
                          <w:sz w:val="18"/>
                          <w:szCs w:val="18"/>
                        </w:rPr>
                      </w:pPr>
                    </w:p>
                    <w:p w:rsidR="007D1EE0" w:rsidRPr="003869FE" w:rsidRDefault="007D1EE0" w:rsidP="00B01C3B">
                      <w:pPr>
                        <w:jc w:val="center"/>
                        <w:rPr>
                          <w:rFonts w:ascii="Arial Narrow" w:hAnsi="Arial Narrow"/>
                          <w:b/>
                          <w:bCs/>
                          <w:color w:val="000000"/>
                          <w:sz w:val="18"/>
                          <w:szCs w:val="18"/>
                        </w:rPr>
                      </w:pPr>
                      <w:r w:rsidRPr="003869FE">
                        <w:rPr>
                          <w:rFonts w:ascii="Arial Narrow" w:hAnsi="Arial Narrow"/>
                          <w:b/>
                          <w:bCs/>
                          <w:color w:val="000000"/>
                          <w:sz w:val="18"/>
                          <w:szCs w:val="18"/>
                        </w:rPr>
                        <w:t>------------</w:t>
                      </w:r>
                    </w:p>
                    <w:p w:rsidR="007D1EE0" w:rsidRPr="003869FE" w:rsidRDefault="007D1EE0" w:rsidP="00B01C3B"/>
                  </w:txbxContent>
                </v:textbox>
              </v:shape>
            </w:pict>
          </mc:Fallback>
        </mc:AlternateContent>
      </w:r>
      <w:r w:rsidRPr="00480305">
        <w:rPr>
          <w:rFonts w:ascii="Century Gothic" w:hAnsi="Century Gothic"/>
          <w:noProof/>
          <w:sz w:val="22"/>
          <w:szCs w:val="22"/>
        </w:rPr>
        <mc:AlternateContent>
          <mc:Choice Requires="wps">
            <w:drawing>
              <wp:anchor distT="0" distB="0" distL="114300" distR="114300" simplePos="0" relativeHeight="251685888" behindDoc="0" locked="0" layoutInCell="1" allowOverlap="1" wp14:anchorId="1DFDFBD0" wp14:editId="33B22950">
                <wp:simplePos x="0" y="0"/>
                <wp:positionH relativeFrom="column">
                  <wp:posOffset>4215130</wp:posOffset>
                </wp:positionH>
                <wp:positionV relativeFrom="paragraph">
                  <wp:posOffset>-520700</wp:posOffset>
                </wp:positionV>
                <wp:extent cx="2468245" cy="2116455"/>
                <wp:effectExtent l="0" t="3175" r="3175" b="444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11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8A5" w:rsidRDefault="009478A5" w:rsidP="00B01C3B">
                            <w:pPr>
                              <w:jc w:val="center"/>
                              <w:rPr>
                                <w:rFonts w:ascii="Arial Narrow" w:hAnsi="Arial Narrow"/>
                                <w:b/>
                                <w:color w:val="000000"/>
                                <w:sz w:val="18"/>
                                <w:szCs w:val="18"/>
                                <w:lang w:val="en-US"/>
                              </w:rPr>
                            </w:pPr>
                          </w:p>
                          <w:p w:rsidR="009478A5" w:rsidRDefault="009478A5" w:rsidP="00B01C3B">
                            <w:pPr>
                              <w:jc w:val="center"/>
                              <w:rPr>
                                <w:rFonts w:ascii="Arial Narrow" w:hAnsi="Arial Narrow"/>
                                <w:b/>
                                <w:color w:val="000000"/>
                                <w:sz w:val="18"/>
                                <w:szCs w:val="18"/>
                                <w:lang w:val="en-US"/>
                              </w:rPr>
                            </w:pPr>
                          </w:p>
                          <w:p w:rsidR="009478A5" w:rsidRPr="003869FE" w:rsidRDefault="009478A5" w:rsidP="00B01C3B">
                            <w:pPr>
                              <w:jc w:val="center"/>
                              <w:rPr>
                                <w:rFonts w:ascii="Arial Narrow" w:hAnsi="Arial Narrow"/>
                                <w:b/>
                                <w:color w:val="000000"/>
                                <w:sz w:val="18"/>
                                <w:szCs w:val="18"/>
                                <w:lang w:val="en-US"/>
                              </w:rPr>
                            </w:pPr>
                            <w:r w:rsidRPr="003869FE">
                              <w:rPr>
                                <w:rFonts w:ascii="Arial Narrow" w:hAnsi="Arial Narrow"/>
                                <w:b/>
                                <w:color w:val="000000"/>
                                <w:sz w:val="18"/>
                                <w:szCs w:val="18"/>
                                <w:lang w:val="en-US"/>
                              </w:rPr>
                              <w:t>REPUBLIC OF CAMEROON</w:t>
                            </w:r>
                          </w:p>
                          <w:p w:rsidR="009478A5" w:rsidRPr="003869FE" w:rsidRDefault="009478A5" w:rsidP="00B01C3B">
                            <w:pPr>
                              <w:jc w:val="center"/>
                              <w:rPr>
                                <w:rFonts w:ascii="Arial Narrow" w:hAnsi="Arial Narrow"/>
                                <w:b/>
                                <w:bCs/>
                                <w:color w:val="000000"/>
                                <w:sz w:val="18"/>
                                <w:szCs w:val="18"/>
                                <w:lang w:val="en-US"/>
                              </w:rPr>
                            </w:pPr>
                            <w:r w:rsidRPr="003869FE">
                              <w:rPr>
                                <w:rFonts w:ascii="Arial Narrow" w:hAnsi="Arial Narrow"/>
                                <w:b/>
                                <w:bCs/>
                                <w:color w:val="000000"/>
                                <w:sz w:val="18"/>
                                <w:szCs w:val="18"/>
                                <w:lang w:val="en-US"/>
                              </w:rPr>
                              <w:t>Peace – Work – Fatherland</w:t>
                            </w:r>
                          </w:p>
                          <w:p w:rsidR="009478A5" w:rsidRPr="003869FE" w:rsidRDefault="009478A5" w:rsidP="00B01C3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9478A5" w:rsidRPr="003869FE" w:rsidRDefault="009478A5" w:rsidP="00B01C3B">
                            <w:pPr>
                              <w:jc w:val="center"/>
                              <w:rPr>
                                <w:rFonts w:ascii="Arial Narrow" w:hAnsi="Arial Narrow"/>
                                <w:b/>
                                <w:bCs/>
                                <w:color w:val="000000"/>
                                <w:sz w:val="18"/>
                                <w:szCs w:val="18"/>
                                <w:lang w:val="en-US"/>
                              </w:rPr>
                            </w:pPr>
                            <w:r>
                              <w:rPr>
                                <w:rFonts w:ascii="Arial Narrow" w:hAnsi="Arial Narrow"/>
                                <w:b/>
                                <w:color w:val="000000"/>
                                <w:sz w:val="18"/>
                                <w:szCs w:val="18"/>
                                <w:lang w:val="en-US"/>
                              </w:rPr>
                              <w:t>URBAN COUINCIL OF EBOLOWA</w:t>
                            </w:r>
                          </w:p>
                          <w:p w:rsidR="009478A5" w:rsidRDefault="009478A5" w:rsidP="00B01C3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9478A5" w:rsidRPr="003869FE" w:rsidRDefault="009478A5" w:rsidP="001C4B09">
                            <w:pPr>
                              <w:rPr>
                                <w:rFonts w:ascii="Arial Narrow" w:hAnsi="Arial Narrow"/>
                                <w:b/>
                                <w:bCs/>
                                <w:color w:val="000000"/>
                                <w:sz w:val="18"/>
                                <w:szCs w:val="18"/>
                                <w:lang w:val="en-US"/>
                              </w:rPr>
                            </w:pPr>
                            <w:r>
                              <w:rPr>
                                <w:rFonts w:ascii="Arial Narrow" w:hAnsi="Arial Narrow"/>
                                <w:b/>
                                <w:bCs/>
                                <w:color w:val="000000"/>
                                <w:sz w:val="18"/>
                                <w:szCs w:val="18"/>
                                <w:lang w:val="en-US"/>
                              </w:rPr>
                              <w:t xml:space="preserve">               GENERAL SECRETARIAT</w:t>
                            </w:r>
                          </w:p>
                          <w:p w:rsidR="009478A5" w:rsidRPr="003869FE" w:rsidRDefault="009478A5" w:rsidP="00B01C3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9478A5" w:rsidRPr="003869FE" w:rsidRDefault="009478A5" w:rsidP="00B01C3B">
                            <w:pPr>
                              <w:jc w:val="center"/>
                              <w:rPr>
                                <w:rFonts w:ascii="Arial Narrow" w:hAnsi="Arial Narrow"/>
                                <w:b/>
                                <w:bCs/>
                                <w:color w:val="000000"/>
                                <w:sz w:val="18"/>
                                <w:szCs w:val="18"/>
                                <w:lang w:val="en-US"/>
                              </w:rPr>
                            </w:pPr>
                          </w:p>
                          <w:p w:rsidR="009478A5" w:rsidRPr="003869FE" w:rsidRDefault="009478A5" w:rsidP="00B01C3B">
                            <w:pPr>
                              <w:ind w:left="720" w:firstLine="720"/>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9478A5" w:rsidRPr="003869FE" w:rsidRDefault="009478A5" w:rsidP="00B01C3B">
                            <w:pPr>
                              <w:jc w:val="center"/>
                              <w:rPr>
                                <w:rFonts w:ascii="Arial Narrow" w:hAnsi="Arial Narrow"/>
                                <w:b/>
                                <w:bCs/>
                                <w:color w:val="000000"/>
                                <w:sz w:val="18"/>
                                <w:szCs w:val="18"/>
                                <w:lang w:val="en-GB"/>
                              </w:rPr>
                            </w:pPr>
                            <w:r>
                              <w:rPr>
                                <w:rFonts w:ascii="Arial Narrow" w:hAnsi="Arial Narrow"/>
                                <w:b/>
                                <w:bCs/>
                                <w:color w:val="000000"/>
                                <w:sz w:val="18"/>
                                <w:szCs w:val="18"/>
                                <w:lang w:val="en-GB"/>
                              </w:rPr>
                              <w:t>ARCHITECTURE SERVICES</w:t>
                            </w:r>
                          </w:p>
                          <w:p w:rsidR="009478A5" w:rsidRPr="003869FE" w:rsidRDefault="009478A5" w:rsidP="00B01C3B">
                            <w:pPr>
                              <w:jc w:val="center"/>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9478A5" w:rsidRPr="003869FE" w:rsidRDefault="009478A5" w:rsidP="00B01C3B">
                            <w:pPr>
                              <w:jc w:val="center"/>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9478A5" w:rsidRDefault="009478A5" w:rsidP="00B01C3B">
                            <w:pPr>
                              <w:ind w:left="720" w:firstLine="720"/>
                              <w:rPr>
                                <w:b/>
                                <w:bCs/>
                                <w:color w:val="000000"/>
                                <w:sz w:val="22"/>
                                <w:szCs w:val="22"/>
                                <w:lang w:val="en-GB"/>
                              </w:rPr>
                            </w:pPr>
                          </w:p>
                          <w:p w:rsidR="009478A5" w:rsidRPr="00A0487F" w:rsidRDefault="009478A5" w:rsidP="00B01C3B">
                            <w:pPr>
                              <w:ind w:left="720" w:firstLine="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7" o:spid="_x0000_s1030" type="#_x0000_t202" style="position:absolute;left:0;text-align:left;margin-left:331.9pt;margin-top:-41pt;width:194.35pt;height:16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" stroked="f">
                <v:textbox>
                  <w:txbxContent>
                    <w:p w:rsidR="007D1EE0" w:rsidRDefault="007D1EE0" w:rsidP="00B01C3B">
                      <w:pPr>
                        <w:jc w:val="center"/>
                        <w:rPr>
                          <w:rFonts w:ascii="Arial Narrow" w:hAnsi="Arial Narrow"/>
                          <w:b/>
                          <w:color w:val="000000"/>
                          <w:sz w:val="18"/>
                          <w:szCs w:val="18"/>
                          <w:lang w:val="en-US"/>
                        </w:rPr>
                      </w:pPr>
                    </w:p>
                    <w:p w:rsidR="007D1EE0" w:rsidRDefault="007D1EE0" w:rsidP="00B01C3B">
                      <w:pPr>
                        <w:jc w:val="center"/>
                        <w:rPr>
                          <w:rFonts w:ascii="Arial Narrow" w:hAnsi="Arial Narrow"/>
                          <w:b/>
                          <w:color w:val="000000"/>
                          <w:sz w:val="18"/>
                          <w:szCs w:val="18"/>
                          <w:lang w:val="en-US"/>
                        </w:rPr>
                      </w:pPr>
                    </w:p>
                    <w:p w:rsidR="007D1EE0" w:rsidRPr="003869FE" w:rsidRDefault="007D1EE0" w:rsidP="00B01C3B">
                      <w:pPr>
                        <w:jc w:val="center"/>
                        <w:rPr>
                          <w:rFonts w:ascii="Arial Narrow" w:hAnsi="Arial Narrow"/>
                          <w:b/>
                          <w:color w:val="000000"/>
                          <w:sz w:val="18"/>
                          <w:szCs w:val="18"/>
                          <w:lang w:val="en-US"/>
                        </w:rPr>
                      </w:pPr>
                      <w:r w:rsidRPr="003869FE">
                        <w:rPr>
                          <w:rFonts w:ascii="Arial Narrow" w:hAnsi="Arial Narrow"/>
                          <w:b/>
                          <w:color w:val="000000"/>
                          <w:sz w:val="18"/>
                          <w:szCs w:val="18"/>
                          <w:lang w:val="en-US"/>
                        </w:rPr>
                        <w:t>REPUBLIC OF CAMEROON</w:t>
                      </w:r>
                    </w:p>
                    <w:p w:rsidR="007D1EE0" w:rsidRPr="003869FE" w:rsidRDefault="007D1EE0" w:rsidP="00B01C3B">
                      <w:pPr>
                        <w:jc w:val="center"/>
                        <w:rPr>
                          <w:rFonts w:ascii="Arial Narrow" w:hAnsi="Arial Narrow"/>
                          <w:b/>
                          <w:bCs/>
                          <w:color w:val="000000"/>
                          <w:sz w:val="18"/>
                          <w:szCs w:val="18"/>
                          <w:lang w:val="en-US"/>
                        </w:rPr>
                      </w:pPr>
                      <w:r w:rsidRPr="003869FE">
                        <w:rPr>
                          <w:rFonts w:ascii="Arial Narrow" w:hAnsi="Arial Narrow"/>
                          <w:b/>
                          <w:bCs/>
                          <w:color w:val="000000"/>
                          <w:sz w:val="18"/>
                          <w:szCs w:val="18"/>
                          <w:lang w:val="en-US"/>
                        </w:rPr>
                        <w:t>Peace – Work – Fatherland</w:t>
                      </w:r>
                    </w:p>
                    <w:p w:rsidR="007D1EE0" w:rsidRPr="003869FE" w:rsidRDefault="007D1EE0" w:rsidP="00B01C3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7D1EE0" w:rsidRPr="003869FE" w:rsidRDefault="007D1EE0" w:rsidP="00B01C3B">
                      <w:pPr>
                        <w:jc w:val="center"/>
                        <w:rPr>
                          <w:rFonts w:ascii="Arial Narrow" w:hAnsi="Arial Narrow"/>
                          <w:b/>
                          <w:bCs/>
                          <w:color w:val="000000"/>
                          <w:sz w:val="18"/>
                          <w:szCs w:val="18"/>
                          <w:lang w:val="en-US"/>
                        </w:rPr>
                      </w:pPr>
                      <w:r>
                        <w:rPr>
                          <w:rFonts w:ascii="Arial Narrow" w:hAnsi="Arial Narrow"/>
                          <w:b/>
                          <w:color w:val="000000"/>
                          <w:sz w:val="18"/>
                          <w:szCs w:val="18"/>
                          <w:lang w:val="en-US"/>
                        </w:rPr>
                        <w:t>URBAN COUINCIL OF EBOLOWA</w:t>
                      </w:r>
                    </w:p>
                    <w:p w:rsidR="007D1EE0" w:rsidRDefault="007D1EE0" w:rsidP="00B01C3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7D1EE0" w:rsidRPr="003869FE" w:rsidRDefault="007D1EE0" w:rsidP="001C4B09">
                      <w:pPr>
                        <w:rPr>
                          <w:rFonts w:ascii="Arial Narrow" w:hAnsi="Arial Narrow"/>
                          <w:b/>
                          <w:bCs/>
                          <w:color w:val="000000"/>
                          <w:sz w:val="18"/>
                          <w:szCs w:val="18"/>
                          <w:lang w:val="en-US"/>
                        </w:rPr>
                      </w:pPr>
                      <w:r>
                        <w:rPr>
                          <w:rFonts w:ascii="Arial Narrow" w:hAnsi="Arial Narrow"/>
                          <w:b/>
                          <w:bCs/>
                          <w:color w:val="000000"/>
                          <w:sz w:val="18"/>
                          <w:szCs w:val="18"/>
                          <w:lang w:val="en-US"/>
                        </w:rPr>
                        <w:t xml:space="preserve">               GENERAL SECRETARIAT</w:t>
                      </w:r>
                    </w:p>
                    <w:p w:rsidR="007D1EE0" w:rsidRPr="003869FE" w:rsidRDefault="007D1EE0" w:rsidP="00B01C3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7D1EE0" w:rsidRPr="003869FE" w:rsidRDefault="007D1EE0" w:rsidP="00B01C3B">
                      <w:pPr>
                        <w:jc w:val="center"/>
                        <w:rPr>
                          <w:rFonts w:ascii="Arial Narrow" w:hAnsi="Arial Narrow"/>
                          <w:b/>
                          <w:bCs/>
                          <w:color w:val="000000"/>
                          <w:sz w:val="18"/>
                          <w:szCs w:val="18"/>
                          <w:lang w:val="en-US"/>
                        </w:rPr>
                      </w:pPr>
                    </w:p>
                    <w:p w:rsidR="007D1EE0" w:rsidRPr="003869FE" w:rsidRDefault="007D1EE0" w:rsidP="00B01C3B">
                      <w:pPr>
                        <w:ind w:left="720" w:firstLine="720"/>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7D1EE0" w:rsidRPr="003869FE" w:rsidRDefault="007D1EE0" w:rsidP="00B01C3B">
                      <w:pPr>
                        <w:jc w:val="center"/>
                        <w:rPr>
                          <w:rFonts w:ascii="Arial Narrow" w:hAnsi="Arial Narrow"/>
                          <w:b/>
                          <w:bCs/>
                          <w:color w:val="000000"/>
                          <w:sz w:val="18"/>
                          <w:szCs w:val="18"/>
                          <w:lang w:val="en-GB"/>
                        </w:rPr>
                      </w:pPr>
                      <w:r>
                        <w:rPr>
                          <w:rFonts w:ascii="Arial Narrow" w:hAnsi="Arial Narrow"/>
                          <w:b/>
                          <w:bCs/>
                          <w:color w:val="000000"/>
                          <w:sz w:val="18"/>
                          <w:szCs w:val="18"/>
                          <w:lang w:val="en-GB"/>
                        </w:rPr>
                        <w:t>ARCHITECTURE SERVICES</w:t>
                      </w:r>
                    </w:p>
                    <w:p w:rsidR="007D1EE0" w:rsidRPr="003869FE" w:rsidRDefault="007D1EE0" w:rsidP="00B01C3B">
                      <w:pPr>
                        <w:jc w:val="center"/>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7D1EE0" w:rsidRPr="003869FE" w:rsidRDefault="007D1EE0" w:rsidP="00B01C3B">
                      <w:pPr>
                        <w:jc w:val="center"/>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7D1EE0" w:rsidRDefault="007D1EE0" w:rsidP="00B01C3B">
                      <w:pPr>
                        <w:ind w:left="720" w:firstLine="720"/>
                        <w:rPr>
                          <w:b/>
                          <w:bCs/>
                          <w:color w:val="000000"/>
                          <w:sz w:val="22"/>
                          <w:szCs w:val="22"/>
                          <w:lang w:val="en-GB"/>
                        </w:rPr>
                      </w:pPr>
                    </w:p>
                    <w:p w:rsidR="007D1EE0" w:rsidRPr="00A0487F" w:rsidRDefault="007D1EE0" w:rsidP="00B01C3B">
                      <w:pPr>
                        <w:ind w:left="720" w:firstLine="720"/>
                      </w:pPr>
                    </w:p>
                  </w:txbxContent>
                </v:textbox>
              </v:shape>
            </w:pict>
          </mc:Fallback>
        </mc:AlternateContent>
      </w: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954"/>
          <w:tab w:val="left" w:pos="7740"/>
        </w:tabs>
        <w:autoSpaceDE w:val="0"/>
        <w:jc w:val="both"/>
        <w:rPr>
          <w:rFonts w:ascii="Century Gothic" w:hAnsi="Century Gothic"/>
          <w:sz w:val="22"/>
          <w:szCs w:val="22"/>
        </w:rPr>
      </w:pPr>
    </w:p>
    <w:p w:rsidR="00DA569C" w:rsidRPr="00480305" w:rsidRDefault="00DA569C" w:rsidP="00B01C3B">
      <w:pPr>
        <w:widowControl w:val="0"/>
        <w:autoSpaceDE w:val="0"/>
        <w:adjustRightInd w:val="0"/>
        <w:ind w:right="-20"/>
        <w:jc w:val="center"/>
        <w:rPr>
          <w:rFonts w:ascii="Century Gothic" w:hAnsi="Century Gothic"/>
          <w:b/>
          <w:bCs/>
          <w:sz w:val="22"/>
          <w:szCs w:val="22"/>
        </w:rPr>
      </w:pPr>
    </w:p>
    <w:p w:rsidR="00DA569C" w:rsidRPr="00480305" w:rsidRDefault="00DA569C" w:rsidP="00B01C3B">
      <w:pPr>
        <w:widowControl w:val="0"/>
        <w:autoSpaceDE w:val="0"/>
        <w:adjustRightInd w:val="0"/>
        <w:ind w:right="-20"/>
        <w:jc w:val="center"/>
        <w:rPr>
          <w:rFonts w:ascii="Century Gothic" w:hAnsi="Century Gothic"/>
          <w:b/>
          <w:bCs/>
          <w:sz w:val="22"/>
          <w:szCs w:val="22"/>
        </w:rPr>
      </w:pPr>
    </w:p>
    <w:p w:rsidR="00DA569C" w:rsidRPr="00480305" w:rsidRDefault="00DA569C" w:rsidP="00B01C3B">
      <w:pPr>
        <w:widowControl w:val="0"/>
        <w:autoSpaceDE w:val="0"/>
        <w:adjustRightInd w:val="0"/>
        <w:ind w:right="-20"/>
        <w:jc w:val="center"/>
        <w:rPr>
          <w:rFonts w:ascii="Century Gothic" w:hAnsi="Century Gothic"/>
          <w:b/>
          <w:bCs/>
          <w:sz w:val="22"/>
          <w:szCs w:val="22"/>
        </w:rPr>
      </w:pPr>
    </w:p>
    <w:p w:rsidR="00B01C3B" w:rsidRPr="00480305" w:rsidRDefault="00EB0916" w:rsidP="00B01C3B">
      <w:pPr>
        <w:widowControl w:val="0"/>
        <w:autoSpaceDE w:val="0"/>
        <w:adjustRightInd w:val="0"/>
        <w:ind w:right="-20"/>
        <w:jc w:val="center"/>
        <w:rPr>
          <w:rFonts w:ascii="Century Gothic" w:hAnsi="Century Gothic"/>
          <w:sz w:val="22"/>
          <w:szCs w:val="22"/>
        </w:rPr>
      </w:pPr>
      <w:r>
        <w:rPr>
          <w:rFonts w:ascii="Century Gothic" w:hAnsi="Century Gothic"/>
          <w:b/>
          <w:bCs/>
          <w:sz w:val="22"/>
          <w:szCs w:val="22"/>
        </w:rPr>
        <w:t>MARCHE</w:t>
      </w:r>
      <w:r w:rsidR="001C4B09" w:rsidRPr="00480305">
        <w:rPr>
          <w:rFonts w:ascii="Century Gothic" w:hAnsi="Century Gothic"/>
          <w:b/>
          <w:bCs/>
          <w:sz w:val="22"/>
          <w:szCs w:val="22"/>
        </w:rPr>
        <w:t xml:space="preserve"> </w:t>
      </w:r>
      <w:r>
        <w:rPr>
          <w:rFonts w:ascii="Century Gothic" w:hAnsi="Century Gothic"/>
          <w:b/>
          <w:bCs/>
          <w:sz w:val="22"/>
          <w:szCs w:val="22"/>
        </w:rPr>
        <w:t>N°_____/M</w:t>
      </w:r>
      <w:r w:rsidR="00B01C3B" w:rsidRPr="00480305">
        <w:rPr>
          <w:rFonts w:ascii="Century Gothic" w:hAnsi="Century Gothic"/>
          <w:b/>
          <w:bCs/>
          <w:sz w:val="22"/>
          <w:szCs w:val="22"/>
        </w:rPr>
        <w:t>/</w:t>
      </w:r>
      <w:r w:rsidR="001C4B09" w:rsidRPr="00480305">
        <w:rPr>
          <w:rFonts w:ascii="Century Gothic" w:hAnsi="Century Gothic"/>
          <w:b/>
          <w:bCs/>
          <w:sz w:val="22"/>
          <w:szCs w:val="22"/>
        </w:rPr>
        <w:t>CUE/CIPM</w:t>
      </w:r>
      <w:r w:rsidR="00DA569C" w:rsidRPr="00480305">
        <w:rPr>
          <w:rFonts w:ascii="Century Gothic" w:hAnsi="Century Gothic"/>
          <w:b/>
          <w:bCs/>
          <w:sz w:val="22"/>
          <w:szCs w:val="22"/>
        </w:rPr>
        <w:t>/</w:t>
      </w:r>
      <w:r w:rsidR="00B01C3B" w:rsidRPr="00480305">
        <w:rPr>
          <w:rFonts w:ascii="Century Gothic" w:hAnsi="Century Gothic"/>
          <w:b/>
          <w:bCs/>
          <w:sz w:val="22"/>
          <w:szCs w:val="22"/>
        </w:rPr>
        <w:t>20</w:t>
      </w:r>
      <w:r w:rsidR="001C4B09" w:rsidRPr="00480305">
        <w:rPr>
          <w:rFonts w:ascii="Century Gothic" w:hAnsi="Century Gothic"/>
          <w:b/>
          <w:bCs/>
          <w:sz w:val="22"/>
          <w:szCs w:val="22"/>
        </w:rPr>
        <w:t>22</w:t>
      </w:r>
    </w:p>
    <w:p w:rsidR="00B01C3B" w:rsidRPr="00480305" w:rsidRDefault="00B01C3B" w:rsidP="00DA569C">
      <w:pPr>
        <w:widowControl w:val="0"/>
        <w:tabs>
          <w:tab w:val="left" w:pos="6480"/>
        </w:tabs>
        <w:autoSpaceDE w:val="0"/>
        <w:adjustRightInd w:val="0"/>
        <w:spacing w:before="12"/>
        <w:ind w:left="107" w:right="-20"/>
        <w:jc w:val="center"/>
        <w:rPr>
          <w:rFonts w:ascii="Century Gothic" w:hAnsi="Century Gothic"/>
          <w:b/>
          <w:sz w:val="22"/>
          <w:szCs w:val="22"/>
        </w:rPr>
      </w:pPr>
      <w:r w:rsidRPr="00480305">
        <w:rPr>
          <w:rFonts w:ascii="Century Gothic" w:hAnsi="Century Gothic"/>
          <w:b/>
          <w:sz w:val="22"/>
          <w:szCs w:val="22"/>
        </w:rPr>
        <w:t>Passé</w:t>
      </w:r>
      <w:r w:rsidR="00323BE1" w:rsidRPr="00480305">
        <w:rPr>
          <w:rFonts w:ascii="Century Gothic" w:hAnsi="Century Gothic"/>
          <w:b/>
          <w:sz w:val="22"/>
          <w:szCs w:val="22"/>
        </w:rPr>
        <w:t>e</w:t>
      </w:r>
      <w:r w:rsidR="001C4B09" w:rsidRPr="00480305">
        <w:rPr>
          <w:rFonts w:ascii="Century Gothic" w:hAnsi="Century Gothic"/>
          <w:b/>
          <w:sz w:val="22"/>
          <w:szCs w:val="22"/>
        </w:rPr>
        <w:t xml:space="preserve"> </w:t>
      </w:r>
      <w:r w:rsidRPr="00480305">
        <w:rPr>
          <w:rFonts w:ascii="Century Gothic" w:hAnsi="Century Gothic"/>
          <w:b/>
          <w:sz w:val="22"/>
          <w:szCs w:val="22"/>
        </w:rPr>
        <w:t>après</w:t>
      </w:r>
      <w:r w:rsidR="001C4B09" w:rsidRPr="00480305">
        <w:rPr>
          <w:rFonts w:ascii="Century Gothic" w:hAnsi="Century Gothic"/>
          <w:b/>
          <w:sz w:val="22"/>
          <w:szCs w:val="22"/>
        </w:rPr>
        <w:t xml:space="preserve"> </w:t>
      </w:r>
      <w:r w:rsidRPr="00480305">
        <w:rPr>
          <w:rFonts w:ascii="Century Gothic" w:hAnsi="Century Gothic"/>
          <w:b/>
          <w:sz w:val="22"/>
          <w:szCs w:val="22"/>
        </w:rPr>
        <w:t>Appel</w:t>
      </w:r>
      <w:r w:rsidR="001C4B09" w:rsidRPr="00480305">
        <w:rPr>
          <w:rFonts w:ascii="Century Gothic" w:hAnsi="Century Gothic"/>
          <w:b/>
          <w:sz w:val="22"/>
          <w:szCs w:val="22"/>
        </w:rPr>
        <w:t xml:space="preserve"> </w:t>
      </w:r>
      <w:r w:rsidRPr="00480305">
        <w:rPr>
          <w:rFonts w:ascii="Century Gothic" w:hAnsi="Century Gothic"/>
          <w:b/>
          <w:sz w:val="22"/>
          <w:szCs w:val="22"/>
        </w:rPr>
        <w:t>d’Offres</w:t>
      </w:r>
      <w:r w:rsidRPr="00480305">
        <w:rPr>
          <w:rFonts w:ascii="Century Gothic" w:hAnsi="Century Gothic"/>
          <w:b/>
          <w:spacing w:val="7"/>
          <w:sz w:val="22"/>
          <w:szCs w:val="22"/>
        </w:rPr>
        <w:t xml:space="preserve"> National Ouvert</w:t>
      </w:r>
      <w:r w:rsidR="00DA569C" w:rsidRPr="00480305">
        <w:rPr>
          <w:rFonts w:ascii="Century Gothic" w:hAnsi="Century Gothic"/>
          <w:b/>
          <w:spacing w:val="7"/>
          <w:sz w:val="22"/>
          <w:szCs w:val="22"/>
        </w:rPr>
        <w:t xml:space="preserve"> en procédure </w:t>
      </w:r>
      <w:r w:rsidR="00E90C1B" w:rsidRPr="00480305">
        <w:rPr>
          <w:rFonts w:ascii="Century Gothic" w:hAnsi="Century Gothic"/>
          <w:b/>
          <w:spacing w:val="7"/>
          <w:sz w:val="22"/>
          <w:szCs w:val="22"/>
        </w:rPr>
        <w:t>d’urgence N</w:t>
      </w:r>
      <w:r w:rsidRPr="00480305">
        <w:rPr>
          <w:rFonts w:ascii="Century Gothic" w:hAnsi="Century Gothic"/>
          <w:b/>
          <w:spacing w:val="7"/>
          <w:sz w:val="22"/>
          <w:szCs w:val="22"/>
        </w:rPr>
        <w:t>°</w:t>
      </w:r>
      <w:r w:rsidR="00D54156" w:rsidRPr="00480305">
        <w:rPr>
          <w:rFonts w:ascii="Century Gothic" w:hAnsi="Century Gothic"/>
          <w:b/>
          <w:spacing w:val="7"/>
          <w:sz w:val="22"/>
          <w:szCs w:val="22"/>
        </w:rPr>
        <w:t> </w:t>
      </w:r>
      <w:r w:rsidR="00EB0916">
        <w:rPr>
          <w:rFonts w:ascii="Century Gothic" w:hAnsi="Century Gothic"/>
          <w:b/>
          <w:spacing w:val="7"/>
          <w:sz w:val="22"/>
          <w:szCs w:val="22"/>
        </w:rPr>
        <w:t>004</w:t>
      </w:r>
      <w:r w:rsidR="00075932" w:rsidRPr="00480305">
        <w:rPr>
          <w:rFonts w:ascii="Century Gothic" w:hAnsi="Century Gothic"/>
          <w:b/>
          <w:spacing w:val="7"/>
          <w:sz w:val="22"/>
          <w:szCs w:val="22"/>
        </w:rPr>
        <w:t>/</w:t>
      </w:r>
      <w:r w:rsidRPr="00480305">
        <w:rPr>
          <w:rFonts w:ascii="Century Gothic" w:hAnsi="Century Gothic"/>
          <w:b/>
          <w:sz w:val="22"/>
          <w:szCs w:val="22"/>
        </w:rPr>
        <w:t>AONO/</w:t>
      </w:r>
      <w:r w:rsidR="00D147A4" w:rsidRPr="00480305">
        <w:rPr>
          <w:rFonts w:ascii="Century Gothic" w:hAnsi="Century Gothic"/>
          <w:b/>
          <w:sz w:val="22"/>
          <w:szCs w:val="22"/>
        </w:rPr>
        <w:t>PU/</w:t>
      </w:r>
      <w:r w:rsidR="001C4B09" w:rsidRPr="00480305">
        <w:rPr>
          <w:rFonts w:ascii="Century Gothic" w:hAnsi="Century Gothic"/>
          <w:b/>
          <w:sz w:val="22"/>
          <w:szCs w:val="22"/>
        </w:rPr>
        <w:t>CUE/CIPM</w:t>
      </w:r>
      <w:r w:rsidR="00E90C1B" w:rsidRPr="00480305">
        <w:rPr>
          <w:rFonts w:ascii="Century Gothic" w:hAnsi="Century Gothic"/>
          <w:b/>
          <w:sz w:val="22"/>
          <w:szCs w:val="22"/>
        </w:rPr>
        <w:t xml:space="preserve">/2022 </w:t>
      </w:r>
      <w:r w:rsidR="00D147A4" w:rsidRPr="00480305">
        <w:rPr>
          <w:rFonts w:ascii="Century Gothic" w:hAnsi="Century Gothic"/>
          <w:b/>
          <w:sz w:val="22"/>
          <w:szCs w:val="22"/>
        </w:rPr>
        <w:t>Du……….</w:t>
      </w: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bCs/>
          <w:sz w:val="22"/>
          <w:szCs w:val="22"/>
        </w:rPr>
        <w:t>TITULAIRE :</w:t>
      </w:r>
      <w:r w:rsidRPr="00480305">
        <w:rPr>
          <w:rFonts w:ascii="Century Gothic" w:hAnsi="Century Gothic"/>
          <w:b/>
          <w:bCs/>
          <w:sz w:val="22"/>
          <w:szCs w:val="22"/>
        </w:rPr>
        <w:tab/>
      </w:r>
      <w:r w:rsidRPr="00480305">
        <w:rPr>
          <w:rFonts w:ascii="Century Gothic" w:hAnsi="Century Gothic"/>
          <w:b/>
          <w:bCs/>
          <w:sz w:val="22"/>
          <w:szCs w:val="22"/>
        </w:rPr>
        <w:tab/>
        <w:t>____________________________________________________________</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lang w:val="pt-PT"/>
        </w:rPr>
        <w:tab/>
      </w:r>
      <w:r w:rsidRPr="00480305">
        <w:rPr>
          <w:rFonts w:ascii="Century Gothic" w:hAnsi="Century Gothic"/>
          <w:sz w:val="22"/>
          <w:szCs w:val="22"/>
          <w:lang w:val="pt-PT"/>
        </w:rPr>
        <w:tab/>
      </w:r>
      <w:r w:rsidRPr="00480305">
        <w:rPr>
          <w:rFonts w:ascii="Century Gothic" w:hAnsi="Century Gothic"/>
          <w:sz w:val="22"/>
          <w:szCs w:val="22"/>
          <w:lang w:val="pt-PT"/>
        </w:rPr>
        <w:tab/>
        <w:t>B.P:</w:t>
      </w:r>
      <w:r w:rsidRPr="00480305">
        <w:rPr>
          <w:rFonts w:ascii="Century Gothic" w:hAnsi="Century Gothic"/>
          <w:sz w:val="22"/>
          <w:szCs w:val="22"/>
          <w:u w:val="single"/>
          <w:lang w:val="pt-PT"/>
        </w:rPr>
        <w:tab/>
      </w:r>
      <w:r w:rsidRPr="00480305">
        <w:rPr>
          <w:rFonts w:ascii="Century Gothic" w:hAnsi="Century Gothic"/>
          <w:sz w:val="22"/>
          <w:szCs w:val="22"/>
          <w:lang w:val="pt-PT"/>
        </w:rPr>
        <w:t>,Tel</w:t>
      </w:r>
      <w:r w:rsidRPr="00480305">
        <w:rPr>
          <w:rFonts w:ascii="Century Gothic" w:hAnsi="Century Gothic"/>
          <w:sz w:val="22"/>
          <w:szCs w:val="22"/>
          <w:u w:val="single"/>
          <w:lang w:val="pt-PT"/>
        </w:rPr>
        <w:tab/>
      </w:r>
      <w:r w:rsidRPr="00480305">
        <w:rPr>
          <w:rFonts w:ascii="Century Gothic" w:hAnsi="Century Gothic"/>
          <w:sz w:val="22"/>
          <w:szCs w:val="22"/>
          <w:lang w:val="pt-PT"/>
        </w:rPr>
        <w:t xml:space="preserve"> Fax:</w:t>
      </w:r>
      <w:r w:rsidRPr="00480305">
        <w:rPr>
          <w:rFonts w:ascii="Century Gothic" w:hAnsi="Century Gothic"/>
          <w:sz w:val="22"/>
          <w:szCs w:val="22"/>
          <w:u w:val="single"/>
          <w:lang w:val="pt-PT"/>
        </w:rPr>
        <w:tab/>
      </w:r>
    </w:p>
    <w:p w:rsidR="00B01C3B" w:rsidRPr="00480305" w:rsidRDefault="00B01C3B" w:rsidP="00B01C3B">
      <w:pPr>
        <w:widowControl w:val="0"/>
        <w:shd w:val="clear" w:color="auto" w:fill="FFFFFF"/>
        <w:autoSpaceDE w:val="0"/>
        <w:ind w:left="1440" w:firstLine="720"/>
        <w:jc w:val="both"/>
        <w:rPr>
          <w:rFonts w:ascii="Century Gothic" w:hAnsi="Century Gothic"/>
          <w:sz w:val="22"/>
          <w:szCs w:val="22"/>
        </w:rPr>
      </w:pPr>
      <w:r w:rsidRPr="00480305">
        <w:rPr>
          <w:rFonts w:ascii="Century Gothic" w:hAnsi="Century Gothic"/>
          <w:sz w:val="22"/>
          <w:szCs w:val="22"/>
          <w:lang w:val="pt-PT"/>
        </w:rPr>
        <w:t>N°R.C:</w:t>
      </w:r>
      <w:r w:rsidRPr="00480305">
        <w:rPr>
          <w:rFonts w:ascii="Century Gothic" w:hAnsi="Century Gothic"/>
          <w:sz w:val="22"/>
          <w:szCs w:val="22"/>
          <w:u w:val="single"/>
          <w:lang w:val="pt-PT"/>
        </w:rPr>
        <w:tab/>
      </w:r>
      <w:r w:rsidRPr="00480305">
        <w:rPr>
          <w:rFonts w:ascii="Century Gothic" w:hAnsi="Century Gothic"/>
          <w:sz w:val="22"/>
          <w:szCs w:val="22"/>
        </w:rPr>
        <w:t>N°</w:t>
      </w:r>
      <w:r w:rsidR="00E90C1B" w:rsidRPr="00480305">
        <w:rPr>
          <w:rFonts w:ascii="Century Gothic" w:hAnsi="Century Gothic"/>
          <w:sz w:val="22"/>
          <w:szCs w:val="22"/>
        </w:rPr>
        <w:t xml:space="preserve"> </w:t>
      </w:r>
      <w:r w:rsidRPr="00480305">
        <w:rPr>
          <w:rFonts w:ascii="Century Gothic" w:hAnsi="Century Gothic"/>
          <w:sz w:val="22"/>
          <w:szCs w:val="22"/>
        </w:rPr>
        <w:t xml:space="preserve">Contribuable: </w:t>
      </w:r>
      <w:r w:rsidRPr="00480305">
        <w:rPr>
          <w:rFonts w:ascii="Century Gothic" w:hAnsi="Century Gothic"/>
          <w:sz w:val="22"/>
          <w:szCs w:val="22"/>
          <w:u w:val="single"/>
        </w:rPr>
        <w:tab/>
      </w:r>
      <w:r w:rsidRPr="00480305">
        <w:rPr>
          <w:rFonts w:ascii="Century Gothic" w:hAnsi="Century Gothic"/>
          <w:sz w:val="22"/>
          <w:szCs w:val="22"/>
        </w:rPr>
        <w:t xml:space="preserve"> RIB :_</w:t>
      </w:r>
      <w:r w:rsidRPr="00480305">
        <w:rPr>
          <w:rFonts w:ascii="Century Gothic" w:hAnsi="Century Gothic"/>
          <w:sz w:val="22"/>
          <w:szCs w:val="22"/>
          <w:u w:val="single"/>
        </w:rPr>
        <w:t>_____________</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CE460A">
      <w:pPr>
        <w:widowControl w:val="0"/>
        <w:autoSpaceDE w:val="0"/>
        <w:jc w:val="both"/>
        <w:rPr>
          <w:rFonts w:ascii="Century Gothic" w:hAnsi="Century Gothic"/>
          <w:spacing w:val="39"/>
          <w:sz w:val="22"/>
          <w:szCs w:val="22"/>
        </w:rPr>
      </w:pPr>
      <w:r w:rsidRPr="00480305">
        <w:rPr>
          <w:rFonts w:ascii="Century Gothic" w:hAnsi="Century Gothic"/>
          <w:b/>
          <w:bCs/>
          <w:sz w:val="22"/>
          <w:szCs w:val="22"/>
        </w:rPr>
        <w:t>OBJET</w:t>
      </w:r>
      <w:r w:rsidRPr="00480305">
        <w:rPr>
          <w:rFonts w:ascii="Century Gothic" w:hAnsi="Century Gothic"/>
          <w:b/>
          <w:bCs/>
          <w:sz w:val="22"/>
          <w:szCs w:val="22"/>
        </w:rPr>
        <w:tab/>
      </w:r>
      <w:r w:rsidRPr="00480305">
        <w:rPr>
          <w:rFonts w:ascii="Century Gothic" w:hAnsi="Century Gothic"/>
          <w:i/>
          <w:iCs/>
          <w:sz w:val="22"/>
          <w:szCs w:val="22"/>
        </w:rPr>
        <w:t>:</w:t>
      </w:r>
      <w:r w:rsidRPr="00480305">
        <w:rPr>
          <w:rFonts w:ascii="Century Gothic" w:hAnsi="Century Gothic"/>
          <w:i/>
          <w:iCs/>
          <w:sz w:val="22"/>
          <w:szCs w:val="22"/>
        </w:rPr>
        <w:tab/>
      </w:r>
      <w:r w:rsidR="00EB0916">
        <w:rPr>
          <w:rFonts w:ascii="Century Gothic" w:hAnsi="Century Gothic"/>
          <w:b/>
          <w:sz w:val="22"/>
          <w:szCs w:val="22"/>
        </w:rPr>
        <w:t>CONSTRUCTION DE 14 NOUVELLES BOUTIQUES A EBOLOWA</w:t>
      </w:r>
      <w:r w:rsidR="00D147A4" w:rsidRPr="00480305">
        <w:rPr>
          <w:rFonts w:ascii="Century Gothic" w:hAnsi="Century Gothic"/>
          <w:b/>
          <w:sz w:val="22"/>
          <w:szCs w:val="22"/>
        </w:rPr>
        <w:t xml:space="preserve"> </w:t>
      </w:r>
    </w:p>
    <w:p w:rsidR="00B01C3B" w:rsidRPr="00480305" w:rsidRDefault="00B01C3B" w:rsidP="00B01C3B">
      <w:pPr>
        <w:widowControl w:val="0"/>
        <w:shd w:val="clear" w:color="auto" w:fill="FFFFFF"/>
        <w:autoSpaceDE w:val="0"/>
        <w:jc w:val="both"/>
        <w:rPr>
          <w:rFonts w:ascii="Century Gothic" w:hAnsi="Century Gothic"/>
          <w:sz w:val="22"/>
          <w:szCs w:val="22"/>
        </w:rPr>
      </w:pPr>
    </w:p>
    <w:p w:rsidR="00323BE1" w:rsidRPr="00480305" w:rsidRDefault="00B01C3B" w:rsidP="00B01C3B">
      <w:pPr>
        <w:widowControl w:val="0"/>
        <w:shd w:val="clear" w:color="auto" w:fill="FFFFFF"/>
        <w:tabs>
          <w:tab w:val="left" w:pos="2760"/>
        </w:tabs>
        <w:autoSpaceDE w:val="0"/>
        <w:ind w:right="-291"/>
        <w:jc w:val="both"/>
        <w:rPr>
          <w:rFonts w:ascii="Century Gothic" w:hAnsi="Century Gothic"/>
          <w:b/>
          <w:color w:val="000000"/>
          <w:sz w:val="22"/>
          <w:szCs w:val="22"/>
        </w:rPr>
      </w:pPr>
      <w:r w:rsidRPr="00480305">
        <w:rPr>
          <w:rFonts w:ascii="Century Gothic" w:hAnsi="Century Gothic"/>
          <w:b/>
          <w:bCs/>
          <w:sz w:val="22"/>
          <w:szCs w:val="22"/>
        </w:rPr>
        <w:t xml:space="preserve">LIEU : </w:t>
      </w:r>
      <w:r w:rsidR="00EB0916">
        <w:rPr>
          <w:rFonts w:ascii="Century Gothic" w:hAnsi="Century Gothic"/>
          <w:bCs/>
          <w:sz w:val="22"/>
          <w:szCs w:val="22"/>
        </w:rPr>
        <w:t>EBOLOWA</w:t>
      </w:r>
    </w:p>
    <w:p w:rsidR="00165844" w:rsidRPr="00480305" w:rsidRDefault="00165844" w:rsidP="00B01C3B">
      <w:pPr>
        <w:widowControl w:val="0"/>
        <w:shd w:val="clear" w:color="auto" w:fill="FFFFFF"/>
        <w:tabs>
          <w:tab w:val="left" w:pos="2760"/>
        </w:tabs>
        <w:autoSpaceDE w:val="0"/>
        <w:ind w:right="-291"/>
        <w:jc w:val="both"/>
        <w:rPr>
          <w:rFonts w:ascii="Century Gothic" w:hAnsi="Century Gothic"/>
          <w:spacing w:val="7"/>
          <w:sz w:val="22"/>
          <w:szCs w:val="22"/>
        </w:rPr>
      </w:pPr>
    </w:p>
    <w:p w:rsidR="00B01C3B" w:rsidRPr="00480305" w:rsidRDefault="00323BE1" w:rsidP="00B01C3B">
      <w:pPr>
        <w:widowControl w:val="0"/>
        <w:shd w:val="clear" w:color="auto" w:fill="FFFFFF"/>
        <w:tabs>
          <w:tab w:val="left" w:pos="2760"/>
        </w:tabs>
        <w:autoSpaceDE w:val="0"/>
        <w:ind w:right="-291"/>
        <w:jc w:val="both"/>
        <w:rPr>
          <w:rFonts w:ascii="Century Gothic" w:hAnsi="Century Gothic"/>
          <w:sz w:val="22"/>
          <w:szCs w:val="22"/>
        </w:rPr>
      </w:pPr>
      <w:r w:rsidRPr="00480305">
        <w:rPr>
          <w:rFonts w:ascii="Century Gothic" w:hAnsi="Century Gothic"/>
          <w:b/>
          <w:sz w:val="22"/>
          <w:szCs w:val="22"/>
        </w:rPr>
        <w:t>DELAI D’EXECUTION</w:t>
      </w:r>
      <w:r w:rsidRPr="00480305">
        <w:rPr>
          <w:rFonts w:ascii="Century Gothic" w:hAnsi="Century Gothic"/>
          <w:sz w:val="22"/>
          <w:szCs w:val="22"/>
        </w:rPr>
        <w:t xml:space="preserve"> : </w:t>
      </w:r>
      <w:r w:rsidR="00EB0916">
        <w:rPr>
          <w:rFonts w:ascii="Century Gothic" w:hAnsi="Century Gothic"/>
          <w:sz w:val="22"/>
          <w:szCs w:val="22"/>
        </w:rPr>
        <w:t>Quatre mois (04</w:t>
      </w:r>
      <w:proofErr w:type="gramStart"/>
      <w:r w:rsidR="00B01C3B" w:rsidRPr="00480305">
        <w:rPr>
          <w:rFonts w:ascii="Century Gothic" w:hAnsi="Century Gothic"/>
          <w:sz w:val="22"/>
          <w:szCs w:val="22"/>
        </w:rPr>
        <w:t>)mois</w:t>
      </w:r>
      <w:proofErr w:type="gramEnd"/>
    </w:p>
    <w:p w:rsidR="00165844" w:rsidRPr="00480305" w:rsidRDefault="00165844" w:rsidP="00B01C3B">
      <w:pPr>
        <w:widowControl w:val="0"/>
        <w:shd w:val="clear" w:color="auto" w:fill="FFFFFF"/>
        <w:tabs>
          <w:tab w:val="left" w:pos="2760"/>
        </w:tabs>
        <w:autoSpaceDE w:val="0"/>
        <w:ind w:right="-291"/>
        <w:jc w:val="both"/>
        <w:rPr>
          <w:rFonts w:ascii="Century Gothic" w:hAnsi="Century Gothic"/>
          <w:sz w:val="22"/>
          <w:szCs w:val="22"/>
        </w:rPr>
      </w:pPr>
    </w:p>
    <w:p w:rsidR="00B01C3B" w:rsidRPr="00480305" w:rsidRDefault="00B01C3B" w:rsidP="00B01C3B">
      <w:pPr>
        <w:widowControl w:val="0"/>
        <w:shd w:val="clear" w:color="auto" w:fill="FFFFFF"/>
        <w:tabs>
          <w:tab w:val="left" w:pos="2760"/>
        </w:tabs>
        <w:autoSpaceDE w:val="0"/>
        <w:jc w:val="both"/>
        <w:rPr>
          <w:rFonts w:ascii="Century Gothic" w:hAnsi="Century Gothic"/>
          <w:sz w:val="22"/>
          <w:szCs w:val="22"/>
        </w:rPr>
      </w:pPr>
      <w:r w:rsidRPr="00480305">
        <w:rPr>
          <w:rFonts w:ascii="Century Gothic" w:hAnsi="Century Gothic"/>
          <w:b/>
          <w:bCs/>
          <w:sz w:val="22"/>
          <w:szCs w:val="22"/>
        </w:rPr>
        <w:t>MONTANT ENFCFA</w:t>
      </w:r>
      <w:r w:rsidRPr="00480305">
        <w:rPr>
          <w:rFonts w:ascii="Century Gothic" w:hAnsi="Century Gothic"/>
          <w:b/>
          <w:bCs/>
          <w:sz w:val="22"/>
          <w:szCs w:val="22"/>
        </w:rPr>
        <w:tab/>
      </w:r>
      <w:r w:rsidRPr="00480305">
        <w:rPr>
          <w:rFonts w:ascii="Century Gothic" w:hAnsi="Century Gothic"/>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B01C3B" w:rsidRPr="00480305" w:rsidTr="00B01C3B">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shd w:val="clear" w:color="auto" w:fill="FFFFFF"/>
              <w:autoSpaceDE w:val="0"/>
              <w:rPr>
                <w:rFonts w:ascii="Century Gothic" w:hAnsi="Century Gothic"/>
                <w:sz w:val="22"/>
                <w:szCs w:val="22"/>
              </w:rPr>
            </w:pPr>
            <w:r w:rsidRPr="00480305">
              <w:rPr>
                <w:rFonts w:ascii="Century Gothic" w:hAnsi="Century Gothic"/>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shd w:val="clear" w:color="auto" w:fill="FFFFFF"/>
              <w:autoSpaceDE w:val="0"/>
              <w:jc w:val="both"/>
              <w:rPr>
                <w:rFonts w:ascii="Century Gothic" w:hAnsi="Century Gothic"/>
                <w:sz w:val="22"/>
                <w:szCs w:val="22"/>
              </w:rPr>
            </w:pPr>
          </w:p>
        </w:tc>
      </w:tr>
      <w:tr w:rsidR="00B01C3B" w:rsidRPr="00480305" w:rsidTr="00B01C3B">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shd w:val="clear" w:color="auto" w:fill="FFFFFF"/>
              <w:autoSpaceDE w:val="0"/>
              <w:rPr>
                <w:rFonts w:ascii="Century Gothic" w:hAnsi="Century Gothic"/>
                <w:sz w:val="22"/>
                <w:szCs w:val="22"/>
              </w:rPr>
            </w:pPr>
            <w:r w:rsidRPr="00480305">
              <w:rPr>
                <w:rFonts w:ascii="Century Gothic" w:hAnsi="Century Gothic"/>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shd w:val="clear" w:color="auto" w:fill="FFFFFF"/>
              <w:autoSpaceDE w:val="0"/>
              <w:jc w:val="both"/>
              <w:rPr>
                <w:rFonts w:ascii="Century Gothic" w:hAnsi="Century Gothic"/>
                <w:sz w:val="22"/>
                <w:szCs w:val="22"/>
              </w:rPr>
            </w:pPr>
          </w:p>
        </w:tc>
      </w:tr>
      <w:tr w:rsidR="00B01C3B" w:rsidRPr="00480305" w:rsidTr="00B01C3B">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3814A5" w:rsidP="00B01C3B">
            <w:pPr>
              <w:widowControl w:val="0"/>
              <w:shd w:val="clear" w:color="auto" w:fill="FFFFFF"/>
              <w:autoSpaceDE w:val="0"/>
              <w:rPr>
                <w:rFonts w:ascii="Century Gothic" w:hAnsi="Century Gothic"/>
                <w:sz w:val="22"/>
                <w:szCs w:val="22"/>
              </w:rPr>
            </w:pPr>
            <w:r w:rsidRPr="00480305">
              <w:rPr>
                <w:rFonts w:ascii="Century Gothic" w:hAnsi="Century Gothic"/>
                <w:sz w:val="22"/>
                <w:szCs w:val="22"/>
              </w:rPr>
              <w:t>T.V.A (19,2</w:t>
            </w:r>
            <w:r w:rsidR="00B01C3B" w:rsidRPr="00480305">
              <w:rPr>
                <w:rFonts w:ascii="Century Gothic" w:hAnsi="Century Gothic"/>
                <w:sz w:val="22"/>
                <w:szCs w:val="22"/>
              </w:rPr>
              <w:t>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shd w:val="clear" w:color="auto" w:fill="FFFFFF"/>
              <w:autoSpaceDE w:val="0"/>
              <w:jc w:val="both"/>
              <w:rPr>
                <w:rFonts w:ascii="Century Gothic" w:hAnsi="Century Gothic"/>
                <w:sz w:val="22"/>
                <w:szCs w:val="22"/>
              </w:rPr>
            </w:pPr>
          </w:p>
        </w:tc>
      </w:tr>
      <w:tr w:rsidR="00B01C3B" w:rsidRPr="00480305" w:rsidTr="00B01C3B">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3814A5">
            <w:pPr>
              <w:widowControl w:val="0"/>
              <w:shd w:val="clear" w:color="auto" w:fill="FFFFFF"/>
              <w:autoSpaceDE w:val="0"/>
              <w:rPr>
                <w:rFonts w:ascii="Century Gothic" w:hAnsi="Century Gothic"/>
                <w:sz w:val="22"/>
                <w:szCs w:val="22"/>
              </w:rPr>
            </w:pPr>
            <w:r w:rsidRPr="00480305">
              <w:rPr>
                <w:rFonts w:ascii="Century Gothic" w:hAnsi="Century Gothic"/>
                <w:sz w:val="22"/>
                <w:szCs w:val="22"/>
              </w:rPr>
              <w:t>AIR (2,2 ;5.5%)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shd w:val="clear" w:color="auto" w:fill="FFFFFF"/>
              <w:autoSpaceDE w:val="0"/>
              <w:jc w:val="both"/>
              <w:rPr>
                <w:rFonts w:ascii="Century Gothic" w:hAnsi="Century Gothic"/>
                <w:sz w:val="22"/>
                <w:szCs w:val="22"/>
              </w:rPr>
            </w:pPr>
          </w:p>
        </w:tc>
      </w:tr>
      <w:tr w:rsidR="00B01C3B" w:rsidRPr="00480305" w:rsidTr="00B01C3B">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shd w:val="clear" w:color="auto" w:fill="FFFFFF"/>
              <w:autoSpaceDE w:val="0"/>
              <w:rPr>
                <w:rFonts w:ascii="Century Gothic" w:hAnsi="Century Gothic"/>
                <w:sz w:val="22"/>
                <w:szCs w:val="22"/>
              </w:rPr>
            </w:pPr>
            <w:r w:rsidRPr="00480305">
              <w:rPr>
                <w:rFonts w:ascii="Century Gothic" w:hAnsi="Century Gothic"/>
                <w:sz w:val="22"/>
                <w:szCs w:val="22"/>
              </w:rPr>
              <w:t>Net</w:t>
            </w:r>
            <w:r w:rsidR="00362732" w:rsidRPr="00480305">
              <w:rPr>
                <w:rFonts w:ascii="Century Gothic" w:hAnsi="Century Gothic"/>
                <w:sz w:val="22"/>
                <w:szCs w:val="22"/>
              </w:rPr>
              <w:t xml:space="preserve"> </w:t>
            </w:r>
            <w:r w:rsidRPr="00480305">
              <w:rPr>
                <w:rFonts w:ascii="Century Gothic" w:hAnsi="Century Gothic"/>
                <w:sz w:val="22"/>
                <w:szCs w:val="22"/>
              </w:rPr>
              <w:t>à</w:t>
            </w:r>
            <w:r w:rsidR="00362732" w:rsidRPr="00480305">
              <w:rPr>
                <w:rFonts w:ascii="Century Gothic" w:hAnsi="Century Gothic"/>
                <w:sz w:val="22"/>
                <w:szCs w:val="22"/>
              </w:rPr>
              <w:t xml:space="preserve"> </w:t>
            </w:r>
            <w:r w:rsidRPr="00480305">
              <w:rPr>
                <w:rFonts w:ascii="Century Gothic" w:hAnsi="Century Gothic"/>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shd w:val="clear" w:color="auto" w:fill="FFFFFF"/>
              <w:autoSpaceDE w:val="0"/>
              <w:jc w:val="both"/>
              <w:rPr>
                <w:rFonts w:ascii="Century Gothic" w:hAnsi="Century Gothic"/>
                <w:sz w:val="22"/>
                <w:szCs w:val="22"/>
              </w:rPr>
            </w:pPr>
          </w:p>
        </w:tc>
      </w:tr>
    </w:tbl>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2760"/>
        </w:tabs>
        <w:autoSpaceDE w:val="0"/>
        <w:jc w:val="both"/>
        <w:rPr>
          <w:rFonts w:ascii="Century Gothic" w:hAnsi="Century Gothic"/>
          <w:iCs/>
          <w:sz w:val="22"/>
          <w:szCs w:val="22"/>
        </w:rPr>
      </w:pPr>
      <w:r w:rsidRPr="00480305">
        <w:rPr>
          <w:rFonts w:ascii="Century Gothic" w:hAnsi="Century Gothic"/>
          <w:b/>
          <w:bCs/>
          <w:sz w:val="22"/>
          <w:szCs w:val="22"/>
        </w:rPr>
        <w:t>FINANCEMENT</w:t>
      </w:r>
      <w:r w:rsidRPr="00480305">
        <w:rPr>
          <w:rFonts w:ascii="Century Gothic" w:hAnsi="Century Gothic"/>
          <w:b/>
          <w:bCs/>
          <w:sz w:val="22"/>
          <w:szCs w:val="22"/>
        </w:rPr>
        <w:tab/>
      </w:r>
      <w:r w:rsidRPr="00480305">
        <w:rPr>
          <w:rFonts w:ascii="Century Gothic" w:hAnsi="Century Gothic"/>
          <w:sz w:val="22"/>
          <w:szCs w:val="22"/>
        </w:rPr>
        <w:t>:</w:t>
      </w:r>
      <w:r w:rsidR="00E90C1B" w:rsidRPr="00480305">
        <w:rPr>
          <w:rFonts w:ascii="Century Gothic" w:hAnsi="Century Gothic"/>
          <w:iCs/>
          <w:sz w:val="22"/>
          <w:szCs w:val="22"/>
        </w:rPr>
        <w:t xml:space="preserve"> BIP </w:t>
      </w:r>
      <w:r w:rsidR="00D147A4" w:rsidRPr="00480305">
        <w:rPr>
          <w:rFonts w:ascii="Century Gothic" w:hAnsi="Century Gothic"/>
          <w:iCs/>
          <w:sz w:val="22"/>
          <w:szCs w:val="22"/>
        </w:rPr>
        <w:t xml:space="preserve">MINDEVEL </w:t>
      </w:r>
      <w:r w:rsidR="00E90C1B" w:rsidRPr="00480305">
        <w:rPr>
          <w:rFonts w:ascii="Century Gothic" w:hAnsi="Century Gothic"/>
          <w:iCs/>
          <w:sz w:val="22"/>
          <w:szCs w:val="22"/>
        </w:rPr>
        <w:t xml:space="preserve"> 2022</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b/>
          <w:bCs/>
          <w:sz w:val="22"/>
          <w:szCs w:val="22"/>
        </w:rPr>
      </w:pPr>
      <w:r w:rsidRPr="00480305">
        <w:rPr>
          <w:rFonts w:ascii="Century Gothic" w:hAnsi="Century Gothic"/>
          <w:b/>
          <w:bCs/>
          <w:sz w:val="22"/>
          <w:szCs w:val="22"/>
        </w:rPr>
        <w:t xml:space="preserve">IMPUTATION: </w:t>
      </w:r>
      <w:r w:rsidRPr="00480305">
        <w:rPr>
          <w:rFonts w:ascii="Century Gothic" w:hAnsi="Century Gothic"/>
          <w:b/>
          <w:bCs/>
          <w:sz w:val="22"/>
          <w:szCs w:val="22"/>
        </w:rPr>
        <w:tab/>
      </w:r>
      <w:r w:rsidRPr="00480305">
        <w:rPr>
          <w:rFonts w:ascii="Century Gothic" w:hAnsi="Century Gothic"/>
          <w:b/>
          <w:bCs/>
          <w:sz w:val="22"/>
          <w:szCs w:val="22"/>
        </w:rPr>
        <w:tab/>
      </w:r>
    </w:p>
    <w:p w:rsidR="00E90C1B" w:rsidRPr="00480305" w:rsidRDefault="00E90C1B" w:rsidP="00B01C3B">
      <w:pPr>
        <w:widowControl w:val="0"/>
        <w:shd w:val="clear" w:color="auto" w:fill="FFFFFF"/>
        <w:autoSpaceDE w:val="0"/>
        <w:jc w:val="both"/>
        <w:rPr>
          <w:rFonts w:ascii="Century Gothic" w:hAnsi="Century Gothic"/>
          <w:sz w:val="22"/>
          <w:szCs w:val="22"/>
        </w:rPr>
      </w:pPr>
    </w:p>
    <w:p w:rsidR="00B01C3B" w:rsidRPr="00480305" w:rsidRDefault="00917F62" w:rsidP="00B01C3B">
      <w:pPr>
        <w:widowControl w:val="0"/>
        <w:shd w:val="clear" w:color="auto" w:fill="FFFFFF"/>
        <w:autoSpaceDE w:val="0"/>
        <w:ind w:left="5040" w:firstLine="720"/>
        <w:rPr>
          <w:rFonts w:ascii="Century Gothic" w:hAnsi="Century Gothic"/>
          <w:sz w:val="22"/>
          <w:szCs w:val="22"/>
        </w:rPr>
      </w:pPr>
      <w:r w:rsidRPr="00480305">
        <w:rPr>
          <w:rFonts w:ascii="Century Gothic" w:hAnsi="Century Gothic"/>
          <w:noProof/>
          <w:sz w:val="22"/>
          <w:szCs w:val="22"/>
        </w:rPr>
        <mc:AlternateContent>
          <mc:Choice Requires="wps">
            <w:drawing>
              <wp:anchor distT="0" distB="0" distL="114300" distR="114300" simplePos="0" relativeHeight="251673600" behindDoc="1" locked="0" layoutInCell="1" allowOverlap="1" wp14:anchorId="4AA13F44" wp14:editId="2704F76F">
                <wp:simplePos x="0" y="0"/>
                <wp:positionH relativeFrom="page">
                  <wp:posOffset>4487545</wp:posOffset>
                </wp:positionH>
                <wp:positionV relativeFrom="paragraph">
                  <wp:posOffset>142875</wp:posOffset>
                </wp:positionV>
                <wp:extent cx="1355725" cy="0"/>
                <wp:effectExtent l="10795" t="8255" r="5080" b="1079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6E38FE05" id="Freeform 493" o:spid="_x0000_s1026" style="position:absolute;margin-left:353.35pt;margin-top:11.25pt;width:106.75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B01C3B" w:rsidRPr="00480305">
        <w:rPr>
          <w:rFonts w:ascii="Century Gothic" w:hAnsi="Century Gothic"/>
          <w:sz w:val="22"/>
          <w:szCs w:val="22"/>
        </w:rPr>
        <w:t>SOUSCRIT</w:t>
      </w:r>
      <w:r w:rsidR="00323BE1" w:rsidRPr="00480305">
        <w:rPr>
          <w:rFonts w:ascii="Century Gothic" w:hAnsi="Century Gothic"/>
          <w:sz w:val="22"/>
          <w:szCs w:val="22"/>
        </w:rPr>
        <w:t>E</w:t>
      </w:r>
      <w:r w:rsidR="00B01C3B" w:rsidRPr="00480305">
        <w:rPr>
          <w:rFonts w:ascii="Century Gothic" w:hAnsi="Century Gothic"/>
          <w:sz w:val="22"/>
          <w:szCs w:val="22"/>
        </w:rPr>
        <w:t>,</w:t>
      </w:r>
      <w:r w:rsidR="00B01C3B" w:rsidRPr="00480305">
        <w:rPr>
          <w:rFonts w:ascii="Century Gothic" w:hAnsi="Century Gothic"/>
          <w:sz w:val="22"/>
          <w:szCs w:val="22"/>
        </w:rPr>
        <w:tab/>
        <w:t>LE _________________</w:t>
      </w:r>
    </w:p>
    <w:p w:rsidR="00B01C3B" w:rsidRPr="00480305" w:rsidRDefault="00B01C3B" w:rsidP="00B01C3B">
      <w:pPr>
        <w:widowControl w:val="0"/>
        <w:shd w:val="clear" w:color="auto" w:fill="FFFFFF"/>
        <w:autoSpaceDE w:val="0"/>
        <w:ind w:left="6480"/>
        <w:rPr>
          <w:rFonts w:ascii="Century Gothic" w:hAnsi="Century Gothic"/>
          <w:sz w:val="22"/>
          <w:szCs w:val="22"/>
        </w:rPr>
      </w:pPr>
    </w:p>
    <w:p w:rsidR="00B01C3B" w:rsidRPr="00480305" w:rsidRDefault="00917F62" w:rsidP="00B01C3B">
      <w:pPr>
        <w:widowControl w:val="0"/>
        <w:shd w:val="clear" w:color="auto" w:fill="FFFFFF"/>
        <w:autoSpaceDE w:val="0"/>
        <w:ind w:left="5040" w:firstLine="720"/>
        <w:rPr>
          <w:rFonts w:ascii="Century Gothic" w:hAnsi="Century Gothic"/>
          <w:sz w:val="22"/>
          <w:szCs w:val="22"/>
        </w:rPr>
      </w:pPr>
      <w:r w:rsidRPr="00480305">
        <w:rPr>
          <w:rFonts w:ascii="Century Gothic" w:hAnsi="Century Gothic"/>
          <w:noProof/>
          <w:sz w:val="22"/>
          <w:szCs w:val="22"/>
        </w:rPr>
        <mc:AlternateContent>
          <mc:Choice Requires="wps">
            <w:drawing>
              <wp:anchor distT="0" distB="0" distL="114300" distR="114300" simplePos="0" relativeHeight="251674624" behindDoc="1" locked="0" layoutInCell="1" allowOverlap="1" wp14:anchorId="04952E1A" wp14:editId="6A164793">
                <wp:simplePos x="0" y="0"/>
                <wp:positionH relativeFrom="page">
                  <wp:posOffset>4487545</wp:posOffset>
                </wp:positionH>
                <wp:positionV relativeFrom="paragraph">
                  <wp:posOffset>118745</wp:posOffset>
                </wp:positionV>
                <wp:extent cx="1355725" cy="0"/>
                <wp:effectExtent l="10795" t="13970" r="5080" b="5080"/>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77319A6E" id="Freeform 494" o:spid="_x0000_s1026" style="position:absolute;margin-left:353.35pt;margin-top:9.35pt;width:106.75pt;height: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B01C3B" w:rsidRPr="00480305">
        <w:rPr>
          <w:rFonts w:ascii="Century Gothic" w:hAnsi="Century Gothic"/>
          <w:sz w:val="22"/>
          <w:szCs w:val="22"/>
        </w:rPr>
        <w:t>SIGNE</w:t>
      </w:r>
      <w:r w:rsidR="00323BE1" w:rsidRPr="00480305">
        <w:rPr>
          <w:rFonts w:ascii="Century Gothic" w:hAnsi="Century Gothic"/>
          <w:sz w:val="22"/>
          <w:szCs w:val="22"/>
        </w:rPr>
        <w:t>E</w:t>
      </w:r>
      <w:r w:rsidR="00B01C3B" w:rsidRPr="00480305">
        <w:rPr>
          <w:rFonts w:ascii="Century Gothic" w:hAnsi="Century Gothic"/>
          <w:sz w:val="22"/>
          <w:szCs w:val="22"/>
        </w:rPr>
        <w:t>,</w:t>
      </w:r>
      <w:r w:rsidR="00B01C3B" w:rsidRPr="00480305">
        <w:rPr>
          <w:rFonts w:ascii="Century Gothic" w:hAnsi="Century Gothic"/>
          <w:sz w:val="22"/>
          <w:szCs w:val="22"/>
        </w:rPr>
        <w:tab/>
        <w:t>LE _________________</w:t>
      </w:r>
    </w:p>
    <w:p w:rsidR="00B01C3B" w:rsidRPr="00480305" w:rsidRDefault="00B01C3B" w:rsidP="00B01C3B">
      <w:pPr>
        <w:widowControl w:val="0"/>
        <w:shd w:val="clear" w:color="auto" w:fill="FFFFFF"/>
        <w:autoSpaceDE w:val="0"/>
        <w:ind w:left="6480"/>
        <w:rPr>
          <w:rFonts w:ascii="Century Gothic" w:hAnsi="Century Gothic"/>
          <w:sz w:val="22"/>
          <w:szCs w:val="22"/>
        </w:rPr>
      </w:pPr>
    </w:p>
    <w:p w:rsidR="00B01C3B" w:rsidRPr="00480305" w:rsidRDefault="00917F62" w:rsidP="00B01C3B">
      <w:pPr>
        <w:widowControl w:val="0"/>
        <w:shd w:val="clear" w:color="auto" w:fill="FFFFFF"/>
        <w:autoSpaceDE w:val="0"/>
        <w:ind w:left="5040" w:firstLine="720"/>
        <w:rPr>
          <w:rFonts w:ascii="Century Gothic" w:hAnsi="Century Gothic"/>
          <w:sz w:val="22"/>
          <w:szCs w:val="22"/>
        </w:rPr>
      </w:pPr>
      <w:r w:rsidRPr="00480305">
        <w:rPr>
          <w:rFonts w:ascii="Century Gothic" w:hAnsi="Century Gothic"/>
          <w:noProof/>
          <w:sz w:val="22"/>
          <w:szCs w:val="22"/>
        </w:rPr>
        <mc:AlternateContent>
          <mc:Choice Requires="wps">
            <w:drawing>
              <wp:anchor distT="0" distB="0" distL="114300" distR="114300" simplePos="0" relativeHeight="251675648" behindDoc="1" locked="0" layoutInCell="1" allowOverlap="1" wp14:anchorId="73C4D214" wp14:editId="60BC36E2">
                <wp:simplePos x="0" y="0"/>
                <wp:positionH relativeFrom="page">
                  <wp:posOffset>4487545</wp:posOffset>
                </wp:positionH>
                <wp:positionV relativeFrom="paragraph">
                  <wp:posOffset>118745</wp:posOffset>
                </wp:positionV>
                <wp:extent cx="1355725" cy="0"/>
                <wp:effectExtent l="10795" t="5715" r="5080" b="1333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59227703" id="Freeform 495" o:spid="_x0000_s1026" style="position:absolute;margin-left:353.35pt;margin-top:9.35pt;width:106.75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B01C3B" w:rsidRPr="00480305">
        <w:rPr>
          <w:rFonts w:ascii="Century Gothic" w:hAnsi="Century Gothic"/>
          <w:sz w:val="22"/>
          <w:szCs w:val="22"/>
        </w:rPr>
        <w:t>NOTIFIE</w:t>
      </w:r>
      <w:r w:rsidR="00323BE1" w:rsidRPr="00480305">
        <w:rPr>
          <w:rFonts w:ascii="Century Gothic" w:hAnsi="Century Gothic"/>
          <w:sz w:val="22"/>
          <w:szCs w:val="22"/>
        </w:rPr>
        <w:t>E</w:t>
      </w:r>
      <w:r w:rsidR="00B01C3B" w:rsidRPr="00480305">
        <w:rPr>
          <w:rFonts w:ascii="Century Gothic" w:hAnsi="Century Gothic"/>
          <w:sz w:val="22"/>
          <w:szCs w:val="22"/>
        </w:rPr>
        <w:t>,</w:t>
      </w:r>
      <w:r w:rsidR="00B01C3B" w:rsidRPr="00480305">
        <w:rPr>
          <w:rFonts w:ascii="Century Gothic" w:hAnsi="Century Gothic"/>
          <w:sz w:val="22"/>
          <w:szCs w:val="22"/>
        </w:rPr>
        <w:tab/>
        <w:t>LE _________________</w:t>
      </w:r>
    </w:p>
    <w:p w:rsidR="00B01C3B" w:rsidRPr="00480305" w:rsidRDefault="00B01C3B" w:rsidP="00B01C3B">
      <w:pPr>
        <w:widowControl w:val="0"/>
        <w:shd w:val="clear" w:color="auto" w:fill="FFFFFF"/>
        <w:autoSpaceDE w:val="0"/>
        <w:ind w:left="6480"/>
        <w:rPr>
          <w:rFonts w:ascii="Century Gothic" w:hAnsi="Century Gothic"/>
          <w:sz w:val="22"/>
          <w:szCs w:val="22"/>
        </w:rPr>
      </w:pPr>
    </w:p>
    <w:p w:rsidR="00B01C3B" w:rsidRPr="00480305" w:rsidRDefault="00917F62" w:rsidP="00B01C3B">
      <w:pPr>
        <w:widowControl w:val="0"/>
        <w:shd w:val="clear" w:color="auto" w:fill="FFFFFF"/>
        <w:autoSpaceDE w:val="0"/>
        <w:ind w:left="5040" w:firstLine="720"/>
        <w:rPr>
          <w:rFonts w:ascii="Century Gothic" w:hAnsi="Century Gothic"/>
          <w:sz w:val="22"/>
          <w:szCs w:val="22"/>
        </w:rPr>
      </w:pPr>
      <w:r w:rsidRPr="00480305">
        <w:rPr>
          <w:rFonts w:ascii="Century Gothic" w:hAnsi="Century Gothic"/>
          <w:noProof/>
          <w:sz w:val="22"/>
          <w:szCs w:val="22"/>
        </w:rPr>
        <mc:AlternateContent>
          <mc:Choice Requires="wps">
            <w:drawing>
              <wp:anchor distT="0" distB="0" distL="114300" distR="114300" simplePos="0" relativeHeight="251676672" behindDoc="1" locked="0" layoutInCell="1" allowOverlap="1" wp14:anchorId="2F92726A" wp14:editId="203C1F15">
                <wp:simplePos x="0" y="0"/>
                <wp:positionH relativeFrom="page">
                  <wp:posOffset>4486910</wp:posOffset>
                </wp:positionH>
                <wp:positionV relativeFrom="paragraph">
                  <wp:posOffset>118745</wp:posOffset>
                </wp:positionV>
                <wp:extent cx="1355725" cy="0"/>
                <wp:effectExtent l="10160" t="6985" r="5715" b="12065"/>
                <wp:wrapNone/>
                <wp:docPr id="4"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 w14:anchorId="186D29D9" id="Freeform 496" o:spid="_x0000_s1026" style="position:absolute;margin-left:353.3pt;margin-top:9.35pt;width:106.75pt;height:0;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" path="m,l1356360,e" filled="f" strokecolor="#221f1f" strokeweight=".17625mm">
                <v:path arrowok="t" o:connecttype="custom" o:connectlocs="677546,0;1355091,0;677546,0;0,0;0,0;1355091,0" o:connectangles="270,0,90,180,0,0" textboxrect="0,0,1356360,0"/>
                <w10:wrap anchorx="page"/>
              </v:shape>
            </w:pict>
          </mc:Fallback>
        </mc:AlternateContent>
      </w:r>
      <w:r w:rsidR="00B01C3B" w:rsidRPr="00480305">
        <w:rPr>
          <w:rFonts w:ascii="Century Gothic" w:hAnsi="Century Gothic"/>
          <w:sz w:val="22"/>
          <w:szCs w:val="22"/>
        </w:rPr>
        <w:t>ENREGISTRE</w:t>
      </w:r>
      <w:r w:rsidR="00323BE1" w:rsidRPr="00480305">
        <w:rPr>
          <w:rFonts w:ascii="Century Gothic" w:hAnsi="Century Gothic"/>
          <w:sz w:val="22"/>
          <w:szCs w:val="22"/>
        </w:rPr>
        <w:t>E</w:t>
      </w:r>
      <w:r w:rsidR="00B01C3B" w:rsidRPr="00480305">
        <w:rPr>
          <w:rFonts w:ascii="Century Gothic" w:hAnsi="Century Gothic"/>
          <w:sz w:val="22"/>
          <w:szCs w:val="22"/>
        </w:rPr>
        <w:t>, LE ________________</w:t>
      </w:r>
    </w:p>
    <w:p w:rsidR="00B01C3B" w:rsidRPr="00480305" w:rsidRDefault="00B01C3B" w:rsidP="00B01C3B">
      <w:pPr>
        <w:pageBreakBefore/>
        <w:widowControl w:val="0"/>
        <w:shd w:val="clear" w:color="auto" w:fill="FFFFFF"/>
        <w:autoSpaceDE w:val="0"/>
        <w:jc w:val="both"/>
        <w:rPr>
          <w:rFonts w:ascii="Century Gothic" w:hAnsi="Century Gothic"/>
          <w:sz w:val="22"/>
          <w:szCs w:val="22"/>
        </w:rPr>
      </w:pPr>
      <w:r w:rsidRPr="00480305">
        <w:rPr>
          <w:rFonts w:ascii="Century Gothic" w:hAnsi="Century Gothic"/>
          <w:b/>
          <w:bCs/>
          <w:sz w:val="22"/>
          <w:szCs w:val="22"/>
        </w:rPr>
        <w:lastRenderedPageBreak/>
        <w:t>Entre</w:t>
      </w:r>
      <w:r w:rsidRPr="00480305">
        <w:rPr>
          <w:rFonts w:ascii="Century Gothic" w:hAnsi="Century Gothic"/>
          <w:sz w:val="22"/>
          <w:szCs w:val="22"/>
        </w:rPr>
        <w:t>:</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tabs>
          <w:tab w:val="left" w:pos="10820"/>
        </w:tabs>
        <w:autoSpaceDE w:val="0"/>
        <w:adjustRightInd w:val="0"/>
        <w:ind w:left="107" w:right="-248"/>
        <w:jc w:val="both"/>
        <w:rPr>
          <w:rFonts w:ascii="Century Gothic" w:hAnsi="Century Gothic"/>
          <w:sz w:val="22"/>
          <w:szCs w:val="22"/>
        </w:rPr>
      </w:pPr>
      <w:r w:rsidRPr="00480305">
        <w:rPr>
          <w:rFonts w:ascii="Century Gothic" w:hAnsi="Century Gothic"/>
          <w:sz w:val="22"/>
          <w:szCs w:val="22"/>
        </w:rPr>
        <w:t xml:space="preserve">La République du </w:t>
      </w:r>
      <w:r w:rsidR="00362732" w:rsidRPr="00480305">
        <w:rPr>
          <w:rFonts w:ascii="Century Gothic" w:hAnsi="Century Gothic"/>
          <w:sz w:val="22"/>
          <w:szCs w:val="22"/>
        </w:rPr>
        <w:t xml:space="preserve">Cameroun, représentée </w:t>
      </w:r>
      <w:r w:rsidRPr="00480305">
        <w:rPr>
          <w:rFonts w:ascii="Century Gothic" w:hAnsi="Century Gothic"/>
          <w:sz w:val="22"/>
          <w:szCs w:val="22"/>
        </w:rPr>
        <w:t>par</w:t>
      </w:r>
      <w:r w:rsidRPr="00480305">
        <w:rPr>
          <w:rFonts w:ascii="Century Gothic" w:hAnsi="Century Gothic"/>
          <w:spacing w:val="8"/>
          <w:sz w:val="22"/>
          <w:szCs w:val="22"/>
        </w:rPr>
        <w:t xml:space="preserve"> le </w:t>
      </w:r>
      <w:r w:rsidR="00362732" w:rsidRPr="00480305">
        <w:rPr>
          <w:rFonts w:ascii="Century Gothic" w:hAnsi="Century Gothic"/>
          <w:spacing w:val="8"/>
          <w:sz w:val="22"/>
          <w:szCs w:val="22"/>
        </w:rPr>
        <w:t>MAIRE DE LA VILLE D’EBOLOWA</w:t>
      </w:r>
      <w:r w:rsidRPr="00480305">
        <w:rPr>
          <w:rFonts w:ascii="Century Gothic" w:hAnsi="Century Gothic"/>
          <w:spacing w:val="8"/>
          <w:sz w:val="22"/>
          <w:szCs w:val="22"/>
        </w:rPr>
        <w:t xml:space="preserve"> </w:t>
      </w:r>
      <w:r w:rsidRPr="00480305">
        <w:rPr>
          <w:rFonts w:ascii="Century Gothic" w:hAnsi="Century Gothic"/>
          <w:sz w:val="22"/>
          <w:szCs w:val="22"/>
        </w:rPr>
        <w:t>dénommé</w:t>
      </w:r>
      <w:r w:rsidR="00362732" w:rsidRPr="00480305">
        <w:rPr>
          <w:rFonts w:ascii="Century Gothic" w:hAnsi="Century Gothic"/>
          <w:sz w:val="22"/>
          <w:szCs w:val="22"/>
        </w:rPr>
        <w:t xml:space="preserve"> </w:t>
      </w:r>
      <w:r w:rsidRPr="00480305">
        <w:rPr>
          <w:rFonts w:ascii="Century Gothic" w:hAnsi="Century Gothic"/>
          <w:sz w:val="22"/>
          <w:szCs w:val="22"/>
        </w:rPr>
        <w:t>ci-après</w:t>
      </w:r>
      <w:r w:rsidR="00362732" w:rsidRPr="00480305">
        <w:rPr>
          <w:rFonts w:ascii="Century Gothic" w:hAnsi="Century Gothic"/>
          <w:sz w:val="22"/>
          <w:szCs w:val="22"/>
        </w:rPr>
        <w:t xml:space="preserve"> « L’AUTORITE</w:t>
      </w:r>
      <w:r w:rsidRPr="00480305">
        <w:rPr>
          <w:rFonts w:ascii="Century Gothic" w:hAnsi="Century Gothic"/>
          <w:sz w:val="22"/>
          <w:szCs w:val="22"/>
        </w:rPr>
        <w:t xml:space="preserve"> </w:t>
      </w:r>
      <w:r w:rsidR="00362732" w:rsidRPr="00480305">
        <w:rPr>
          <w:rFonts w:ascii="Century Gothic" w:hAnsi="Century Gothic"/>
          <w:sz w:val="22"/>
          <w:szCs w:val="22"/>
        </w:rPr>
        <w:t>CONTRACTANTE »</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bCs/>
          <w:sz w:val="22"/>
          <w:szCs w:val="22"/>
        </w:rPr>
        <w:t>D'une</w:t>
      </w:r>
      <w:r w:rsidR="00362732" w:rsidRPr="00480305">
        <w:rPr>
          <w:rFonts w:ascii="Century Gothic" w:hAnsi="Century Gothic"/>
          <w:b/>
          <w:bCs/>
          <w:sz w:val="22"/>
          <w:szCs w:val="22"/>
        </w:rPr>
        <w:t xml:space="preserve"> </w:t>
      </w:r>
      <w:r w:rsidRPr="00480305">
        <w:rPr>
          <w:rFonts w:ascii="Century Gothic" w:hAnsi="Century Gothic"/>
          <w:b/>
          <w:bCs/>
          <w:sz w:val="22"/>
          <w:szCs w:val="22"/>
        </w:rPr>
        <w:t>part</w:t>
      </w:r>
      <w:r w:rsidRPr="00480305">
        <w:rPr>
          <w:rFonts w:ascii="Century Gothic" w:hAnsi="Century Gothic"/>
          <w:sz w:val="22"/>
          <w:szCs w:val="22"/>
        </w:rPr>
        <w:t>,</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bCs/>
          <w:sz w:val="22"/>
          <w:szCs w:val="22"/>
        </w:rPr>
        <w:t>Et</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5700"/>
        </w:tabs>
        <w:autoSpaceDE w:val="0"/>
        <w:jc w:val="both"/>
        <w:rPr>
          <w:rFonts w:ascii="Century Gothic" w:hAnsi="Century Gothic"/>
          <w:b/>
          <w:bCs/>
          <w:sz w:val="22"/>
          <w:szCs w:val="22"/>
        </w:rPr>
      </w:pPr>
      <w:r w:rsidRPr="00480305">
        <w:rPr>
          <w:rFonts w:ascii="Century Gothic" w:hAnsi="Century Gothic"/>
          <w:b/>
          <w:bCs/>
          <w:sz w:val="22"/>
          <w:szCs w:val="22"/>
        </w:rPr>
        <w:t>L’Entreprise</w:t>
      </w:r>
    </w:p>
    <w:p w:rsidR="00B01C3B" w:rsidRPr="00480305" w:rsidRDefault="00B01C3B" w:rsidP="00B01C3B">
      <w:pPr>
        <w:widowControl w:val="0"/>
        <w:shd w:val="clear" w:color="auto" w:fill="FFFFFF"/>
        <w:tabs>
          <w:tab w:val="left" w:pos="5700"/>
        </w:tabs>
        <w:autoSpaceDE w:val="0"/>
        <w:jc w:val="both"/>
        <w:rPr>
          <w:rFonts w:ascii="Century Gothic" w:hAnsi="Century Gothic"/>
          <w:sz w:val="22"/>
          <w:szCs w:val="22"/>
        </w:rPr>
      </w:pPr>
    </w:p>
    <w:p w:rsidR="00B01C3B" w:rsidRPr="00480305" w:rsidRDefault="00B01C3B" w:rsidP="00B01C3B">
      <w:pPr>
        <w:widowControl w:val="0"/>
        <w:shd w:val="clear" w:color="auto" w:fill="FFFFFF"/>
        <w:tabs>
          <w:tab w:val="left" w:pos="2260"/>
          <w:tab w:val="left" w:pos="6280"/>
        </w:tabs>
        <w:autoSpaceDE w:val="0"/>
        <w:spacing w:line="480" w:lineRule="auto"/>
        <w:jc w:val="both"/>
        <w:rPr>
          <w:rFonts w:ascii="Century Gothic" w:hAnsi="Century Gothic"/>
          <w:sz w:val="22"/>
          <w:szCs w:val="22"/>
        </w:rPr>
      </w:pPr>
      <w:r w:rsidRPr="00480305">
        <w:rPr>
          <w:rFonts w:ascii="Century Gothic" w:hAnsi="Century Gothic"/>
          <w:sz w:val="22"/>
          <w:szCs w:val="22"/>
        </w:rPr>
        <w:t>B.P:</w:t>
      </w:r>
      <w:r w:rsidRPr="00480305">
        <w:rPr>
          <w:rFonts w:ascii="Century Gothic" w:hAnsi="Century Gothic"/>
          <w:spacing w:val="8"/>
          <w:sz w:val="22"/>
          <w:szCs w:val="22"/>
        </w:rPr>
        <w:t xml:space="preserve"> ___________________</w:t>
      </w:r>
      <w:r w:rsidRPr="00480305">
        <w:rPr>
          <w:rFonts w:ascii="Century Gothic" w:hAnsi="Century Gothic"/>
          <w:sz w:val="22"/>
          <w:szCs w:val="22"/>
        </w:rPr>
        <w:t>Tel_____________ Fax:___________________</w:t>
      </w:r>
    </w:p>
    <w:p w:rsidR="00B01C3B" w:rsidRPr="00480305" w:rsidRDefault="00B01C3B" w:rsidP="00B01C3B">
      <w:pPr>
        <w:widowControl w:val="0"/>
        <w:shd w:val="clear" w:color="auto" w:fill="FFFFFF"/>
        <w:tabs>
          <w:tab w:val="left" w:pos="1860"/>
        </w:tabs>
        <w:autoSpaceDE w:val="0"/>
        <w:spacing w:line="480" w:lineRule="auto"/>
        <w:jc w:val="both"/>
        <w:rPr>
          <w:rFonts w:ascii="Century Gothic" w:hAnsi="Century Gothic"/>
          <w:sz w:val="22"/>
          <w:szCs w:val="22"/>
        </w:rPr>
      </w:pPr>
      <w:r w:rsidRPr="00480305">
        <w:rPr>
          <w:rFonts w:ascii="Century Gothic" w:hAnsi="Century Gothic"/>
          <w:sz w:val="22"/>
          <w:szCs w:val="22"/>
          <w:lang w:val="pt-PT"/>
        </w:rPr>
        <w:t>N°R.C:____________________N°Contribuable:________________________</w:t>
      </w:r>
    </w:p>
    <w:p w:rsidR="00B01C3B" w:rsidRPr="00480305" w:rsidRDefault="00B01C3B" w:rsidP="00B01C3B">
      <w:pPr>
        <w:widowControl w:val="0"/>
        <w:shd w:val="clear" w:color="auto" w:fill="FFFFFF"/>
        <w:autoSpaceDE w:val="0"/>
        <w:jc w:val="both"/>
        <w:rPr>
          <w:rFonts w:ascii="Century Gothic" w:hAnsi="Century Gothic"/>
          <w:sz w:val="22"/>
          <w:szCs w:val="22"/>
          <w:lang w:val="pt-PT"/>
        </w:rPr>
      </w:pPr>
    </w:p>
    <w:p w:rsidR="00B01C3B" w:rsidRPr="00480305" w:rsidRDefault="00B01C3B" w:rsidP="00B01C3B">
      <w:pPr>
        <w:widowControl w:val="0"/>
        <w:shd w:val="clear" w:color="auto" w:fill="FFFFFF"/>
        <w:autoSpaceDE w:val="0"/>
        <w:jc w:val="both"/>
        <w:rPr>
          <w:rFonts w:ascii="Century Gothic" w:hAnsi="Century Gothic"/>
          <w:sz w:val="22"/>
          <w:szCs w:val="22"/>
          <w:lang w:val="pt-PT"/>
        </w:rPr>
      </w:pPr>
    </w:p>
    <w:p w:rsidR="00B01C3B" w:rsidRPr="00480305" w:rsidRDefault="00B01C3B" w:rsidP="00B01C3B">
      <w:pPr>
        <w:widowControl w:val="0"/>
        <w:shd w:val="clear" w:color="auto" w:fill="FFFFFF"/>
        <w:autoSpaceDE w:val="0"/>
        <w:jc w:val="both"/>
        <w:rPr>
          <w:rFonts w:ascii="Century Gothic" w:hAnsi="Century Gothic"/>
          <w:sz w:val="22"/>
          <w:szCs w:val="22"/>
          <w:lang w:val="pt-PT"/>
        </w:rPr>
      </w:pPr>
    </w:p>
    <w:p w:rsidR="00B01C3B" w:rsidRPr="00480305" w:rsidRDefault="00B01C3B" w:rsidP="00B01C3B">
      <w:pPr>
        <w:widowControl w:val="0"/>
        <w:shd w:val="clear" w:color="auto" w:fill="FFFFFF"/>
        <w:autoSpaceDE w:val="0"/>
        <w:jc w:val="both"/>
        <w:rPr>
          <w:rFonts w:ascii="Century Gothic" w:hAnsi="Century Gothic"/>
          <w:sz w:val="22"/>
          <w:szCs w:val="22"/>
          <w:lang w:val="pt-PT"/>
        </w:rPr>
      </w:pPr>
    </w:p>
    <w:p w:rsidR="00B01C3B" w:rsidRPr="00480305" w:rsidRDefault="00B01C3B" w:rsidP="00B01C3B">
      <w:pPr>
        <w:widowControl w:val="0"/>
        <w:shd w:val="clear" w:color="auto" w:fill="FFFFFF"/>
        <w:autoSpaceDE w:val="0"/>
        <w:jc w:val="both"/>
        <w:rPr>
          <w:rFonts w:ascii="Century Gothic" w:hAnsi="Century Gothic"/>
          <w:sz w:val="22"/>
          <w:szCs w:val="22"/>
          <w:lang w:val="pt-PT"/>
        </w:rPr>
      </w:pPr>
    </w:p>
    <w:p w:rsidR="00B01C3B" w:rsidRPr="00480305" w:rsidRDefault="00B01C3B" w:rsidP="00B01C3B">
      <w:pPr>
        <w:widowControl w:val="0"/>
        <w:shd w:val="clear" w:color="auto" w:fill="FFFFFF"/>
        <w:autoSpaceDE w:val="0"/>
        <w:spacing w:line="360" w:lineRule="auto"/>
        <w:jc w:val="both"/>
        <w:rPr>
          <w:rFonts w:ascii="Century Gothic" w:hAnsi="Century Gothic"/>
          <w:sz w:val="22"/>
          <w:szCs w:val="22"/>
        </w:rPr>
      </w:pPr>
      <w:r w:rsidRPr="00480305">
        <w:rPr>
          <w:rFonts w:ascii="Century Gothic" w:hAnsi="Century Gothic"/>
          <w:sz w:val="22"/>
          <w:szCs w:val="22"/>
        </w:rPr>
        <w:t>Représentée</w:t>
      </w:r>
      <w:r w:rsidR="00362732" w:rsidRPr="00480305">
        <w:rPr>
          <w:rFonts w:ascii="Century Gothic" w:hAnsi="Century Gothic"/>
          <w:sz w:val="22"/>
          <w:szCs w:val="22"/>
        </w:rPr>
        <w:t xml:space="preserve"> </w:t>
      </w:r>
      <w:r w:rsidRPr="00480305">
        <w:rPr>
          <w:rFonts w:ascii="Century Gothic" w:hAnsi="Century Gothic"/>
          <w:sz w:val="22"/>
          <w:szCs w:val="22"/>
        </w:rPr>
        <w:t>par</w:t>
      </w:r>
      <w:r w:rsidR="00362732" w:rsidRPr="00480305">
        <w:rPr>
          <w:rFonts w:ascii="Century Gothic" w:hAnsi="Century Gothic"/>
          <w:sz w:val="22"/>
          <w:szCs w:val="22"/>
        </w:rPr>
        <w:t xml:space="preserve"> </w:t>
      </w:r>
      <w:r w:rsidR="00D147A4" w:rsidRPr="00480305">
        <w:rPr>
          <w:rFonts w:ascii="Century Gothic" w:hAnsi="Century Gothic"/>
          <w:sz w:val="22"/>
          <w:szCs w:val="22"/>
        </w:rPr>
        <w:t>Monsieur,………………………… son</w:t>
      </w:r>
      <w:r w:rsidR="00362732" w:rsidRPr="00480305">
        <w:rPr>
          <w:rFonts w:ascii="Century Gothic" w:hAnsi="Century Gothic"/>
          <w:sz w:val="22"/>
          <w:szCs w:val="22"/>
        </w:rPr>
        <w:t xml:space="preserve"> </w:t>
      </w:r>
      <w:r w:rsidRPr="00480305">
        <w:rPr>
          <w:rFonts w:ascii="Century Gothic" w:hAnsi="Century Gothic"/>
          <w:sz w:val="22"/>
          <w:szCs w:val="22"/>
        </w:rPr>
        <w:t>Directeur</w:t>
      </w:r>
      <w:r w:rsidR="00362732" w:rsidRPr="00480305">
        <w:rPr>
          <w:rFonts w:ascii="Century Gothic" w:hAnsi="Century Gothic"/>
          <w:sz w:val="22"/>
          <w:szCs w:val="22"/>
        </w:rPr>
        <w:t xml:space="preserve"> </w:t>
      </w:r>
      <w:proofErr w:type="gramStart"/>
      <w:r w:rsidRPr="00480305">
        <w:rPr>
          <w:rFonts w:ascii="Century Gothic" w:hAnsi="Century Gothic"/>
          <w:sz w:val="22"/>
          <w:szCs w:val="22"/>
        </w:rPr>
        <w:t>Général</w:t>
      </w:r>
      <w:r w:rsidR="00362732" w:rsidRPr="00480305">
        <w:rPr>
          <w:rFonts w:ascii="Century Gothic" w:hAnsi="Century Gothic"/>
          <w:sz w:val="22"/>
          <w:szCs w:val="22"/>
        </w:rPr>
        <w:t xml:space="preserve"> </w:t>
      </w:r>
      <w:r w:rsidRPr="00480305">
        <w:rPr>
          <w:rFonts w:ascii="Century Gothic" w:hAnsi="Century Gothic"/>
          <w:sz w:val="22"/>
          <w:szCs w:val="22"/>
        </w:rPr>
        <w:t>,dénommé</w:t>
      </w:r>
      <w:proofErr w:type="gramEnd"/>
    </w:p>
    <w:p w:rsidR="00B01C3B" w:rsidRPr="00480305" w:rsidRDefault="00B01C3B" w:rsidP="00B01C3B">
      <w:pPr>
        <w:widowControl w:val="0"/>
        <w:shd w:val="clear" w:color="auto" w:fill="FFFFFF"/>
        <w:autoSpaceDE w:val="0"/>
        <w:spacing w:line="360" w:lineRule="auto"/>
        <w:jc w:val="both"/>
        <w:rPr>
          <w:rFonts w:ascii="Century Gothic" w:hAnsi="Century Gothic"/>
          <w:sz w:val="22"/>
          <w:szCs w:val="22"/>
        </w:rPr>
      </w:pPr>
      <w:proofErr w:type="gramStart"/>
      <w:r w:rsidRPr="00480305">
        <w:rPr>
          <w:rFonts w:ascii="Century Gothic" w:hAnsi="Century Gothic"/>
          <w:sz w:val="22"/>
          <w:szCs w:val="22"/>
        </w:rPr>
        <w:t>ci-après</w:t>
      </w:r>
      <w:proofErr w:type="gramEnd"/>
      <w:r w:rsidR="00362732" w:rsidRPr="00480305">
        <w:rPr>
          <w:rFonts w:ascii="Century Gothic" w:hAnsi="Century Gothic"/>
          <w:sz w:val="22"/>
          <w:szCs w:val="22"/>
        </w:rPr>
        <w:t xml:space="preserve"> </w:t>
      </w:r>
      <w:r w:rsidRPr="00480305">
        <w:rPr>
          <w:rFonts w:ascii="Century Gothic" w:hAnsi="Century Gothic"/>
          <w:sz w:val="22"/>
          <w:szCs w:val="22"/>
        </w:rPr>
        <w:t>«l’entrepreneur»</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b/>
          <w:bCs/>
          <w:sz w:val="22"/>
          <w:szCs w:val="22"/>
        </w:rPr>
        <w:t>D'autre</w:t>
      </w:r>
      <w:r w:rsidR="00362732" w:rsidRPr="00480305">
        <w:rPr>
          <w:rFonts w:ascii="Century Gothic" w:hAnsi="Century Gothic"/>
          <w:b/>
          <w:bCs/>
          <w:sz w:val="22"/>
          <w:szCs w:val="22"/>
        </w:rPr>
        <w:t xml:space="preserve"> </w:t>
      </w:r>
      <w:r w:rsidRPr="00480305">
        <w:rPr>
          <w:rFonts w:ascii="Century Gothic" w:hAnsi="Century Gothic"/>
          <w:b/>
          <w:bCs/>
          <w:sz w:val="22"/>
          <w:szCs w:val="22"/>
        </w:rPr>
        <w:t>part</w:t>
      </w:r>
      <w:r w:rsidRPr="00480305">
        <w:rPr>
          <w:rFonts w:ascii="Century Gothic" w:hAnsi="Century Gothic"/>
          <w:sz w:val="22"/>
          <w:szCs w:val="22"/>
        </w:rPr>
        <w:t>,</w:t>
      </w: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p>
    <w:p w:rsidR="00B01C3B" w:rsidRPr="00480305" w:rsidRDefault="00B01C3B" w:rsidP="00B01C3B">
      <w:pPr>
        <w:widowControl w:val="0"/>
        <w:shd w:val="clear" w:color="auto" w:fill="FFFFFF"/>
        <w:autoSpaceDE w:val="0"/>
        <w:jc w:val="both"/>
        <w:rPr>
          <w:rFonts w:ascii="Century Gothic" w:hAnsi="Century Gothic"/>
          <w:sz w:val="22"/>
          <w:szCs w:val="22"/>
        </w:rPr>
      </w:pPr>
      <w:r w:rsidRPr="00480305">
        <w:rPr>
          <w:rFonts w:ascii="Century Gothic" w:hAnsi="Century Gothic"/>
          <w:sz w:val="22"/>
          <w:szCs w:val="22"/>
        </w:rPr>
        <w:t>Il a</w:t>
      </w:r>
      <w:r w:rsidR="00362732" w:rsidRPr="00480305">
        <w:rPr>
          <w:rFonts w:ascii="Century Gothic" w:hAnsi="Century Gothic"/>
          <w:sz w:val="22"/>
          <w:szCs w:val="22"/>
        </w:rPr>
        <w:t xml:space="preserve"> </w:t>
      </w:r>
      <w:r w:rsidRPr="00480305">
        <w:rPr>
          <w:rFonts w:ascii="Century Gothic" w:hAnsi="Century Gothic"/>
          <w:sz w:val="22"/>
          <w:szCs w:val="22"/>
        </w:rPr>
        <w:t>été</w:t>
      </w:r>
      <w:r w:rsidR="00362732" w:rsidRPr="00480305">
        <w:rPr>
          <w:rFonts w:ascii="Century Gothic" w:hAnsi="Century Gothic"/>
          <w:sz w:val="22"/>
          <w:szCs w:val="22"/>
        </w:rPr>
        <w:t xml:space="preserve"> </w:t>
      </w:r>
      <w:r w:rsidRPr="00480305">
        <w:rPr>
          <w:rFonts w:ascii="Century Gothic" w:hAnsi="Century Gothic"/>
          <w:sz w:val="22"/>
          <w:szCs w:val="22"/>
        </w:rPr>
        <w:t>convenu</w:t>
      </w:r>
      <w:r w:rsidR="00362732" w:rsidRPr="00480305">
        <w:rPr>
          <w:rFonts w:ascii="Century Gothic" w:hAnsi="Century Gothic"/>
          <w:sz w:val="22"/>
          <w:szCs w:val="22"/>
        </w:rPr>
        <w:t xml:space="preserve"> </w:t>
      </w:r>
      <w:r w:rsidRPr="00480305">
        <w:rPr>
          <w:rFonts w:ascii="Century Gothic" w:hAnsi="Century Gothic"/>
          <w:sz w:val="22"/>
          <w:szCs w:val="22"/>
        </w:rPr>
        <w:t>et</w:t>
      </w:r>
      <w:r w:rsidR="00362732" w:rsidRPr="00480305">
        <w:rPr>
          <w:rFonts w:ascii="Century Gothic" w:hAnsi="Century Gothic"/>
          <w:sz w:val="22"/>
          <w:szCs w:val="22"/>
        </w:rPr>
        <w:t xml:space="preserve"> </w:t>
      </w:r>
      <w:r w:rsidRPr="00480305">
        <w:rPr>
          <w:rFonts w:ascii="Century Gothic" w:hAnsi="Century Gothic"/>
          <w:sz w:val="22"/>
          <w:szCs w:val="22"/>
        </w:rPr>
        <w:t>arrêté</w:t>
      </w:r>
      <w:r w:rsidR="00362732" w:rsidRPr="00480305">
        <w:rPr>
          <w:rFonts w:ascii="Century Gothic" w:hAnsi="Century Gothic"/>
          <w:sz w:val="22"/>
          <w:szCs w:val="22"/>
        </w:rPr>
        <w:t xml:space="preserve"> </w:t>
      </w:r>
      <w:r w:rsidRPr="00480305">
        <w:rPr>
          <w:rFonts w:ascii="Century Gothic" w:hAnsi="Century Gothic"/>
          <w:sz w:val="22"/>
          <w:szCs w:val="22"/>
        </w:rPr>
        <w:t>ce</w:t>
      </w:r>
      <w:r w:rsidR="00362732" w:rsidRPr="00480305">
        <w:rPr>
          <w:rFonts w:ascii="Century Gothic" w:hAnsi="Century Gothic"/>
          <w:sz w:val="22"/>
          <w:szCs w:val="22"/>
        </w:rPr>
        <w:t xml:space="preserve"> </w:t>
      </w:r>
      <w:r w:rsidRPr="00480305">
        <w:rPr>
          <w:rFonts w:ascii="Century Gothic" w:hAnsi="Century Gothic"/>
          <w:sz w:val="22"/>
          <w:szCs w:val="22"/>
        </w:rPr>
        <w:t>qui</w:t>
      </w:r>
      <w:r w:rsidR="00362732" w:rsidRPr="00480305">
        <w:rPr>
          <w:rFonts w:ascii="Century Gothic" w:hAnsi="Century Gothic"/>
          <w:sz w:val="22"/>
          <w:szCs w:val="22"/>
        </w:rPr>
        <w:t xml:space="preserve"> </w:t>
      </w:r>
      <w:r w:rsidRPr="00480305">
        <w:rPr>
          <w:rFonts w:ascii="Century Gothic" w:hAnsi="Century Gothic"/>
          <w:sz w:val="22"/>
          <w:szCs w:val="22"/>
        </w:rPr>
        <w:t>suit:</w:t>
      </w:r>
    </w:p>
    <w:p w:rsidR="00323BE1" w:rsidRPr="00480305" w:rsidRDefault="00323BE1" w:rsidP="00B01C3B">
      <w:pPr>
        <w:widowControl w:val="0"/>
        <w:shd w:val="clear" w:color="auto" w:fill="FFFFFF"/>
        <w:autoSpaceDE w:val="0"/>
        <w:jc w:val="both"/>
        <w:rPr>
          <w:rFonts w:ascii="Century Gothic" w:hAnsi="Century Gothic"/>
          <w:sz w:val="22"/>
          <w:szCs w:val="22"/>
        </w:rPr>
      </w:pPr>
    </w:p>
    <w:p w:rsidR="00B01C3B" w:rsidRDefault="00B01C3B" w:rsidP="00B01C3B">
      <w:pPr>
        <w:widowControl w:val="0"/>
        <w:autoSpaceDE w:val="0"/>
        <w:jc w:val="both"/>
        <w:rPr>
          <w:rFonts w:ascii="Century Gothic" w:hAnsi="Century Gothic"/>
          <w:b/>
          <w:bCs/>
          <w:spacing w:val="27"/>
          <w:sz w:val="22"/>
          <w:szCs w:val="22"/>
          <w14:shadow w14:blurRad="50800" w14:dist="38100" w14:dir="2700000" w14:sx="100000" w14:sy="100000" w14:kx="0" w14:ky="0" w14:algn="tl">
            <w14:srgbClr w14:val="000000">
              <w14:alpha w14:val="60000"/>
            </w14:srgbClr>
          </w14:shadow>
        </w:rPr>
      </w:pPr>
    </w:p>
    <w:p w:rsidR="00EB0916" w:rsidRDefault="00EB0916" w:rsidP="00B01C3B">
      <w:pPr>
        <w:widowControl w:val="0"/>
        <w:autoSpaceDE w:val="0"/>
        <w:jc w:val="both"/>
        <w:rPr>
          <w:rFonts w:ascii="Century Gothic" w:hAnsi="Century Gothic"/>
          <w:b/>
          <w:bCs/>
          <w:spacing w:val="27"/>
          <w:sz w:val="22"/>
          <w:szCs w:val="22"/>
          <w14:shadow w14:blurRad="50800" w14:dist="38100" w14:dir="2700000" w14:sx="100000" w14:sy="100000" w14:kx="0" w14:ky="0" w14:algn="tl">
            <w14:srgbClr w14:val="000000">
              <w14:alpha w14:val="60000"/>
            </w14:srgbClr>
          </w14:shadow>
        </w:rPr>
      </w:pPr>
    </w:p>
    <w:p w:rsidR="00EB0916" w:rsidRDefault="00EB0916" w:rsidP="00B01C3B">
      <w:pPr>
        <w:widowControl w:val="0"/>
        <w:autoSpaceDE w:val="0"/>
        <w:jc w:val="both"/>
        <w:rPr>
          <w:rFonts w:ascii="Century Gothic" w:hAnsi="Century Gothic"/>
          <w:b/>
          <w:bCs/>
          <w:spacing w:val="27"/>
          <w:sz w:val="22"/>
          <w:szCs w:val="22"/>
          <w14:shadow w14:blurRad="50800" w14:dist="38100" w14:dir="2700000" w14:sx="100000" w14:sy="100000" w14:kx="0" w14:ky="0" w14:algn="tl">
            <w14:srgbClr w14:val="000000">
              <w14:alpha w14:val="60000"/>
            </w14:srgbClr>
          </w14:shadow>
        </w:rPr>
      </w:pPr>
    </w:p>
    <w:p w:rsidR="00EB0916" w:rsidRDefault="00EB0916" w:rsidP="00B01C3B">
      <w:pPr>
        <w:widowControl w:val="0"/>
        <w:autoSpaceDE w:val="0"/>
        <w:jc w:val="both"/>
        <w:rPr>
          <w:rFonts w:ascii="Century Gothic" w:hAnsi="Century Gothic"/>
          <w:b/>
          <w:bCs/>
          <w:spacing w:val="27"/>
          <w:sz w:val="22"/>
          <w:szCs w:val="22"/>
          <w14:shadow w14:blurRad="50800" w14:dist="38100" w14:dir="2700000" w14:sx="100000" w14:sy="100000" w14:kx="0" w14:ky="0" w14:algn="tl">
            <w14:srgbClr w14:val="000000">
              <w14:alpha w14:val="60000"/>
            </w14:srgbClr>
          </w14:shadow>
        </w:rPr>
      </w:pPr>
    </w:p>
    <w:p w:rsidR="00EB0916" w:rsidRPr="00480305" w:rsidRDefault="00EB0916" w:rsidP="00B01C3B">
      <w:pPr>
        <w:widowControl w:val="0"/>
        <w:autoSpaceDE w:val="0"/>
        <w:jc w:val="both"/>
        <w:rPr>
          <w:rFonts w:ascii="Century Gothic" w:hAnsi="Century Gothic"/>
          <w:b/>
          <w:bCs/>
          <w:spacing w:val="27"/>
          <w:sz w:val="22"/>
          <w:szCs w:val="22"/>
          <w14:shadow w14:blurRad="50800" w14:dist="38100" w14:dir="2700000" w14:sx="100000" w14:sy="100000" w14:kx="0" w14:ky="0" w14:algn="tl">
            <w14:srgbClr w14:val="000000">
              <w14:alpha w14:val="60000"/>
            </w14:srgbClr>
          </w14:shadow>
        </w:rPr>
      </w:pPr>
    </w:p>
    <w:p w:rsidR="00B01C3B" w:rsidRPr="00480305" w:rsidRDefault="00B01C3B" w:rsidP="00B01C3B">
      <w:pPr>
        <w:widowControl w:val="0"/>
        <w:autoSpaceDE w:val="0"/>
        <w:jc w:val="center"/>
        <w:rPr>
          <w:rFonts w:ascii="Century Gothic" w:hAnsi="Century Gothic"/>
          <w:spacing w:val="27"/>
          <w:sz w:val="22"/>
          <w:szCs w:val="22"/>
        </w:rPr>
      </w:pPr>
      <w:r w:rsidRPr="00480305">
        <w:rPr>
          <w:rFonts w:ascii="Century Gothic" w:hAnsi="Century Gothic"/>
          <w:b/>
          <w:bCs/>
          <w:spacing w:val="27"/>
          <w:sz w:val="22"/>
          <w:szCs w:val="22"/>
          <w14:shadow w14:blurRad="50800" w14:dist="38100" w14:dir="2700000" w14:sx="100000" w14:sy="100000" w14:kx="0" w14:ky="0" w14:algn="tl">
            <w14:srgbClr w14:val="000000">
              <w14:alpha w14:val="60000"/>
            </w14:srgbClr>
          </w14:shadow>
        </w:rPr>
        <w:lastRenderedPageBreak/>
        <w:t>Sommaire</w:t>
      </w:r>
    </w:p>
    <w:p w:rsidR="00B01C3B" w:rsidRPr="00480305" w:rsidRDefault="00B01C3B" w:rsidP="00B01C3B">
      <w:pPr>
        <w:widowControl w:val="0"/>
        <w:autoSpaceDE w:val="0"/>
        <w:jc w:val="both"/>
        <w:rPr>
          <w:rFonts w:ascii="Century Gothic" w:hAnsi="Century Gothic"/>
          <w:spacing w:val="27"/>
          <w:sz w:val="22"/>
          <w:szCs w:val="22"/>
        </w:rPr>
      </w:pPr>
    </w:p>
    <w:p w:rsidR="00B01C3B" w:rsidRPr="00480305" w:rsidRDefault="00B01C3B" w:rsidP="00B01C3B">
      <w:pPr>
        <w:widowControl w:val="0"/>
        <w:autoSpaceDE w:val="0"/>
        <w:spacing w:line="480" w:lineRule="auto"/>
        <w:jc w:val="both"/>
        <w:rPr>
          <w:rFonts w:ascii="Century Gothic" w:hAnsi="Century Gothic"/>
          <w:spacing w:val="27"/>
          <w:sz w:val="22"/>
          <w:szCs w:val="22"/>
        </w:rPr>
      </w:pPr>
    </w:p>
    <w:p w:rsidR="00B01C3B" w:rsidRPr="00480305" w:rsidRDefault="00B01C3B" w:rsidP="00B01C3B">
      <w:pPr>
        <w:widowControl w:val="0"/>
        <w:tabs>
          <w:tab w:val="left" w:pos="1080"/>
        </w:tabs>
        <w:autoSpaceDE w:val="0"/>
        <w:spacing w:line="480" w:lineRule="auto"/>
        <w:jc w:val="both"/>
        <w:rPr>
          <w:rFonts w:ascii="Century Gothic" w:hAnsi="Century Gothic"/>
          <w:b/>
          <w:sz w:val="22"/>
          <w:szCs w:val="22"/>
        </w:rPr>
      </w:pPr>
      <w:r w:rsidRPr="00480305">
        <w:rPr>
          <w:rFonts w:ascii="Century Gothic" w:hAnsi="Century Gothic"/>
          <w:b/>
          <w:spacing w:val="27"/>
          <w:w w:val="95"/>
          <w:sz w:val="22"/>
          <w:szCs w:val="22"/>
        </w:rPr>
        <w:t>Titre</w:t>
      </w:r>
      <w:r w:rsidR="00362732" w:rsidRPr="00480305">
        <w:rPr>
          <w:rFonts w:ascii="Century Gothic" w:hAnsi="Century Gothic"/>
          <w:b/>
          <w:spacing w:val="27"/>
          <w:w w:val="95"/>
          <w:sz w:val="22"/>
          <w:szCs w:val="22"/>
        </w:rPr>
        <w:t xml:space="preserve"> </w:t>
      </w:r>
      <w:r w:rsidRPr="00480305">
        <w:rPr>
          <w:rFonts w:ascii="Century Gothic" w:hAnsi="Century Gothic"/>
          <w:b/>
          <w:w w:val="95"/>
          <w:sz w:val="22"/>
          <w:szCs w:val="22"/>
        </w:rPr>
        <w:t>I</w:t>
      </w:r>
      <w:r w:rsidRPr="00480305">
        <w:rPr>
          <w:rFonts w:ascii="Century Gothic" w:hAnsi="Century Gothic"/>
          <w:b/>
          <w:sz w:val="22"/>
          <w:szCs w:val="22"/>
        </w:rPr>
        <w:tab/>
        <w:t>C</w:t>
      </w:r>
      <w:r w:rsidRPr="00480305">
        <w:rPr>
          <w:rFonts w:ascii="Century Gothic" w:hAnsi="Century Gothic"/>
          <w:b/>
          <w:w w:val="95"/>
          <w:sz w:val="22"/>
          <w:szCs w:val="22"/>
        </w:rPr>
        <w:t>ahier</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des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Clauses</w:t>
      </w:r>
      <w:r w:rsidR="00362732" w:rsidRPr="00480305">
        <w:rPr>
          <w:rFonts w:ascii="Century Gothic" w:hAnsi="Century Gothic"/>
          <w:b/>
          <w:w w:val="95"/>
          <w:sz w:val="22"/>
          <w:szCs w:val="22"/>
        </w:rPr>
        <w:t xml:space="preserve"> Administratives Particulière</w:t>
      </w:r>
      <w:r w:rsidRPr="00480305">
        <w:rPr>
          <w:rFonts w:ascii="Century Gothic" w:hAnsi="Century Gothic"/>
          <w:b/>
          <w:w w:val="95"/>
          <w:sz w:val="22"/>
          <w:szCs w:val="22"/>
        </w:rPr>
        <w:t>s(CCAP)</w:t>
      </w:r>
    </w:p>
    <w:p w:rsidR="00B01C3B" w:rsidRPr="00480305" w:rsidRDefault="00B01C3B" w:rsidP="00B01C3B">
      <w:pPr>
        <w:widowControl w:val="0"/>
        <w:tabs>
          <w:tab w:val="left" w:pos="1080"/>
        </w:tabs>
        <w:autoSpaceDE w:val="0"/>
        <w:spacing w:line="480" w:lineRule="auto"/>
        <w:jc w:val="both"/>
        <w:rPr>
          <w:rFonts w:ascii="Century Gothic" w:hAnsi="Century Gothic"/>
          <w:b/>
          <w:sz w:val="22"/>
          <w:szCs w:val="22"/>
        </w:rPr>
      </w:pPr>
      <w:r w:rsidRPr="00480305">
        <w:rPr>
          <w:rFonts w:ascii="Century Gothic" w:hAnsi="Century Gothic"/>
          <w:b/>
          <w:w w:val="95"/>
          <w:sz w:val="22"/>
          <w:szCs w:val="22"/>
        </w:rPr>
        <w:t>Titre</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II</w:t>
      </w:r>
      <w:r w:rsidR="00362732" w:rsidRPr="00480305">
        <w:rPr>
          <w:rFonts w:ascii="Century Gothic" w:hAnsi="Century Gothic"/>
          <w:b/>
          <w:sz w:val="22"/>
          <w:szCs w:val="22"/>
        </w:rPr>
        <w:tab/>
      </w:r>
      <w:r w:rsidR="00362732" w:rsidRPr="00480305">
        <w:rPr>
          <w:rFonts w:ascii="Century Gothic" w:hAnsi="Century Gothic"/>
          <w:b/>
          <w:w w:val="95"/>
          <w:sz w:val="22"/>
          <w:szCs w:val="22"/>
        </w:rPr>
        <w:t xml:space="preserve">: Cahier </w:t>
      </w:r>
      <w:r w:rsidRPr="00480305">
        <w:rPr>
          <w:rFonts w:ascii="Century Gothic" w:hAnsi="Century Gothic"/>
          <w:b/>
          <w:w w:val="95"/>
          <w:sz w:val="22"/>
          <w:szCs w:val="22"/>
        </w:rPr>
        <w:t>des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Clauses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Techniques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Particulières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(CCTP)</w:t>
      </w:r>
    </w:p>
    <w:p w:rsidR="00B01C3B" w:rsidRPr="00480305" w:rsidRDefault="00B01C3B" w:rsidP="00B01C3B">
      <w:pPr>
        <w:widowControl w:val="0"/>
        <w:tabs>
          <w:tab w:val="left" w:pos="1080"/>
        </w:tabs>
        <w:autoSpaceDE w:val="0"/>
        <w:spacing w:line="480" w:lineRule="auto"/>
        <w:jc w:val="both"/>
        <w:rPr>
          <w:rFonts w:ascii="Century Gothic" w:hAnsi="Century Gothic"/>
          <w:b/>
          <w:sz w:val="22"/>
          <w:szCs w:val="22"/>
        </w:rPr>
      </w:pPr>
      <w:r w:rsidRPr="00480305">
        <w:rPr>
          <w:rFonts w:ascii="Century Gothic" w:hAnsi="Century Gothic"/>
          <w:b/>
          <w:w w:val="95"/>
          <w:sz w:val="22"/>
          <w:szCs w:val="22"/>
        </w:rPr>
        <w:t>Titre</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III</w:t>
      </w:r>
      <w:r w:rsidR="00362732" w:rsidRPr="00480305">
        <w:rPr>
          <w:rFonts w:ascii="Century Gothic" w:hAnsi="Century Gothic"/>
          <w:b/>
          <w:sz w:val="22"/>
          <w:szCs w:val="22"/>
        </w:rPr>
        <w:tab/>
      </w:r>
      <w:r w:rsidR="00362732" w:rsidRPr="00480305">
        <w:rPr>
          <w:rFonts w:ascii="Century Gothic" w:hAnsi="Century Gothic"/>
          <w:b/>
          <w:w w:val="95"/>
          <w:sz w:val="22"/>
          <w:szCs w:val="22"/>
        </w:rPr>
        <w:t xml:space="preserve">: Bordereau </w:t>
      </w:r>
      <w:r w:rsidRPr="00480305">
        <w:rPr>
          <w:rFonts w:ascii="Century Gothic" w:hAnsi="Century Gothic"/>
          <w:b/>
          <w:w w:val="95"/>
          <w:sz w:val="22"/>
          <w:szCs w:val="22"/>
        </w:rPr>
        <w:t>des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Prix</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Unitaires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(BPU)</w:t>
      </w:r>
    </w:p>
    <w:p w:rsidR="00B01C3B" w:rsidRPr="00480305" w:rsidRDefault="00B01C3B" w:rsidP="00B01C3B">
      <w:pPr>
        <w:widowControl w:val="0"/>
        <w:tabs>
          <w:tab w:val="left" w:pos="1080"/>
        </w:tabs>
        <w:autoSpaceDE w:val="0"/>
        <w:spacing w:line="480" w:lineRule="auto"/>
        <w:jc w:val="both"/>
        <w:rPr>
          <w:rFonts w:ascii="Century Gothic" w:hAnsi="Century Gothic"/>
          <w:b/>
          <w:sz w:val="22"/>
          <w:szCs w:val="22"/>
        </w:rPr>
      </w:pPr>
      <w:r w:rsidRPr="00480305">
        <w:rPr>
          <w:rFonts w:ascii="Century Gothic" w:hAnsi="Century Gothic"/>
          <w:b/>
          <w:w w:val="95"/>
          <w:sz w:val="22"/>
          <w:szCs w:val="22"/>
        </w:rPr>
        <w:t>Titre</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IV</w:t>
      </w:r>
      <w:r w:rsidR="00362732" w:rsidRPr="00480305">
        <w:rPr>
          <w:rFonts w:ascii="Century Gothic" w:hAnsi="Century Gothic"/>
          <w:b/>
          <w:sz w:val="22"/>
          <w:szCs w:val="22"/>
        </w:rPr>
        <w:tab/>
      </w:r>
      <w:r w:rsidR="00362732" w:rsidRPr="00480305">
        <w:rPr>
          <w:rFonts w:ascii="Century Gothic" w:hAnsi="Century Gothic"/>
          <w:b/>
          <w:w w:val="95"/>
          <w:sz w:val="22"/>
          <w:szCs w:val="22"/>
        </w:rPr>
        <w:t xml:space="preserve">: Détail </w:t>
      </w:r>
      <w:r w:rsidRPr="00480305">
        <w:rPr>
          <w:rFonts w:ascii="Century Gothic" w:hAnsi="Century Gothic"/>
          <w:b/>
          <w:w w:val="95"/>
          <w:sz w:val="22"/>
          <w:szCs w:val="22"/>
        </w:rPr>
        <w:t>ou</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Devis</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Estimatif</w:t>
      </w:r>
      <w:r w:rsidR="00362732" w:rsidRPr="00480305">
        <w:rPr>
          <w:rFonts w:ascii="Century Gothic" w:hAnsi="Century Gothic"/>
          <w:b/>
          <w:w w:val="95"/>
          <w:sz w:val="22"/>
          <w:szCs w:val="22"/>
        </w:rPr>
        <w:t xml:space="preserve"> </w:t>
      </w:r>
      <w:r w:rsidRPr="00480305">
        <w:rPr>
          <w:rFonts w:ascii="Century Gothic" w:hAnsi="Century Gothic"/>
          <w:b/>
          <w:w w:val="95"/>
          <w:sz w:val="22"/>
          <w:szCs w:val="22"/>
        </w:rPr>
        <w:t>(DE)</w:t>
      </w:r>
    </w:p>
    <w:p w:rsidR="00B01C3B" w:rsidRPr="00480305" w:rsidRDefault="00B01C3B" w:rsidP="00B01C3B">
      <w:pPr>
        <w:widowControl w:val="0"/>
        <w:autoSpaceDE w:val="0"/>
        <w:spacing w:line="480" w:lineRule="auto"/>
        <w:jc w:val="both"/>
        <w:rPr>
          <w:rFonts w:ascii="Century Gothic" w:hAnsi="Century Gothic"/>
          <w:sz w:val="22"/>
          <w:szCs w:val="22"/>
        </w:rPr>
      </w:pPr>
    </w:p>
    <w:p w:rsidR="00B01C3B" w:rsidRPr="00480305" w:rsidRDefault="00B01C3B" w:rsidP="00B01C3B">
      <w:pPr>
        <w:pageBreakBefore/>
        <w:widowControl w:val="0"/>
        <w:tabs>
          <w:tab w:val="left" w:pos="8647"/>
        </w:tabs>
        <w:autoSpaceDE w:val="0"/>
        <w:jc w:val="both"/>
        <w:rPr>
          <w:rFonts w:ascii="Century Gothic" w:hAnsi="Century Gothic"/>
          <w:sz w:val="22"/>
          <w:szCs w:val="22"/>
        </w:rPr>
      </w:pPr>
      <w:r w:rsidRPr="00480305">
        <w:rPr>
          <w:rFonts w:ascii="Century Gothic" w:hAnsi="Century Gothic"/>
          <w:sz w:val="22"/>
          <w:szCs w:val="22"/>
        </w:rPr>
        <w:lastRenderedPageBreak/>
        <w:t xml:space="preserve">Page........................ </w:t>
      </w:r>
      <w:r w:rsidR="00362732" w:rsidRPr="00480305">
        <w:rPr>
          <w:rFonts w:ascii="Century Gothic" w:hAnsi="Century Gothic"/>
          <w:sz w:val="22"/>
          <w:szCs w:val="22"/>
        </w:rPr>
        <w:t xml:space="preserve">et Dernière </w:t>
      </w:r>
      <w:r w:rsidR="00EB0916">
        <w:rPr>
          <w:rFonts w:ascii="Century Gothic" w:hAnsi="Century Gothic"/>
          <w:sz w:val="22"/>
          <w:szCs w:val="22"/>
        </w:rPr>
        <w:t>du Marché ou Marché</w:t>
      </w:r>
      <w:r w:rsidRPr="00480305">
        <w:rPr>
          <w:rFonts w:ascii="Century Gothic" w:hAnsi="Century Gothic"/>
          <w:spacing w:val="8"/>
          <w:sz w:val="22"/>
          <w:szCs w:val="22"/>
        </w:rPr>
        <w:t xml:space="preserve"> </w:t>
      </w:r>
      <w:r w:rsidR="00EB0916">
        <w:rPr>
          <w:rFonts w:ascii="Century Gothic" w:hAnsi="Century Gothic"/>
          <w:b/>
          <w:bCs/>
          <w:sz w:val="22"/>
          <w:szCs w:val="22"/>
        </w:rPr>
        <w:t>N°_____/M</w:t>
      </w:r>
      <w:r w:rsidR="00323BE1" w:rsidRPr="00480305">
        <w:rPr>
          <w:rFonts w:ascii="Century Gothic" w:hAnsi="Century Gothic"/>
          <w:b/>
          <w:bCs/>
          <w:sz w:val="22"/>
          <w:szCs w:val="22"/>
        </w:rPr>
        <w:t>/</w:t>
      </w:r>
      <w:r w:rsidR="00362732" w:rsidRPr="00480305">
        <w:rPr>
          <w:rFonts w:ascii="Century Gothic" w:hAnsi="Century Gothic"/>
          <w:b/>
          <w:bCs/>
          <w:sz w:val="22"/>
          <w:szCs w:val="22"/>
        </w:rPr>
        <w:t>CUE</w:t>
      </w:r>
      <w:r w:rsidR="00D147A4" w:rsidRPr="00480305">
        <w:rPr>
          <w:rFonts w:ascii="Century Gothic" w:hAnsi="Century Gothic"/>
          <w:b/>
          <w:bCs/>
          <w:sz w:val="22"/>
          <w:szCs w:val="22"/>
        </w:rPr>
        <w:t>/</w:t>
      </w:r>
      <w:r w:rsidR="00323BE1" w:rsidRPr="00480305">
        <w:rPr>
          <w:rFonts w:ascii="Century Gothic" w:hAnsi="Century Gothic"/>
          <w:b/>
          <w:bCs/>
          <w:sz w:val="22"/>
          <w:szCs w:val="22"/>
        </w:rPr>
        <w:t>C</w:t>
      </w:r>
      <w:r w:rsidR="00362732" w:rsidRPr="00480305">
        <w:rPr>
          <w:rFonts w:ascii="Century Gothic" w:hAnsi="Century Gothic"/>
          <w:b/>
          <w:bCs/>
          <w:sz w:val="22"/>
          <w:szCs w:val="22"/>
        </w:rPr>
        <w:t>IPM</w:t>
      </w:r>
      <w:r w:rsidR="00323BE1" w:rsidRPr="00480305">
        <w:rPr>
          <w:rFonts w:ascii="Century Gothic" w:hAnsi="Century Gothic"/>
          <w:b/>
          <w:bCs/>
          <w:sz w:val="22"/>
          <w:szCs w:val="22"/>
        </w:rPr>
        <w:t>/</w:t>
      </w:r>
      <w:r w:rsidR="00362732" w:rsidRPr="00480305">
        <w:rPr>
          <w:rFonts w:ascii="Century Gothic" w:hAnsi="Century Gothic"/>
          <w:b/>
          <w:bCs/>
          <w:sz w:val="22"/>
          <w:szCs w:val="22"/>
        </w:rPr>
        <w:t>2022</w:t>
      </w:r>
      <w:r w:rsidR="00323BE1" w:rsidRPr="00480305">
        <w:rPr>
          <w:rFonts w:ascii="Century Gothic" w:hAnsi="Century Gothic"/>
          <w:b/>
          <w:bCs/>
          <w:sz w:val="22"/>
          <w:szCs w:val="22"/>
        </w:rPr>
        <w:t xml:space="preserve"> </w:t>
      </w:r>
      <w:r w:rsidRPr="00480305">
        <w:rPr>
          <w:rFonts w:ascii="Century Gothic" w:hAnsi="Century Gothic"/>
          <w:sz w:val="22"/>
          <w:szCs w:val="22"/>
        </w:rPr>
        <w:t>Passé</w:t>
      </w:r>
      <w:r w:rsidR="00323BE1" w:rsidRPr="00480305">
        <w:rPr>
          <w:rFonts w:ascii="Century Gothic" w:hAnsi="Century Gothic"/>
          <w:sz w:val="22"/>
          <w:szCs w:val="22"/>
        </w:rPr>
        <w:t>e</w:t>
      </w:r>
      <w:r w:rsidR="00362732" w:rsidRPr="00480305">
        <w:rPr>
          <w:rFonts w:ascii="Century Gothic" w:hAnsi="Century Gothic"/>
          <w:sz w:val="22"/>
          <w:szCs w:val="22"/>
        </w:rPr>
        <w:t xml:space="preserve"> </w:t>
      </w:r>
      <w:r w:rsidRPr="00480305">
        <w:rPr>
          <w:rFonts w:ascii="Century Gothic" w:hAnsi="Century Gothic"/>
          <w:sz w:val="22"/>
          <w:szCs w:val="22"/>
        </w:rPr>
        <w:t>après</w:t>
      </w:r>
      <w:r w:rsidR="00362732" w:rsidRPr="00480305">
        <w:rPr>
          <w:rFonts w:ascii="Century Gothic" w:hAnsi="Century Gothic"/>
          <w:sz w:val="22"/>
          <w:szCs w:val="22"/>
        </w:rPr>
        <w:t xml:space="preserve"> </w:t>
      </w:r>
      <w:r w:rsidRPr="00480305">
        <w:rPr>
          <w:rFonts w:ascii="Century Gothic" w:hAnsi="Century Gothic"/>
          <w:sz w:val="22"/>
          <w:szCs w:val="22"/>
        </w:rPr>
        <w:t>Appel</w:t>
      </w:r>
      <w:r w:rsidR="00362732" w:rsidRPr="00480305">
        <w:rPr>
          <w:rFonts w:ascii="Century Gothic" w:hAnsi="Century Gothic"/>
          <w:sz w:val="22"/>
          <w:szCs w:val="22"/>
        </w:rPr>
        <w:t xml:space="preserve"> </w:t>
      </w:r>
      <w:r w:rsidRPr="00480305">
        <w:rPr>
          <w:rFonts w:ascii="Century Gothic" w:hAnsi="Century Gothic"/>
          <w:sz w:val="22"/>
          <w:szCs w:val="22"/>
        </w:rPr>
        <w:t>d’Offres</w:t>
      </w:r>
      <w:r w:rsidR="00362732" w:rsidRPr="00480305">
        <w:rPr>
          <w:rFonts w:ascii="Century Gothic" w:hAnsi="Century Gothic"/>
          <w:sz w:val="22"/>
          <w:szCs w:val="22"/>
        </w:rPr>
        <w:t xml:space="preserve"> </w:t>
      </w:r>
      <w:r w:rsidRPr="00480305">
        <w:rPr>
          <w:rFonts w:ascii="Century Gothic" w:hAnsi="Century Gothic"/>
          <w:i/>
          <w:iCs/>
          <w:sz w:val="22"/>
          <w:szCs w:val="22"/>
        </w:rPr>
        <w:t>National Ouv</w:t>
      </w:r>
      <w:r w:rsidR="00323BE1" w:rsidRPr="00480305">
        <w:rPr>
          <w:rFonts w:ascii="Century Gothic" w:hAnsi="Century Gothic"/>
          <w:i/>
          <w:iCs/>
          <w:sz w:val="22"/>
          <w:szCs w:val="22"/>
        </w:rPr>
        <w:t xml:space="preserve">ert </w:t>
      </w:r>
      <w:r w:rsidR="00CE460A" w:rsidRPr="00480305">
        <w:rPr>
          <w:rFonts w:ascii="Century Gothic" w:hAnsi="Century Gothic"/>
          <w:i/>
          <w:iCs/>
          <w:sz w:val="22"/>
          <w:szCs w:val="22"/>
        </w:rPr>
        <w:t xml:space="preserve">en procédure </w:t>
      </w:r>
      <w:r w:rsidR="00323BE1" w:rsidRPr="00480305">
        <w:rPr>
          <w:rFonts w:ascii="Century Gothic" w:hAnsi="Century Gothic"/>
          <w:i/>
          <w:iCs/>
          <w:sz w:val="22"/>
          <w:szCs w:val="22"/>
        </w:rPr>
        <w:t>d’Urgence n°</w:t>
      </w:r>
      <w:r w:rsidR="00EB0916">
        <w:rPr>
          <w:rFonts w:ascii="Century Gothic" w:hAnsi="Century Gothic"/>
          <w:i/>
          <w:iCs/>
          <w:sz w:val="22"/>
          <w:szCs w:val="22"/>
        </w:rPr>
        <w:t>004</w:t>
      </w:r>
      <w:r w:rsidR="00B13231" w:rsidRPr="00480305">
        <w:rPr>
          <w:rFonts w:ascii="Century Gothic" w:hAnsi="Century Gothic"/>
          <w:i/>
          <w:iCs/>
          <w:sz w:val="22"/>
          <w:szCs w:val="22"/>
        </w:rPr>
        <w:t>/</w:t>
      </w:r>
      <w:r w:rsidR="00323BE1" w:rsidRPr="00480305">
        <w:rPr>
          <w:rFonts w:ascii="Century Gothic" w:hAnsi="Century Gothic"/>
          <w:i/>
          <w:iCs/>
          <w:sz w:val="22"/>
          <w:szCs w:val="22"/>
        </w:rPr>
        <w:t>AONO/</w:t>
      </w:r>
      <w:r w:rsidR="00362732" w:rsidRPr="00480305">
        <w:rPr>
          <w:rFonts w:ascii="Century Gothic" w:hAnsi="Century Gothic"/>
          <w:i/>
          <w:iCs/>
          <w:sz w:val="22"/>
          <w:szCs w:val="22"/>
        </w:rPr>
        <w:t>CUE/</w:t>
      </w:r>
      <w:r w:rsidR="00EB0916">
        <w:rPr>
          <w:rFonts w:ascii="Century Gothic" w:hAnsi="Century Gothic"/>
          <w:i/>
          <w:iCs/>
          <w:sz w:val="22"/>
          <w:szCs w:val="22"/>
        </w:rPr>
        <w:t>PU/</w:t>
      </w:r>
      <w:r w:rsidR="00362732" w:rsidRPr="00480305">
        <w:rPr>
          <w:rFonts w:ascii="Century Gothic" w:hAnsi="Century Gothic"/>
          <w:i/>
          <w:iCs/>
          <w:sz w:val="22"/>
          <w:szCs w:val="22"/>
        </w:rPr>
        <w:t>CIPM</w:t>
      </w:r>
      <w:r w:rsidR="006D6FAB" w:rsidRPr="00480305">
        <w:rPr>
          <w:rFonts w:ascii="Century Gothic" w:hAnsi="Century Gothic"/>
          <w:i/>
          <w:iCs/>
          <w:sz w:val="22"/>
          <w:szCs w:val="22"/>
        </w:rPr>
        <w:t>/</w:t>
      </w:r>
      <w:r w:rsidR="00EB0916">
        <w:rPr>
          <w:rFonts w:ascii="Century Gothic" w:hAnsi="Century Gothic"/>
          <w:i/>
          <w:iCs/>
          <w:sz w:val="22"/>
          <w:szCs w:val="22"/>
        </w:rPr>
        <w:t xml:space="preserve"> 2023</w:t>
      </w:r>
      <w:r w:rsidRPr="00480305">
        <w:rPr>
          <w:rFonts w:ascii="Century Gothic" w:hAnsi="Century Gothic"/>
          <w:i/>
          <w:iCs/>
          <w:sz w:val="22"/>
          <w:szCs w:val="22"/>
        </w:rPr>
        <w:t xml:space="preserve"> du </w:t>
      </w:r>
      <w:r w:rsidR="00D147A4"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Avec___________________________________________________________________,</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Pourl’exécutiondestravaux..............................................................................................</w:t>
      </w:r>
    </w:p>
    <w:p w:rsidR="00B01C3B" w:rsidRPr="00480305" w:rsidRDefault="00B01C3B" w:rsidP="00B01C3B">
      <w:pPr>
        <w:widowControl w:val="0"/>
        <w:tabs>
          <w:tab w:val="left" w:pos="2760"/>
        </w:tabs>
        <w:autoSpaceDE w:val="0"/>
        <w:jc w:val="both"/>
        <w:rPr>
          <w:rFonts w:ascii="Century Gothic" w:hAnsi="Century Gothic"/>
          <w:b/>
          <w:bCs/>
          <w:sz w:val="22"/>
          <w:szCs w:val="22"/>
        </w:rPr>
      </w:pPr>
    </w:p>
    <w:p w:rsidR="00B01C3B" w:rsidRPr="00480305" w:rsidRDefault="00F23EEC" w:rsidP="00B01C3B">
      <w:pPr>
        <w:widowControl w:val="0"/>
        <w:tabs>
          <w:tab w:val="left" w:pos="2760"/>
        </w:tabs>
        <w:autoSpaceDE w:val="0"/>
        <w:jc w:val="both"/>
        <w:rPr>
          <w:rFonts w:ascii="Century Gothic" w:hAnsi="Century Gothic"/>
          <w:sz w:val="22"/>
          <w:szCs w:val="22"/>
        </w:rPr>
      </w:pPr>
      <w:r w:rsidRPr="00480305">
        <w:rPr>
          <w:rFonts w:ascii="Century Gothic" w:hAnsi="Century Gothic"/>
          <w:b/>
          <w:bCs/>
          <w:sz w:val="22"/>
          <w:szCs w:val="22"/>
        </w:rPr>
        <w:t>DE LA</w:t>
      </w:r>
      <w:r w:rsidR="00B01C3B" w:rsidRPr="00480305">
        <w:rPr>
          <w:rFonts w:ascii="Century Gothic" w:hAnsi="Century Gothic"/>
          <w:b/>
          <w:bCs/>
          <w:sz w:val="22"/>
          <w:szCs w:val="22"/>
        </w:rPr>
        <w:t>ID’EXECUTION</w:t>
      </w:r>
      <w:r w:rsidR="00B01C3B" w:rsidRPr="00480305">
        <w:rPr>
          <w:rFonts w:ascii="Century Gothic" w:hAnsi="Century Gothic"/>
          <w:b/>
          <w:bCs/>
          <w:sz w:val="22"/>
          <w:szCs w:val="22"/>
        </w:rPr>
        <w:tab/>
      </w:r>
      <w:r w:rsidR="00EB0916">
        <w:rPr>
          <w:rFonts w:ascii="Century Gothic" w:hAnsi="Century Gothic"/>
          <w:sz w:val="22"/>
          <w:szCs w:val="22"/>
        </w:rPr>
        <w:t>: Quatre (04</w:t>
      </w:r>
      <w:proofErr w:type="gramStart"/>
      <w:r w:rsidR="00B01C3B" w:rsidRPr="00480305">
        <w:rPr>
          <w:rFonts w:ascii="Century Gothic" w:hAnsi="Century Gothic"/>
          <w:sz w:val="22"/>
          <w:szCs w:val="22"/>
        </w:rPr>
        <w:t>)mois</w:t>
      </w:r>
      <w:proofErr w:type="gramEnd"/>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b/>
          <w:bCs/>
          <w:sz w:val="22"/>
          <w:szCs w:val="22"/>
        </w:rPr>
        <w:t>Montant</w:t>
      </w:r>
      <w:r w:rsidR="00362732" w:rsidRPr="00480305">
        <w:rPr>
          <w:rFonts w:ascii="Century Gothic" w:hAnsi="Century Gothic"/>
          <w:b/>
          <w:bCs/>
          <w:sz w:val="22"/>
          <w:szCs w:val="22"/>
        </w:rPr>
        <w:t xml:space="preserve"> </w:t>
      </w:r>
      <w:r w:rsidR="004150CC" w:rsidRPr="00480305">
        <w:rPr>
          <w:rFonts w:ascii="Century Gothic" w:hAnsi="Century Gothic"/>
          <w:b/>
          <w:bCs/>
          <w:sz w:val="22"/>
          <w:szCs w:val="22"/>
        </w:rPr>
        <w:t>de la lettre commande</w:t>
      </w:r>
      <w:r w:rsidR="00362732" w:rsidRPr="00480305">
        <w:rPr>
          <w:rFonts w:ascii="Century Gothic" w:hAnsi="Century Gothic"/>
          <w:b/>
          <w:bCs/>
          <w:sz w:val="22"/>
          <w:szCs w:val="22"/>
        </w:rPr>
        <w:t xml:space="preserve"> </w:t>
      </w:r>
      <w:r w:rsidRPr="00480305">
        <w:rPr>
          <w:rFonts w:ascii="Century Gothic" w:hAnsi="Century Gothic"/>
          <w:b/>
          <w:bCs/>
          <w:sz w:val="22"/>
          <w:szCs w:val="22"/>
        </w:rPr>
        <w:t>en</w:t>
      </w:r>
      <w:r w:rsidR="00362732" w:rsidRPr="00480305">
        <w:rPr>
          <w:rFonts w:ascii="Century Gothic" w:hAnsi="Century Gothic"/>
          <w:b/>
          <w:bCs/>
          <w:sz w:val="22"/>
          <w:szCs w:val="22"/>
        </w:rPr>
        <w:t xml:space="preserve"> </w:t>
      </w:r>
      <w:r w:rsidRPr="00480305">
        <w:rPr>
          <w:rFonts w:ascii="Century Gothic" w:hAnsi="Century Gothic"/>
          <w:b/>
          <w:bCs/>
          <w:sz w:val="22"/>
          <w:szCs w:val="22"/>
        </w:rPr>
        <w:t>FCFA:</w:t>
      </w:r>
    </w:p>
    <w:p w:rsidR="00B01C3B" w:rsidRPr="00480305" w:rsidRDefault="00B01C3B" w:rsidP="00B01C3B">
      <w:pPr>
        <w:widowControl w:val="0"/>
        <w:autoSpaceDE w:val="0"/>
        <w:jc w:val="both"/>
        <w:rPr>
          <w:rFonts w:ascii="Century Gothic" w:hAnsi="Century Gothic"/>
          <w:sz w:val="22"/>
          <w:szCs w:val="22"/>
        </w:rPr>
      </w:pPr>
    </w:p>
    <w:tbl>
      <w:tblPr>
        <w:tblW w:w="9735" w:type="dxa"/>
        <w:tblLayout w:type="fixed"/>
        <w:tblCellMar>
          <w:left w:w="10" w:type="dxa"/>
          <w:right w:w="10" w:type="dxa"/>
        </w:tblCellMar>
        <w:tblLook w:val="0000" w:firstRow="0" w:lastRow="0" w:firstColumn="0" w:lastColumn="0" w:noHBand="0" w:noVBand="0"/>
      </w:tblPr>
      <w:tblGrid>
        <w:gridCol w:w="4700"/>
        <w:gridCol w:w="5035"/>
      </w:tblGrid>
      <w:tr w:rsidR="00B01C3B" w:rsidRPr="00480305" w:rsidTr="000B5907">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0B5907">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0B5907">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0B5907">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0B5907">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B01C3B" w:rsidRPr="00480305" w:rsidRDefault="00B01C3B" w:rsidP="00B01C3B">
            <w:pPr>
              <w:widowControl w:val="0"/>
              <w:autoSpaceDE w:val="0"/>
              <w:rPr>
                <w:rFonts w:ascii="Century Gothic" w:hAnsi="Century Gothic"/>
                <w:sz w:val="22"/>
                <w:szCs w:val="22"/>
              </w:rPr>
            </w:pPr>
            <w:r w:rsidRPr="00480305">
              <w:rPr>
                <w:rFonts w:ascii="Century Gothic" w:hAnsi="Century Gothic"/>
                <w:sz w:val="22"/>
                <w:szCs w:val="22"/>
              </w:rPr>
              <w:t>Net</w:t>
            </w:r>
            <w:r w:rsidR="00EB0916">
              <w:rPr>
                <w:rFonts w:ascii="Century Gothic" w:hAnsi="Century Gothic"/>
                <w:sz w:val="22"/>
                <w:szCs w:val="22"/>
              </w:rPr>
              <w:t xml:space="preserve"> </w:t>
            </w:r>
            <w:r w:rsidRPr="00480305">
              <w:rPr>
                <w:rFonts w:ascii="Century Gothic" w:hAnsi="Century Gothic"/>
                <w:sz w:val="22"/>
                <w:szCs w:val="22"/>
              </w:rPr>
              <w:t>à</w:t>
            </w:r>
            <w:r w:rsidR="00EB0916">
              <w:rPr>
                <w:rFonts w:ascii="Century Gothic" w:hAnsi="Century Gothic"/>
                <w:sz w:val="22"/>
                <w:szCs w:val="22"/>
              </w:rPr>
              <w:t xml:space="preserve"> </w:t>
            </w:r>
            <w:bookmarkStart w:id="10" w:name="_GoBack"/>
            <w:bookmarkEnd w:id="10"/>
            <w:r w:rsidRPr="00480305">
              <w:rPr>
                <w:rFonts w:ascii="Century Gothic" w:hAnsi="Century Gothic"/>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tbl>
      <w:tblPr>
        <w:tblpPr w:leftFromText="141" w:rightFromText="141" w:vertAnchor="text" w:horzAnchor="margin" w:tblpY="154"/>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7"/>
      </w:tblGrid>
      <w:tr w:rsidR="000B5907" w:rsidRPr="00480305" w:rsidTr="000B5907">
        <w:tc>
          <w:tcPr>
            <w:tcW w:w="4868" w:type="dxa"/>
            <w:shd w:val="clear" w:color="auto" w:fill="auto"/>
          </w:tcPr>
          <w:p w:rsidR="000B5907" w:rsidRPr="00480305" w:rsidRDefault="000B5907" w:rsidP="000B5907">
            <w:pPr>
              <w:widowControl w:val="0"/>
              <w:autoSpaceDE w:val="0"/>
              <w:jc w:val="center"/>
              <w:rPr>
                <w:rFonts w:ascii="Century Gothic" w:hAnsi="Century Gothic"/>
                <w:b/>
                <w:bCs/>
                <w:sz w:val="22"/>
                <w:szCs w:val="22"/>
              </w:rPr>
            </w:pPr>
            <w:r w:rsidRPr="00480305">
              <w:rPr>
                <w:rFonts w:ascii="Century Gothic" w:hAnsi="Century Gothic"/>
                <w:b/>
                <w:bCs/>
                <w:sz w:val="22"/>
                <w:szCs w:val="22"/>
              </w:rPr>
              <w:t>Lu et Accepté par le Cocontractant</w:t>
            </w: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D814D5" w:rsidRPr="00480305" w:rsidRDefault="00D814D5" w:rsidP="000B5907">
            <w:pPr>
              <w:widowControl w:val="0"/>
              <w:autoSpaceDE w:val="0"/>
              <w:jc w:val="center"/>
              <w:rPr>
                <w:rFonts w:ascii="Century Gothic" w:hAnsi="Century Gothic"/>
                <w:b/>
                <w:bCs/>
                <w:sz w:val="22"/>
                <w:szCs w:val="22"/>
              </w:rPr>
            </w:pPr>
          </w:p>
          <w:p w:rsidR="00D814D5" w:rsidRPr="00480305" w:rsidRDefault="00D814D5" w:rsidP="000B5907">
            <w:pPr>
              <w:widowControl w:val="0"/>
              <w:autoSpaceDE w:val="0"/>
              <w:jc w:val="center"/>
              <w:rPr>
                <w:rFonts w:ascii="Century Gothic" w:hAnsi="Century Gothic"/>
                <w:b/>
                <w:bCs/>
                <w:sz w:val="22"/>
                <w:szCs w:val="22"/>
              </w:rPr>
            </w:pPr>
          </w:p>
          <w:p w:rsidR="00D814D5" w:rsidRPr="00480305" w:rsidRDefault="00D814D5" w:rsidP="000B5907">
            <w:pPr>
              <w:widowControl w:val="0"/>
              <w:autoSpaceDE w:val="0"/>
              <w:jc w:val="center"/>
              <w:rPr>
                <w:rFonts w:ascii="Century Gothic" w:hAnsi="Century Gothic"/>
                <w:b/>
                <w:bCs/>
                <w:sz w:val="22"/>
                <w:szCs w:val="22"/>
              </w:rPr>
            </w:pPr>
          </w:p>
          <w:p w:rsidR="00D814D5" w:rsidRPr="00480305" w:rsidRDefault="00D814D5"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r w:rsidRPr="00480305">
              <w:rPr>
                <w:rFonts w:ascii="Century Gothic" w:hAnsi="Century Gothic"/>
                <w:b/>
                <w:bCs/>
                <w:sz w:val="22"/>
                <w:szCs w:val="22"/>
              </w:rPr>
              <w:t>le ________________</w:t>
            </w:r>
          </w:p>
          <w:p w:rsidR="000B5907" w:rsidRPr="00480305" w:rsidRDefault="000B5907" w:rsidP="000B5907">
            <w:pPr>
              <w:widowControl w:val="0"/>
              <w:autoSpaceDE w:val="0"/>
              <w:jc w:val="center"/>
              <w:rPr>
                <w:rFonts w:ascii="Century Gothic" w:hAnsi="Century Gothic"/>
                <w:b/>
                <w:bCs/>
                <w:sz w:val="22"/>
                <w:szCs w:val="22"/>
              </w:rPr>
            </w:pPr>
          </w:p>
        </w:tc>
        <w:tc>
          <w:tcPr>
            <w:tcW w:w="4867" w:type="dxa"/>
            <w:shd w:val="clear" w:color="auto" w:fill="auto"/>
          </w:tcPr>
          <w:p w:rsidR="000B5907" w:rsidRPr="00480305" w:rsidRDefault="00F47032" w:rsidP="000B5907">
            <w:pPr>
              <w:widowControl w:val="0"/>
              <w:autoSpaceDE w:val="0"/>
              <w:jc w:val="center"/>
              <w:rPr>
                <w:rFonts w:ascii="Century Gothic" w:hAnsi="Century Gothic"/>
                <w:b/>
                <w:bCs/>
                <w:sz w:val="22"/>
                <w:szCs w:val="22"/>
              </w:rPr>
            </w:pPr>
            <w:r w:rsidRPr="00480305">
              <w:rPr>
                <w:rFonts w:ascii="Century Gothic" w:hAnsi="Century Gothic"/>
                <w:b/>
                <w:bCs/>
                <w:sz w:val="22"/>
                <w:szCs w:val="22"/>
              </w:rPr>
              <w:t xml:space="preserve">Visa du </w:t>
            </w:r>
            <w:r w:rsidR="00E90C1B" w:rsidRPr="00480305">
              <w:rPr>
                <w:rFonts w:ascii="Century Gothic" w:hAnsi="Century Gothic"/>
                <w:b/>
                <w:bCs/>
                <w:sz w:val="22"/>
                <w:szCs w:val="22"/>
              </w:rPr>
              <w:t>Maire de la ville</w:t>
            </w:r>
            <w:r w:rsidR="000B5907" w:rsidRPr="00480305">
              <w:rPr>
                <w:rFonts w:ascii="Century Gothic" w:hAnsi="Century Gothic"/>
                <w:b/>
                <w:bCs/>
                <w:sz w:val="22"/>
                <w:szCs w:val="22"/>
              </w:rPr>
              <w:t>,</w:t>
            </w: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D814D5" w:rsidRPr="00480305" w:rsidRDefault="00D814D5" w:rsidP="000B5907">
            <w:pPr>
              <w:widowControl w:val="0"/>
              <w:autoSpaceDE w:val="0"/>
              <w:jc w:val="center"/>
              <w:rPr>
                <w:rFonts w:ascii="Century Gothic" w:hAnsi="Century Gothic"/>
                <w:b/>
                <w:bCs/>
                <w:sz w:val="22"/>
                <w:szCs w:val="22"/>
              </w:rPr>
            </w:pPr>
          </w:p>
          <w:p w:rsidR="00D814D5" w:rsidRPr="00480305" w:rsidRDefault="00D814D5"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r w:rsidRPr="00480305">
              <w:rPr>
                <w:rFonts w:ascii="Century Gothic" w:hAnsi="Century Gothic"/>
                <w:b/>
                <w:bCs/>
                <w:sz w:val="22"/>
                <w:szCs w:val="22"/>
              </w:rPr>
              <w:t>Ebolowa, le ________________</w:t>
            </w: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p w:rsidR="000B5907" w:rsidRPr="00480305" w:rsidRDefault="000B5907" w:rsidP="000B5907">
            <w:pPr>
              <w:widowControl w:val="0"/>
              <w:autoSpaceDE w:val="0"/>
              <w:jc w:val="center"/>
              <w:rPr>
                <w:rFonts w:ascii="Century Gothic" w:hAnsi="Century Gothic"/>
                <w:b/>
                <w:bCs/>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D814D5" w:rsidRPr="00480305" w:rsidRDefault="00D814D5" w:rsidP="00B01C3B">
      <w:pPr>
        <w:widowControl w:val="0"/>
        <w:autoSpaceDE w:val="0"/>
        <w:jc w:val="both"/>
        <w:rPr>
          <w:rFonts w:ascii="Century Gothic" w:hAnsi="Century Gothic"/>
          <w:sz w:val="22"/>
          <w:szCs w:val="22"/>
        </w:rPr>
      </w:pPr>
    </w:p>
    <w:p w:rsidR="00D814D5" w:rsidRPr="00480305" w:rsidRDefault="00D814D5" w:rsidP="00B01C3B">
      <w:pPr>
        <w:widowControl w:val="0"/>
        <w:autoSpaceDE w:val="0"/>
        <w:jc w:val="both"/>
        <w:rPr>
          <w:rFonts w:ascii="Century Gothic" w:hAnsi="Century Gothic"/>
          <w:sz w:val="22"/>
          <w:szCs w:val="22"/>
        </w:rPr>
      </w:pPr>
    </w:p>
    <w:p w:rsidR="00D814D5" w:rsidRPr="00480305" w:rsidRDefault="00D814D5" w:rsidP="00B01C3B">
      <w:pPr>
        <w:widowControl w:val="0"/>
        <w:autoSpaceDE w:val="0"/>
        <w:jc w:val="both"/>
        <w:rPr>
          <w:rFonts w:ascii="Century Gothic" w:hAnsi="Century Gothic"/>
          <w:sz w:val="22"/>
          <w:szCs w:val="22"/>
        </w:rPr>
      </w:pPr>
    </w:p>
    <w:p w:rsidR="00D814D5" w:rsidRPr="00480305" w:rsidRDefault="00D814D5" w:rsidP="00B01C3B">
      <w:pPr>
        <w:widowControl w:val="0"/>
        <w:autoSpaceDE w:val="0"/>
        <w:jc w:val="both"/>
        <w:rPr>
          <w:rFonts w:ascii="Century Gothic" w:hAnsi="Century Gothic"/>
          <w:sz w:val="22"/>
          <w:szCs w:val="22"/>
        </w:rPr>
      </w:pPr>
    </w:p>
    <w:p w:rsidR="00D814D5" w:rsidRPr="00480305" w:rsidRDefault="00D814D5" w:rsidP="00B01C3B">
      <w:pPr>
        <w:widowControl w:val="0"/>
        <w:autoSpaceDE w:val="0"/>
        <w:jc w:val="both"/>
        <w:rPr>
          <w:rFonts w:ascii="Century Gothic" w:hAnsi="Century Gothic"/>
          <w:sz w:val="22"/>
          <w:szCs w:val="22"/>
        </w:rPr>
      </w:pPr>
    </w:p>
    <w:p w:rsidR="00D814D5" w:rsidRPr="00480305" w:rsidRDefault="00D814D5"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165844" w:rsidRPr="00480305" w:rsidRDefault="00165844" w:rsidP="00B01C3B">
      <w:pPr>
        <w:widowControl w:val="0"/>
        <w:autoSpaceDE w:val="0"/>
        <w:jc w:val="both"/>
        <w:rPr>
          <w:rFonts w:ascii="Century Gothic" w:hAnsi="Century Gothic"/>
          <w:sz w:val="22"/>
          <w:szCs w:val="22"/>
        </w:rPr>
      </w:pPr>
    </w:p>
    <w:p w:rsidR="00165844" w:rsidRPr="00480305" w:rsidRDefault="00165844" w:rsidP="00B01C3B">
      <w:pPr>
        <w:widowControl w:val="0"/>
        <w:autoSpaceDE w:val="0"/>
        <w:jc w:val="both"/>
        <w:rPr>
          <w:rFonts w:ascii="Century Gothic" w:hAnsi="Century Gothic"/>
          <w:sz w:val="22"/>
          <w:szCs w:val="22"/>
        </w:rPr>
      </w:pPr>
    </w:p>
    <w:p w:rsidR="00165844" w:rsidRPr="00480305" w:rsidRDefault="00165844" w:rsidP="00B01C3B">
      <w:pPr>
        <w:widowControl w:val="0"/>
        <w:autoSpaceDE w:val="0"/>
        <w:jc w:val="both"/>
        <w:rPr>
          <w:rFonts w:ascii="Century Gothic" w:hAnsi="Century Gothic"/>
          <w:sz w:val="22"/>
          <w:szCs w:val="22"/>
        </w:rPr>
      </w:pPr>
    </w:p>
    <w:p w:rsidR="00165844" w:rsidRPr="00480305" w:rsidRDefault="00165844" w:rsidP="00B01C3B">
      <w:pPr>
        <w:widowControl w:val="0"/>
        <w:autoSpaceDE w:val="0"/>
        <w:jc w:val="both"/>
        <w:rPr>
          <w:rFonts w:ascii="Century Gothic" w:hAnsi="Century Gothic"/>
          <w:sz w:val="22"/>
          <w:szCs w:val="22"/>
        </w:rPr>
      </w:pPr>
    </w:p>
    <w:p w:rsidR="00165844" w:rsidRPr="00480305" w:rsidRDefault="00165844" w:rsidP="00B01C3B">
      <w:pPr>
        <w:widowControl w:val="0"/>
        <w:autoSpaceDE w:val="0"/>
        <w:jc w:val="both"/>
        <w:rPr>
          <w:rFonts w:ascii="Century Gothic" w:hAnsi="Century Gothic"/>
          <w:sz w:val="22"/>
          <w:szCs w:val="22"/>
        </w:rPr>
      </w:pPr>
    </w:p>
    <w:p w:rsidR="00165844" w:rsidRPr="00480305" w:rsidRDefault="00165844" w:rsidP="00B01C3B">
      <w:pPr>
        <w:widowControl w:val="0"/>
        <w:autoSpaceDE w:val="0"/>
        <w:jc w:val="both"/>
        <w:rPr>
          <w:rFonts w:ascii="Century Gothic" w:hAnsi="Century Gothic"/>
          <w:sz w:val="22"/>
          <w:szCs w:val="22"/>
        </w:rPr>
      </w:pPr>
    </w:p>
    <w:p w:rsidR="00323BE1" w:rsidRPr="00480305" w:rsidRDefault="00323BE1"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color w:val="CC00CC"/>
          <w:sz w:val="22"/>
          <w:szCs w:val="22"/>
        </w:rPr>
      </w:pPr>
      <w:r w:rsidRPr="00480305">
        <w:rPr>
          <w:rFonts w:ascii="Century Gothic" w:hAnsi="Century Gothic"/>
          <w:b/>
          <w:color w:val="CC00CC"/>
          <w:sz w:val="22"/>
          <w:szCs w:val="22"/>
        </w:rPr>
        <w:t>Pièce n°10 :</w:t>
      </w:r>
      <w:r w:rsidRPr="00480305">
        <w:rPr>
          <w:rFonts w:ascii="Century Gothic" w:hAnsi="Century Gothic"/>
          <w:color w:val="CC00CC"/>
          <w:sz w:val="22"/>
          <w:szCs w:val="22"/>
        </w:rPr>
        <w:t> </w:t>
      </w:r>
      <w:r w:rsidRPr="00480305">
        <w:rPr>
          <w:rFonts w:ascii="Century Gothic" w:hAnsi="Century Gothic"/>
          <w:color w:val="CC00CC"/>
          <w:sz w:val="22"/>
          <w:szCs w:val="22"/>
        </w:rPr>
        <w:br/>
      </w:r>
      <w:r w:rsidRPr="00480305">
        <w:rPr>
          <w:rFonts w:ascii="Century Gothic" w:hAnsi="Century Gothic"/>
          <w:b/>
          <w:color w:val="CC00CC"/>
          <w:sz w:val="22"/>
          <w:szCs w:val="22"/>
        </w:rPr>
        <w:t>MODELES DE DOCUMENTS A UTILISER PAR LES SOUMISSIONNAIRES</w:t>
      </w:r>
    </w:p>
    <w:p w:rsidR="00B01C3B" w:rsidRPr="00480305" w:rsidRDefault="00B01C3B" w:rsidP="00B01C3B">
      <w:pPr>
        <w:widowControl w:val="0"/>
        <w:autoSpaceDE w:val="0"/>
        <w:jc w:val="both"/>
        <w:rPr>
          <w:rFonts w:ascii="Century Gothic" w:hAnsi="Century Gothic"/>
          <w:spacing w:val="37"/>
          <w:sz w:val="22"/>
          <w:szCs w:val="22"/>
        </w:rPr>
      </w:pPr>
    </w:p>
    <w:p w:rsidR="00B01C3B" w:rsidRPr="00480305" w:rsidRDefault="00B01C3B" w:rsidP="00B01C3B">
      <w:pPr>
        <w:widowControl w:val="0"/>
        <w:autoSpaceDE w:val="0"/>
        <w:jc w:val="both"/>
        <w:rPr>
          <w:rFonts w:ascii="Century Gothic" w:hAnsi="Century Gothic"/>
          <w:spacing w:val="37"/>
          <w:sz w:val="22"/>
          <w:szCs w:val="22"/>
        </w:rPr>
      </w:pPr>
    </w:p>
    <w:p w:rsidR="00B01C3B" w:rsidRPr="00480305" w:rsidRDefault="00B01C3B" w:rsidP="00B01C3B">
      <w:pPr>
        <w:widowControl w:val="0"/>
        <w:autoSpaceDE w:val="0"/>
        <w:adjustRightInd w:val="0"/>
        <w:spacing w:line="860" w:lineRule="exact"/>
        <w:ind w:left="3163" w:right="-20" w:firstLine="437"/>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pPr>
    </w:p>
    <w:p w:rsidR="00B01C3B" w:rsidRPr="00480305" w:rsidRDefault="00B01C3B" w:rsidP="00B01C3B">
      <w:pPr>
        <w:widowControl w:val="0"/>
        <w:autoSpaceDE w:val="0"/>
        <w:adjustRightInd w:val="0"/>
        <w:spacing w:line="860" w:lineRule="exact"/>
        <w:ind w:left="3163" w:right="-20" w:firstLine="437"/>
        <w:rPr>
          <w:rFonts w:ascii="Century Gothic" w:hAnsi="Century Gothic"/>
          <w:spacing w:val="34"/>
          <w:sz w:val="22"/>
          <w:szCs w:val="22"/>
        </w:rPr>
      </w:pPr>
      <w:r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br w:type="page"/>
      </w:r>
      <w:r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lastRenderedPageBreak/>
        <w:t>Table</w:t>
      </w:r>
      <w:r w:rsidR="00362732"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t xml:space="preserve"> </w:t>
      </w:r>
      <w:r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t>des</w:t>
      </w:r>
      <w:r w:rsidR="00362732"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t xml:space="preserve">  </w:t>
      </w:r>
      <w:r w:rsidRPr="00480305">
        <w:rPr>
          <w:rFonts w:ascii="Century Gothic" w:hAnsi="Century Gothic"/>
          <w:b/>
          <w:bCs/>
          <w:spacing w:val="34"/>
          <w:w w:val="80"/>
          <w:position w:val="-1"/>
          <w:sz w:val="22"/>
          <w:szCs w:val="22"/>
          <w14:shadow w14:blurRad="50800" w14:dist="38100" w14:dir="2700000" w14:sx="100000" w14:sy="100000" w14:kx="0" w14:ky="0" w14:algn="tl">
            <w14:srgbClr w14:val="000000">
              <w14:alpha w14:val="60000"/>
            </w14:srgbClr>
          </w14:shadow>
        </w:rPr>
        <w:t>modèles</w:t>
      </w:r>
    </w:p>
    <w:p w:rsidR="00B01C3B" w:rsidRPr="00480305" w:rsidRDefault="00B01C3B" w:rsidP="00B01C3B">
      <w:pPr>
        <w:widowControl w:val="0"/>
        <w:autoSpaceDE w:val="0"/>
        <w:jc w:val="both"/>
        <w:rPr>
          <w:rFonts w:ascii="Century Gothic" w:hAnsi="Century Gothic"/>
          <w:spacing w:val="34"/>
          <w:sz w:val="22"/>
          <w:szCs w:val="22"/>
        </w:rPr>
      </w:pPr>
    </w:p>
    <w:p w:rsidR="00B01C3B" w:rsidRPr="00480305" w:rsidRDefault="00B01C3B" w:rsidP="00B01C3B">
      <w:pPr>
        <w:widowControl w:val="0"/>
        <w:autoSpaceDE w:val="0"/>
        <w:jc w:val="both"/>
        <w:rPr>
          <w:rFonts w:ascii="Century Gothic" w:hAnsi="Century Gothic"/>
          <w:spacing w:val="34"/>
          <w:sz w:val="22"/>
          <w:szCs w:val="22"/>
        </w:rPr>
      </w:pPr>
    </w:p>
    <w:p w:rsidR="00B01C3B" w:rsidRPr="00480305" w:rsidRDefault="00B01C3B" w:rsidP="00B01C3B">
      <w:pPr>
        <w:widowControl w:val="0"/>
        <w:autoSpaceDE w:val="0"/>
        <w:jc w:val="both"/>
        <w:rPr>
          <w:rFonts w:ascii="Century Gothic" w:hAnsi="Century Gothic"/>
          <w:spacing w:val="34"/>
          <w:sz w:val="22"/>
          <w:szCs w:val="22"/>
        </w:rPr>
      </w:pPr>
    </w:p>
    <w:p w:rsidR="00B01C3B" w:rsidRPr="00480305" w:rsidRDefault="00B01C3B" w:rsidP="00B01C3B">
      <w:pPr>
        <w:widowControl w:val="0"/>
        <w:autoSpaceDE w:val="0"/>
        <w:jc w:val="both"/>
        <w:rPr>
          <w:rFonts w:ascii="Century Gothic" w:hAnsi="Century Gothic"/>
          <w:spacing w:val="34"/>
          <w:sz w:val="22"/>
          <w:szCs w:val="22"/>
        </w:rPr>
      </w:pPr>
    </w:p>
    <w:p w:rsidR="00B01C3B" w:rsidRPr="00480305" w:rsidRDefault="00B01C3B" w:rsidP="00B01C3B">
      <w:pPr>
        <w:widowControl w:val="0"/>
        <w:autoSpaceDE w:val="0"/>
        <w:jc w:val="both"/>
        <w:rPr>
          <w:rFonts w:ascii="Century Gothic" w:hAnsi="Century Gothic"/>
          <w:spacing w:val="34"/>
          <w:sz w:val="22"/>
          <w:szCs w:val="22"/>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7220"/>
        <w:gridCol w:w="470"/>
      </w:tblGrid>
      <w:tr w:rsidR="00B01C3B" w:rsidRPr="00480305" w:rsidTr="00B01C3B">
        <w:trPr>
          <w:trHeight w:hRule="exact" w:val="477"/>
        </w:trPr>
        <w:tc>
          <w:tcPr>
            <w:tcW w:w="159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Annexen°1</w:t>
            </w:r>
          </w:p>
        </w:tc>
        <w:tc>
          <w:tcPr>
            <w:tcW w:w="57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p>
        </w:tc>
        <w:tc>
          <w:tcPr>
            <w:tcW w:w="722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Modèle</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soumission. . . . . . . . . . . . . . . . . . . . . . . . . . .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690"/>
        </w:trPr>
        <w:tc>
          <w:tcPr>
            <w:tcW w:w="159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Annexen°2</w:t>
            </w:r>
          </w:p>
        </w:tc>
        <w:tc>
          <w:tcPr>
            <w:tcW w:w="57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p>
        </w:tc>
        <w:tc>
          <w:tcPr>
            <w:tcW w:w="722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Modèle</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caution</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soumission.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690"/>
        </w:trPr>
        <w:tc>
          <w:tcPr>
            <w:tcW w:w="159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Annexen°3</w:t>
            </w:r>
          </w:p>
        </w:tc>
        <w:tc>
          <w:tcPr>
            <w:tcW w:w="57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p>
        </w:tc>
        <w:tc>
          <w:tcPr>
            <w:tcW w:w="722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Modèle</w:t>
            </w:r>
            <w:r w:rsidR="00362732" w:rsidRPr="00480305">
              <w:rPr>
                <w:rFonts w:ascii="Century Gothic" w:hAnsi="Century Gothic"/>
                <w:sz w:val="22"/>
                <w:szCs w:val="22"/>
              </w:rPr>
              <w:t xml:space="preserve"> de cautionnement </w:t>
            </w:r>
            <w:r w:rsidRPr="00480305">
              <w:rPr>
                <w:rFonts w:ascii="Century Gothic" w:hAnsi="Century Gothic"/>
                <w:sz w:val="22"/>
                <w:szCs w:val="22"/>
              </w:rPr>
              <w:t>définitif.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690"/>
        </w:trPr>
        <w:tc>
          <w:tcPr>
            <w:tcW w:w="159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Annexen°4</w:t>
            </w:r>
          </w:p>
        </w:tc>
        <w:tc>
          <w:tcPr>
            <w:tcW w:w="57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p>
        </w:tc>
        <w:tc>
          <w:tcPr>
            <w:tcW w:w="722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Modèle</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caution</w:t>
            </w:r>
            <w:r w:rsidR="00362732" w:rsidRPr="00480305">
              <w:rPr>
                <w:rFonts w:ascii="Century Gothic" w:hAnsi="Century Gothic"/>
                <w:sz w:val="22"/>
                <w:szCs w:val="22"/>
              </w:rPr>
              <w:t xml:space="preserve">  </w:t>
            </w:r>
            <w:r w:rsidRPr="00480305">
              <w:rPr>
                <w:rFonts w:ascii="Century Gothic" w:hAnsi="Century Gothic"/>
                <w:sz w:val="22"/>
                <w:szCs w:val="22"/>
              </w:rPr>
              <w:t>d'avance</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démarrage. . . . . . . . . . . . . . . . . . . . . . . . . . . . . . . . . . . . . . . . . . . . . . . . . . . . . . . . . . . . . . .. . . . . . . . . . . . . . . .</w:t>
            </w:r>
          </w:p>
        </w:tc>
        <w:tc>
          <w:tcPr>
            <w:tcW w:w="47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690"/>
        </w:trPr>
        <w:tc>
          <w:tcPr>
            <w:tcW w:w="159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Annexen°5</w:t>
            </w:r>
          </w:p>
        </w:tc>
        <w:tc>
          <w:tcPr>
            <w:tcW w:w="57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p>
        </w:tc>
        <w:tc>
          <w:tcPr>
            <w:tcW w:w="722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Modèle</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caution</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retenue</w:t>
            </w:r>
            <w:r w:rsidR="00362732" w:rsidRPr="00480305">
              <w:rPr>
                <w:rFonts w:ascii="Century Gothic" w:hAnsi="Century Gothic"/>
                <w:sz w:val="22"/>
                <w:szCs w:val="22"/>
              </w:rPr>
              <w:t xml:space="preserve"> </w:t>
            </w:r>
            <w:r w:rsidRPr="00480305">
              <w:rPr>
                <w:rFonts w:ascii="Century Gothic" w:hAnsi="Century Gothic"/>
                <w:sz w:val="22"/>
                <w:szCs w:val="22"/>
              </w:rPr>
              <w:t>de</w:t>
            </w:r>
            <w:r w:rsidR="00362732" w:rsidRPr="00480305">
              <w:rPr>
                <w:rFonts w:ascii="Century Gothic" w:hAnsi="Century Gothic"/>
                <w:sz w:val="22"/>
                <w:szCs w:val="22"/>
              </w:rPr>
              <w:t xml:space="preserve"> </w:t>
            </w:r>
            <w:r w:rsidRPr="00480305">
              <w:rPr>
                <w:rFonts w:ascii="Century Gothic" w:hAnsi="Century Gothic"/>
                <w:sz w:val="22"/>
                <w:szCs w:val="22"/>
              </w:rPr>
              <w:t>garantie. . . . . . . . . . . . . . . . . . . . . . . . . . . . . . . . . . . . . . . . . . . . . . . . . . . . . . . . . . . . . . .. . . . . . . . . . . . . . . . . .</w:t>
            </w:r>
          </w:p>
        </w:tc>
        <w:tc>
          <w:tcPr>
            <w:tcW w:w="47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r w:rsidR="00B01C3B" w:rsidRPr="00480305" w:rsidTr="00B01C3B">
        <w:trPr>
          <w:trHeight w:hRule="exact" w:val="721"/>
        </w:trPr>
        <w:tc>
          <w:tcPr>
            <w:tcW w:w="1594"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Annexen°6</w:t>
            </w:r>
          </w:p>
        </w:tc>
        <w:tc>
          <w:tcPr>
            <w:tcW w:w="577"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w:t>
            </w:r>
          </w:p>
        </w:tc>
        <w:tc>
          <w:tcPr>
            <w:tcW w:w="722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Cadre</w:t>
            </w:r>
            <w:r w:rsidR="00362732" w:rsidRPr="00480305">
              <w:rPr>
                <w:rFonts w:ascii="Century Gothic" w:hAnsi="Century Gothic"/>
                <w:sz w:val="22"/>
                <w:szCs w:val="22"/>
              </w:rPr>
              <w:t xml:space="preserve"> </w:t>
            </w:r>
            <w:r w:rsidRPr="00480305">
              <w:rPr>
                <w:rFonts w:ascii="Century Gothic" w:hAnsi="Century Gothic"/>
                <w:sz w:val="22"/>
                <w:szCs w:val="22"/>
              </w:rPr>
              <w:t>du</w:t>
            </w:r>
            <w:r w:rsidR="00362732" w:rsidRPr="00480305">
              <w:rPr>
                <w:rFonts w:ascii="Century Gothic" w:hAnsi="Century Gothic"/>
                <w:sz w:val="22"/>
                <w:szCs w:val="22"/>
              </w:rPr>
              <w:t xml:space="preserve"> </w:t>
            </w:r>
            <w:r w:rsidRPr="00480305">
              <w:rPr>
                <w:rFonts w:ascii="Century Gothic" w:hAnsi="Century Gothic"/>
                <w:sz w:val="22"/>
                <w:szCs w:val="22"/>
              </w:rPr>
              <w:t>planning. . . . . . . . . . . . . . . . . . . . . . . . . . . . . . . . . . . . .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01C3B" w:rsidRPr="00480305" w:rsidRDefault="00B01C3B" w:rsidP="00B01C3B">
            <w:pPr>
              <w:widowControl w:val="0"/>
              <w:autoSpaceDE w:val="0"/>
              <w:jc w:val="both"/>
              <w:rPr>
                <w:rFonts w:ascii="Century Gothic" w:hAnsi="Century Gothic"/>
                <w:sz w:val="22"/>
                <w:szCs w:val="22"/>
              </w:rPr>
            </w:pPr>
          </w:p>
        </w:tc>
      </w:tr>
    </w:tbl>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ageBreakBefore/>
        <w:widowControl w:val="0"/>
        <w:autoSpaceDE w:val="0"/>
        <w:jc w:val="center"/>
        <w:rPr>
          <w:rFonts w:ascii="Century Gothic" w:hAnsi="Century Gothic"/>
          <w:sz w:val="22"/>
          <w:szCs w:val="22"/>
        </w:rPr>
      </w:pPr>
      <w:r w:rsidRPr="00480305">
        <w:rPr>
          <w:rFonts w:ascii="Century Gothic" w:hAnsi="Century Gothic"/>
          <w:b/>
          <w:bCs/>
          <w:sz w:val="22"/>
          <w:szCs w:val="22"/>
        </w:rPr>
        <w:lastRenderedPageBreak/>
        <w:t>Annexe</w:t>
      </w:r>
      <w:r w:rsidR="00F46647" w:rsidRPr="00480305">
        <w:rPr>
          <w:rFonts w:ascii="Century Gothic" w:hAnsi="Century Gothic"/>
          <w:b/>
          <w:bCs/>
          <w:sz w:val="22"/>
          <w:szCs w:val="22"/>
        </w:rPr>
        <w:t xml:space="preserve"> </w:t>
      </w:r>
      <w:r w:rsidRPr="00480305">
        <w:rPr>
          <w:rFonts w:ascii="Century Gothic" w:hAnsi="Century Gothic"/>
          <w:b/>
          <w:bCs/>
          <w:sz w:val="22"/>
          <w:szCs w:val="22"/>
        </w:rPr>
        <w:t xml:space="preserve">n° </w:t>
      </w:r>
      <w:r w:rsidR="00F46647" w:rsidRPr="00480305">
        <w:rPr>
          <w:rFonts w:ascii="Century Gothic" w:hAnsi="Century Gothic"/>
          <w:b/>
          <w:bCs/>
          <w:sz w:val="22"/>
          <w:szCs w:val="22"/>
        </w:rPr>
        <w:t xml:space="preserve">1 : Modèle </w:t>
      </w:r>
      <w:r w:rsidRPr="00480305">
        <w:rPr>
          <w:rFonts w:ascii="Century Gothic" w:hAnsi="Century Gothic"/>
          <w:b/>
          <w:bCs/>
          <w:sz w:val="22"/>
          <w:szCs w:val="22"/>
        </w:rPr>
        <w:t>de</w:t>
      </w:r>
      <w:r w:rsidR="00F46647" w:rsidRPr="00480305">
        <w:rPr>
          <w:rFonts w:ascii="Century Gothic" w:hAnsi="Century Gothic"/>
          <w:b/>
          <w:bCs/>
          <w:sz w:val="22"/>
          <w:szCs w:val="22"/>
        </w:rPr>
        <w:t xml:space="preserve"> </w:t>
      </w:r>
      <w:r w:rsidRPr="00480305">
        <w:rPr>
          <w:rFonts w:ascii="Century Gothic" w:hAnsi="Century Gothic"/>
          <w:b/>
          <w:bCs/>
          <w:sz w:val="22"/>
          <w:szCs w:val="22"/>
        </w:rPr>
        <w:t>soumission</w:t>
      </w:r>
    </w:p>
    <w:p w:rsidR="00B01C3B" w:rsidRPr="00480305" w:rsidRDefault="00B01C3B" w:rsidP="00B01C3B">
      <w:pPr>
        <w:widowControl w:val="0"/>
        <w:autoSpaceDE w:val="0"/>
        <w:jc w:val="center"/>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Je,</w:t>
      </w:r>
      <w:r w:rsidR="00F46647" w:rsidRPr="00480305">
        <w:rPr>
          <w:rFonts w:ascii="Century Gothic" w:hAnsi="Century Gothic"/>
          <w:sz w:val="22"/>
          <w:szCs w:val="22"/>
        </w:rPr>
        <w:t xml:space="preserve"> </w:t>
      </w:r>
      <w:r w:rsidRPr="00480305">
        <w:rPr>
          <w:rFonts w:ascii="Century Gothic" w:hAnsi="Century Gothic"/>
          <w:sz w:val="22"/>
          <w:szCs w:val="22"/>
        </w:rPr>
        <w:t>soussigné…...............................………</w:t>
      </w:r>
      <w:r w:rsidRPr="00480305">
        <w:rPr>
          <w:rFonts w:ascii="Century Gothic" w:hAnsi="Century Gothic"/>
          <w:spacing w:val="-2"/>
          <w:sz w:val="22"/>
          <w:szCs w:val="22"/>
        </w:rPr>
        <w:t xml:space="preserve">… </w:t>
      </w:r>
      <w:r w:rsidRPr="00480305">
        <w:rPr>
          <w:rFonts w:ascii="Century Gothic" w:hAnsi="Century Gothic"/>
          <w:i/>
          <w:iCs/>
          <w:sz w:val="22"/>
          <w:szCs w:val="22"/>
        </w:rPr>
        <w:t>[</w:t>
      </w:r>
      <w:r w:rsidR="00F46647" w:rsidRPr="00480305">
        <w:rPr>
          <w:rFonts w:ascii="Century Gothic" w:hAnsi="Century Gothic"/>
          <w:i/>
          <w:iCs/>
          <w:sz w:val="22"/>
          <w:szCs w:val="22"/>
        </w:rPr>
        <w:t xml:space="preserve">Indiquer </w:t>
      </w:r>
      <w:r w:rsidRPr="00480305">
        <w:rPr>
          <w:rFonts w:ascii="Century Gothic" w:hAnsi="Century Gothic"/>
          <w:i/>
          <w:iCs/>
          <w:sz w:val="22"/>
          <w:szCs w:val="22"/>
        </w:rPr>
        <w:t>le</w:t>
      </w:r>
      <w:r w:rsidR="00F46647" w:rsidRPr="00480305">
        <w:rPr>
          <w:rFonts w:ascii="Century Gothic" w:hAnsi="Century Gothic"/>
          <w:i/>
          <w:iCs/>
          <w:sz w:val="22"/>
          <w:szCs w:val="22"/>
        </w:rPr>
        <w:t xml:space="preserve"> </w:t>
      </w:r>
      <w:r w:rsidRPr="00480305">
        <w:rPr>
          <w:rFonts w:ascii="Century Gothic" w:hAnsi="Century Gothic"/>
          <w:i/>
          <w:iCs/>
          <w:sz w:val="22"/>
          <w:szCs w:val="22"/>
        </w:rPr>
        <w:t>nom</w:t>
      </w:r>
      <w:r w:rsidR="00F46647" w:rsidRPr="00480305">
        <w:rPr>
          <w:rFonts w:ascii="Century Gothic" w:hAnsi="Century Gothic"/>
          <w:i/>
          <w:iCs/>
          <w:sz w:val="22"/>
          <w:szCs w:val="22"/>
        </w:rPr>
        <w:t xml:space="preserve"> </w:t>
      </w:r>
      <w:r w:rsidRPr="00480305">
        <w:rPr>
          <w:rFonts w:ascii="Century Gothic" w:hAnsi="Century Gothic"/>
          <w:i/>
          <w:iCs/>
          <w:sz w:val="22"/>
          <w:szCs w:val="22"/>
        </w:rPr>
        <w:t>et</w:t>
      </w:r>
      <w:r w:rsidR="00F46647" w:rsidRPr="00480305">
        <w:rPr>
          <w:rFonts w:ascii="Century Gothic" w:hAnsi="Century Gothic"/>
          <w:i/>
          <w:iCs/>
          <w:sz w:val="22"/>
          <w:szCs w:val="22"/>
        </w:rPr>
        <w:t xml:space="preserve"> </w:t>
      </w:r>
      <w:r w:rsidRPr="00480305">
        <w:rPr>
          <w:rFonts w:ascii="Century Gothic" w:hAnsi="Century Gothic"/>
          <w:i/>
          <w:iCs/>
          <w:sz w:val="22"/>
          <w:szCs w:val="22"/>
        </w:rPr>
        <w:t>la</w:t>
      </w:r>
      <w:r w:rsidR="00F46647" w:rsidRPr="00480305">
        <w:rPr>
          <w:rFonts w:ascii="Century Gothic" w:hAnsi="Century Gothic"/>
          <w:i/>
          <w:iCs/>
          <w:sz w:val="22"/>
          <w:szCs w:val="22"/>
        </w:rPr>
        <w:t xml:space="preserve"> </w:t>
      </w:r>
      <w:r w:rsidRPr="00480305">
        <w:rPr>
          <w:rFonts w:ascii="Century Gothic" w:hAnsi="Century Gothic"/>
          <w:i/>
          <w:iCs/>
          <w:sz w:val="22"/>
          <w:szCs w:val="22"/>
        </w:rPr>
        <w:t>qualité</w:t>
      </w:r>
      <w:r w:rsidR="00F46647" w:rsidRPr="00480305">
        <w:rPr>
          <w:rFonts w:ascii="Century Gothic" w:hAnsi="Century Gothic"/>
          <w:i/>
          <w:iCs/>
          <w:sz w:val="22"/>
          <w:szCs w:val="22"/>
        </w:rPr>
        <w:t xml:space="preserve"> </w:t>
      </w:r>
      <w:r w:rsidRPr="00480305">
        <w:rPr>
          <w:rFonts w:ascii="Century Gothic" w:hAnsi="Century Gothic"/>
          <w:i/>
          <w:iCs/>
          <w:sz w:val="22"/>
          <w:szCs w:val="22"/>
        </w:rPr>
        <w:t>du</w:t>
      </w:r>
      <w:r w:rsidR="00F46647" w:rsidRPr="00480305">
        <w:rPr>
          <w:rFonts w:ascii="Century Gothic" w:hAnsi="Century Gothic"/>
          <w:i/>
          <w:iCs/>
          <w:sz w:val="22"/>
          <w:szCs w:val="22"/>
        </w:rPr>
        <w:t xml:space="preserve"> </w:t>
      </w:r>
      <w:r w:rsidRPr="00480305">
        <w:rPr>
          <w:rFonts w:ascii="Century Gothic" w:hAnsi="Century Gothic"/>
          <w:i/>
          <w:iCs/>
          <w:sz w:val="22"/>
          <w:szCs w:val="22"/>
        </w:rPr>
        <w:t xml:space="preserve">signataire] </w:t>
      </w:r>
      <w:r w:rsidRPr="00480305">
        <w:rPr>
          <w:rFonts w:ascii="Century Gothic" w:hAnsi="Century Gothic"/>
          <w:sz w:val="22"/>
          <w:szCs w:val="22"/>
        </w:rPr>
        <w:t>représentant la société, l’entreprise ou le groupemen</w:t>
      </w:r>
      <w:r w:rsidRPr="00480305">
        <w:rPr>
          <w:rFonts w:ascii="Century Gothic" w:hAnsi="Century Gothic"/>
          <w:spacing w:val="1"/>
          <w:sz w:val="22"/>
          <w:szCs w:val="22"/>
        </w:rPr>
        <w:t xml:space="preserve">t </w:t>
      </w:r>
      <w:r w:rsidRPr="00480305">
        <w:rPr>
          <w:rFonts w:ascii="Century Gothic" w:hAnsi="Century Gothic"/>
          <w:sz w:val="22"/>
          <w:szCs w:val="22"/>
        </w:rPr>
        <w:t>……………………</w:t>
      </w:r>
      <w:r w:rsidR="00F46647" w:rsidRPr="00480305">
        <w:rPr>
          <w:rFonts w:ascii="Century Gothic" w:hAnsi="Century Gothic"/>
          <w:sz w:val="22"/>
          <w:szCs w:val="22"/>
        </w:rPr>
        <w:t>..............…</w:t>
      </w:r>
      <w:r w:rsidRPr="00480305">
        <w:rPr>
          <w:rFonts w:ascii="Century Gothic" w:hAnsi="Century Gothic"/>
          <w:sz w:val="22"/>
          <w:szCs w:val="22"/>
        </w:rPr>
        <w:t xml:space="preserve">… dont le siège social est à ……….…..............................…. </w:t>
      </w:r>
      <w:r w:rsidR="00F46647" w:rsidRPr="00480305">
        <w:rPr>
          <w:rFonts w:ascii="Century Gothic" w:hAnsi="Century Gothic"/>
          <w:sz w:val="22"/>
          <w:szCs w:val="22"/>
        </w:rPr>
        <w:t xml:space="preserve">Inscrit </w:t>
      </w:r>
      <w:r w:rsidRPr="00480305">
        <w:rPr>
          <w:rFonts w:ascii="Century Gothic" w:hAnsi="Century Gothic"/>
          <w:sz w:val="22"/>
          <w:szCs w:val="22"/>
        </w:rPr>
        <w:t>au</w:t>
      </w:r>
      <w:r w:rsidR="00F46647" w:rsidRPr="00480305">
        <w:rPr>
          <w:rFonts w:ascii="Century Gothic" w:hAnsi="Century Gothic"/>
          <w:sz w:val="22"/>
          <w:szCs w:val="22"/>
        </w:rPr>
        <w:t xml:space="preserve"> </w:t>
      </w:r>
      <w:r w:rsidRPr="00480305">
        <w:rPr>
          <w:rFonts w:ascii="Century Gothic" w:hAnsi="Century Gothic"/>
          <w:sz w:val="22"/>
          <w:szCs w:val="22"/>
        </w:rPr>
        <w:t>registre</w:t>
      </w:r>
      <w:r w:rsidR="00F46647" w:rsidRPr="00480305">
        <w:rPr>
          <w:rFonts w:ascii="Century Gothic" w:hAnsi="Century Gothic"/>
          <w:sz w:val="22"/>
          <w:szCs w:val="22"/>
        </w:rPr>
        <w:t xml:space="preserve"> </w:t>
      </w:r>
      <w:r w:rsidRPr="00480305">
        <w:rPr>
          <w:rFonts w:ascii="Century Gothic" w:hAnsi="Century Gothic"/>
          <w:sz w:val="22"/>
          <w:szCs w:val="22"/>
        </w:rPr>
        <w:t>du</w:t>
      </w:r>
      <w:r w:rsidR="00F46647" w:rsidRPr="00480305">
        <w:rPr>
          <w:rFonts w:ascii="Century Gothic" w:hAnsi="Century Gothic"/>
          <w:sz w:val="22"/>
          <w:szCs w:val="22"/>
        </w:rPr>
        <w:t xml:space="preserve"> </w:t>
      </w:r>
      <w:r w:rsidRPr="00480305">
        <w:rPr>
          <w:rFonts w:ascii="Century Gothic" w:hAnsi="Century Gothic"/>
          <w:sz w:val="22"/>
          <w:szCs w:val="22"/>
        </w:rPr>
        <w:t>commerce</w:t>
      </w:r>
      <w:r w:rsidR="00F46647" w:rsidRPr="00480305">
        <w:rPr>
          <w:rFonts w:ascii="Century Gothic" w:hAnsi="Century Gothic"/>
          <w:sz w:val="22"/>
          <w:szCs w:val="22"/>
        </w:rPr>
        <w:t xml:space="preserve"> </w:t>
      </w:r>
      <w:r w:rsidRPr="00480305">
        <w:rPr>
          <w:rFonts w:ascii="Century Gothic" w:hAnsi="Century Gothic"/>
          <w:sz w:val="22"/>
          <w:szCs w:val="22"/>
        </w:rPr>
        <w:t>de………...............……………………... sous</w:t>
      </w:r>
      <w:r w:rsidR="00F46647" w:rsidRPr="00480305">
        <w:rPr>
          <w:rFonts w:ascii="Century Gothic" w:hAnsi="Century Gothic"/>
          <w:sz w:val="22"/>
          <w:szCs w:val="22"/>
        </w:rPr>
        <w:t xml:space="preserve"> </w:t>
      </w:r>
      <w:r w:rsidRPr="00480305">
        <w:rPr>
          <w:rFonts w:ascii="Century Gothic" w:hAnsi="Century Gothic"/>
          <w:sz w:val="22"/>
          <w:szCs w:val="22"/>
        </w:rPr>
        <w:t>le</w:t>
      </w:r>
      <w:r w:rsidR="00F46647" w:rsidRPr="00480305">
        <w:rPr>
          <w:rFonts w:ascii="Century Gothic" w:hAnsi="Century Gothic"/>
          <w:sz w:val="22"/>
          <w:szCs w:val="22"/>
        </w:rPr>
        <w:t xml:space="preserve"> </w:t>
      </w:r>
      <w:r w:rsidRPr="00480305">
        <w:rPr>
          <w:rFonts w:ascii="Century Gothic" w:hAnsi="Century Gothic"/>
          <w:sz w:val="22"/>
          <w:szCs w:val="22"/>
        </w:rPr>
        <w:t>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Après avoir pris connaissance de toutes les pièces figurant ou mentionnées au dossier d'Appel d’Offres</w:t>
      </w:r>
      <w:r w:rsidR="00F46647" w:rsidRPr="00480305">
        <w:rPr>
          <w:rFonts w:ascii="Century Gothic" w:hAnsi="Century Gothic"/>
          <w:sz w:val="22"/>
          <w:szCs w:val="22"/>
        </w:rPr>
        <w:t xml:space="preserve"> </w:t>
      </w:r>
      <w:r w:rsidRPr="00480305">
        <w:rPr>
          <w:rFonts w:ascii="Century Gothic" w:hAnsi="Century Gothic"/>
          <w:sz w:val="22"/>
          <w:szCs w:val="22"/>
        </w:rPr>
        <w:t>y</w:t>
      </w:r>
      <w:r w:rsidR="00F46647" w:rsidRPr="00480305">
        <w:rPr>
          <w:rFonts w:ascii="Century Gothic" w:hAnsi="Century Gothic"/>
          <w:sz w:val="22"/>
          <w:szCs w:val="22"/>
        </w:rPr>
        <w:t xml:space="preserve"> </w:t>
      </w:r>
      <w:r w:rsidRPr="00480305">
        <w:rPr>
          <w:rFonts w:ascii="Century Gothic" w:hAnsi="Century Gothic"/>
          <w:sz w:val="22"/>
          <w:szCs w:val="22"/>
        </w:rPr>
        <w:t>compris</w:t>
      </w:r>
      <w:r w:rsidR="00F46647" w:rsidRPr="00480305">
        <w:rPr>
          <w:rFonts w:ascii="Century Gothic" w:hAnsi="Century Gothic"/>
          <w:sz w:val="22"/>
          <w:szCs w:val="22"/>
        </w:rPr>
        <w:t xml:space="preserve"> </w:t>
      </w:r>
      <w:r w:rsidRPr="00480305">
        <w:rPr>
          <w:rFonts w:ascii="Century Gothic" w:hAnsi="Century Gothic"/>
          <w:sz w:val="22"/>
          <w:szCs w:val="22"/>
        </w:rPr>
        <w:t>l’(es)additif(s),</w:t>
      </w:r>
      <w:r w:rsidRPr="00480305">
        <w:rPr>
          <w:rFonts w:ascii="Century Gothic" w:hAnsi="Century Gothic"/>
          <w:spacing w:val="7"/>
          <w:sz w:val="22"/>
          <w:szCs w:val="22"/>
        </w:rPr>
        <w:t xml:space="preserve"> de l’appel d’offres </w:t>
      </w:r>
      <w:r w:rsidRPr="00480305">
        <w:rPr>
          <w:rFonts w:ascii="Century Gothic" w:hAnsi="Century Gothic"/>
          <w:i/>
          <w:iCs/>
          <w:sz w:val="22"/>
          <w:szCs w:val="22"/>
        </w:rPr>
        <w:t>[rappeler</w:t>
      </w:r>
      <w:r w:rsidR="00F46647" w:rsidRPr="00480305">
        <w:rPr>
          <w:rFonts w:ascii="Century Gothic" w:hAnsi="Century Gothic"/>
          <w:i/>
          <w:iCs/>
          <w:sz w:val="22"/>
          <w:szCs w:val="22"/>
        </w:rPr>
        <w:t xml:space="preserve"> </w:t>
      </w:r>
      <w:r w:rsidRPr="00480305">
        <w:rPr>
          <w:rFonts w:ascii="Century Gothic" w:hAnsi="Century Gothic"/>
          <w:i/>
          <w:iCs/>
          <w:sz w:val="22"/>
          <w:szCs w:val="22"/>
        </w:rPr>
        <w:t>le</w:t>
      </w:r>
      <w:r w:rsidR="00F46647" w:rsidRPr="00480305">
        <w:rPr>
          <w:rFonts w:ascii="Century Gothic" w:hAnsi="Century Gothic"/>
          <w:i/>
          <w:iCs/>
          <w:sz w:val="22"/>
          <w:szCs w:val="22"/>
        </w:rPr>
        <w:t xml:space="preserve"> </w:t>
      </w:r>
      <w:r w:rsidRPr="00480305">
        <w:rPr>
          <w:rFonts w:ascii="Century Gothic" w:hAnsi="Century Gothic"/>
          <w:i/>
          <w:iCs/>
          <w:sz w:val="22"/>
          <w:szCs w:val="22"/>
        </w:rPr>
        <w:t>numéro</w:t>
      </w:r>
      <w:r w:rsidR="00F46647" w:rsidRPr="00480305">
        <w:rPr>
          <w:rFonts w:ascii="Century Gothic" w:hAnsi="Century Gothic"/>
          <w:i/>
          <w:iCs/>
          <w:sz w:val="22"/>
          <w:szCs w:val="22"/>
        </w:rPr>
        <w:t xml:space="preserve"> </w:t>
      </w:r>
      <w:r w:rsidRPr="00480305">
        <w:rPr>
          <w:rFonts w:ascii="Century Gothic" w:hAnsi="Century Gothic"/>
          <w:i/>
          <w:iCs/>
          <w:sz w:val="22"/>
          <w:szCs w:val="22"/>
        </w:rPr>
        <w:t>et</w:t>
      </w:r>
      <w:r w:rsidR="00462CD5" w:rsidRPr="00480305">
        <w:rPr>
          <w:rFonts w:ascii="Century Gothic" w:hAnsi="Century Gothic"/>
          <w:i/>
          <w:iCs/>
          <w:sz w:val="22"/>
          <w:szCs w:val="22"/>
        </w:rPr>
        <w:t xml:space="preserve"> </w:t>
      </w:r>
      <w:r w:rsidRPr="00480305">
        <w:rPr>
          <w:rFonts w:ascii="Century Gothic" w:hAnsi="Century Gothic"/>
          <w:i/>
          <w:iCs/>
          <w:sz w:val="22"/>
          <w:szCs w:val="22"/>
        </w:rPr>
        <w:t>l’objet</w:t>
      </w:r>
      <w:r w:rsidR="00462CD5" w:rsidRPr="00480305">
        <w:rPr>
          <w:rFonts w:ascii="Century Gothic" w:hAnsi="Century Gothic"/>
          <w:i/>
          <w:iCs/>
          <w:sz w:val="22"/>
          <w:szCs w:val="22"/>
        </w:rPr>
        <w:t xml:space="preserve"> </w:t>
      </w:r>
      <w:r w:rsidRPr="00480305">
        <w:rPr>
          <w:rFonts w:ascii="Century Gothic" w:hAnsi="Century Gothic"/>
          <w:i/>
          <w:iCs/>
          <w:sz w:val="22"/>
          <w:szCs w:val="22"/>
        </w:rPr>
        <w:t>de</w:t>
      </w:r>
      <w:r w:rsidR="00462CD5" w:rsidRPr="00480305">
        <w:rPr>
          <w:rFonts w:ascii="Century Gothic" w:hAnsi="Century Gothic"/>
          <w:i/>
          <w:iCs/>
          <w:sz w:val="22"/>
          <w:szCs w:val="22"/>
        </w:rPr>
        <w:t xml:space="preserve"> </w:t>
      </w:r>
      <w:r w:rsidRPr="00480305">
        <w:rPr>
          <w:rFonts w:ascii="Century Gothic" w:hAnsi="Century Gothic"/>
          <w:i/>
          <w:iCs/>
          <w:sz w:val="22"/>
          <w:szCs w:val="22"/>
        </w:rPr>
        <w:t>l’Appel</w:t>
      </w:r>
      <w:r w:rsidR="00462CD5" w:rsidRPr="00480305">
        <w:rPr>
          <w:rFonts w:ascii="Century Gothic" w:hAnsi="Century Gothic"/>
          <w:i/>
          <w:iCs/>
          <w:sz w:val="22"/>
          <w:szCs w:val="22"/>
        </w:rPr>
        <w:t xml:space="preserve"> </w:t>
      </w:r>
      <w:r w:rsidRPr="00480305">
        <w:rPr>
          <w:rFonts w:ascii="Century Gothic" w:hAnsi="Century Gothic"/>
          <w:i/>
          <w:iCs/>
          <w:sz w:val="22"/>
          <w:szCs w:val="22"/>
        </w:rPr>
        <w:t>d’Offres</w:t>
      </w:r>
      <w:r w:rsidR="00462CD5" w:rsidRPr="00480305">
        <w:rPr>
          <w:rFonts w:ascii="Century Gothic" w:hAnsi="Century Gothic"/>
          <w:i/>
          <w:iCs/>
          <w:sz w:val="22"/>
          <w:szCs w:val="22"/>
        </w:rPr>
        <w:t>]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Après</w:t>
      </w:r>
      <w:r w:rsidR="00462CD5" w:rsidRPr="00480305">
        <w:rPr>
          <w:rFonts w:ascii="Century Gothic" w:hAnsi="Century Gothic"/>
          <w:sz w:val="22"/>
          <w:szCs w:val="22"/>
        </w:rPr>
        <w:t xml:space="preserve"> </w:t>
      </w:r>
      <w:r w:rsidRPr="00480305">
        <w:rPr>
          <w:rFonts w:ascii="Century Gothic" w:hAnsi="Century Gothic"/>
          <w:sz w:val="22"/>
          <w:szCs w:val="22"/>
        </w:rPr>
        <w:t>m'être</w:t>
      </w:r>
      <w:r w:rsidR="00462CD5" w:rsidRPr="00480305">
        <w:rPr>
          <w:rFonts w:ascii="Century Gothic" w:hAnsi="Century Gothic"/>
          <w:sz w:val="22"/>
          <w:szCs w:val="22"/>
        </w:rPr>
        <w:t xml:space="preserve"> </w:t>
      </w:r>
      <w:r w:rsidRPr="00480305">
        <w:rPr>
          <w:rFonts w:ascii="Century Gothic" w:hAnsi="Century Gothic"/>
          <w:sz w:val="22"/>
          <w:szCs w:val="22"/>
        </w:rPr>
        <w:t>personnellement</w:t>
      </w:r>
      <w:r w:rsidR="00462CD5" w:rsidRPr="00480305">
        <w:rPr>
          <w:rFonts w:ascii="Century Gothic" w:hAnsi="Century Gothic"/>
          <w:sz w:val="22"/>
          <w:szCs w:val="22"/>
        </w:rPr>
        <w:t xml:space="preserve"> </w:t>
      </w:r>
      <w:r w:rsidRPr="00480305">
        <w:rPr>
          <w:rFonts w:ascii="Century Gothic" w:hAnsi="Century Gothic"/>
          <w:sz w:val="22"/>
          <w:szCs w:val="22"/>
        </w:rPr>
        <w:t>rendu</w:t>
      </w:r>
      <w:r w:rsidRPr="00480305">
        <w:rPr>
          <w:rFonts w:ascii="Century Gothic" w:hAnsi="Century Gothic"/>
          <w:spacing w:val="4"/>
          <w:sz w:val="22"/>
          <w:szCs w:val="22"/>
        </w:rPr>
        <w:t xml:space="preserve"> sur le site des travaux et avoir </w:t>
      </w:r>
      <w:r w:rsidR="00462CD5" w:rsidRPr="00480305">
        <w:rPr>
          <w:rFonts w:ascii="Century Gothic" w:hAnsi="Century Gothic"/>
          <w:spacing w:val="4"/>
          <w:sz w:val="22"/>
          <w:szCs w:val="22"/>
        </w:rPr>
        <w:t>souverainement apprécié</w:t>
      </w:r>
      <w:r w:rsidRPr="00480305">
        <w:rPr>
          <w:rFonts w:ascii="Century Gothic" w:hAnsi="Century Gothic"/>
          <w:spacing w:val="4"/>
          <w:sz w:val="22"/>
          <w:szCs w:val="22"/>
        </w:rPr>
        <w:t xml:space="preserve"> la </w:t>
      </w:r>
      <w:r w:rsidR="00462CD5" w:rsidRPr="00480305">
        <w:rPr>
          <w:rFonts w:ascii="Century Gothic" w:hAnsi="Century Gothic"/>
          <w:spacing w:val="4"/>
          <w:sz w:val="22"/>
          <w:szCs w:val="22"/>
        </w:rPr>
        <w:t>situation et</w:t>
      </w:r>
      <w:r w:rsidRPr="00480305">
        <w:rPr>
          <w:rFonts w:ascii="Century Gothic" w:hAnsi="Century Gothic"/>
          <w:spacing w:val="4"/>
          <w:sz w:val="22"/>
          <w:szCs w:val="22"/>
        </w:rPr>
        <w:t xml:space="preserve"> constaté la nature et les contraintes des travaux à réaliser</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r w:rsidR="00462CD5" w:rsidRPr="00480305">
        <w:rPr>
          <w:rFonts w:ascii="Century Gothic" w:hAnsi="Century Gothic"/>
          <w:sz w:val="22"/>
          <w:szCs w:val="22"/>
        </w:rPr>
        <w:t xml:space="preserve">Remets, revêtus de ma signature, le </w:t>
      </w:r>
      <w:r w:rsidRPr="00480305">
        <w:rPr>
          <w:rFonts w:ascii="Century Gothic" w:hAnsi="Century Gothic"/>
          <w:sz w:val="22"/>
          <w:szCs w:val="22"/>
        </w:rPr>
        <w:t>bordereau</w:t>
      </w:r>
      <w:r w:rsidR="00462CD5" w:rsidRPr="00480305">
        <w:rPr>
          <w:rFonts w:ascii="Century Gothic" w:hAnsi="Century Gothic"/>
          <w:sz w:val="22"/>
          <w:szCs w:val="22"/>
        </w:rPr>
        <w:t xml:space="preserve"> </w:t>
      </w:r>
      <w:r w:rsidRPr="00480305">
        <w:rPr>
          <w:rFonts w:ascii="Century Gothic" w:hAnsi="Century Gothic"/>
          <w:sz w:val="22"/>
          <w:szCs w:val="22"/>
        </w:rPr>
        <w:t>des</w:t>
      </w:r>
      <w:r w:rsidR="00462CD5" w:rsidRPr="00480305">
        <w:rPr>
          <w:rFonts w:ascii="Century Gothic" w:hAnsi="Century Gothic"/>
          <w:sz w:val="22"/>
          <w:szCs w:val="22"/>
        </w:rPr>
        <w:t xml:space="preserve"> </w:t>
      </w:r>
      <w:r w:rsidRPr="00480305">
        <w:rPr>
          <w:rFonts w:ascii="Century Gothic" w:hAnsi="Century Gothic"/>
          <w:sz w:val="22"/>
          <w:szCs w:val="22"/>
        </w:rPr>
        <w:t>prix</w:t>
      </w:r>
      <w:r w:rsidR="00462CD5" w:rsidRPr="00480305">
        <w:rPr>
          <w:rFonts w:ascii="Century Gothic" w:hAnsi="Century Gothic"/>
          <w:sz w:val="22"/>
          <w:szCs w:val="22"/>
        </w:rPr>
        <w:t xml:space="preserve"> </w:t>
      </w:r>
      <w:r w:rsidRPr="00480305">
        <w:rPr>
          <w:rFonts w:ascii="Century Gothic" w:hAnsi="Century Gothic"/>
          <w:sz w:val="22"/>
          <w:szCs w:val="22"/>
        </w:rPr>
        <w:t>unitaires</w:t>
      </w:r>
      <w:r w:rsidR="00462CD5" w:rsidRPr="00480305">
        <w:rPr>
          <w:rFonts w:ascii="Century Gothic" w:hAnsi="Century Gothic"/>
          <w:sz w:val="22"/>
          <w:szCs w:val="22"/>
        </w:rPr>
        <w:t xml:space="preserve"> </w:t>
      </w:r>
      <w:r w:rsidRPr="00480305">
        <w:rPr>
          <w:rFonts w:ascii="Century Gothic" w:hAnsi="Century Gothic"/>
          <w:sz w:val="22"/>
          <w:szCs w:val="22"/>
        </w:rPr>
        <w:t>ainsi</w:t>
      </w:r>
      <w:r w:rsidR="00462CD5" w:rsidRPr="00480305">
        <w:rPr>
          <w:rFonts w:ascii="Century Gothic" w:hAnsi="Century Gothic"/>
          <w:sz w:val="22"/>
          <w:szCs w:val="22"/>
        </w:rPr>
        <w:t xml:space="preserve"> </w:t>
      </w:r>
      <w:r w:rsidRPr="00480305">
        <w:rPr>
          <w:rFonts w:ascii="Century Gothic" w:hAnsi="Century Gothic"/>
          <w:sz w:val="22"/>
          <w:szCs w:val="22"/>
        </w:rPr>
        <w:t>que</w:t>
      </w:r>
      <w:r w:rsidR="00462CD5" w:rsidRPr="00480305">
        <w:rPr>
          <w:rFonts w:ascii="Century Gothic" w:hAnsi="Century Gothic"/>
          <w:sz w:val="22"/>
          <w:szCs w:val="22"/>
        </w:rPr>
        <w:t xml:space="preserve"> </w:t>
      </w:r>
      <w:r w:rsidRPr="00480305">
        <w:rPr>
          <w:rFonts w:ascii="Century Gothic" w:hAnsi="Century Gothic"/>
          <w:sz w:val="22"/>
          <w:szCs w:val="22"/>
        </w:rPr>
        <w:t>le</w:t>
      </w:r>
      <w:r w:rsidR="00462CD5" w:rsidRPr="00480305">
        <w:rPr>
          <w:rFonts w:ascii="Century Gothic" w:hAnsi="Century Gothic"/>
          <w:sz w:val="22"/>
          <w:szCs w:val="22"/>
        </w:rPr>
        <w:t xml:space="preserve"> </w:t>
      </w:r>
      <w:r w:rsidRPr="00480305">
        <w:rPr>
          <w:rFonts w:ascii="Century Gothic" w:hAnsi="Century Gothic"/>
          <w:sz w:val="22"/>
          <w:szCs w:val="22"/>
        </w:rPr>
        <w:t>devis</w:t>
      </w:r>
      <w:r w:rsidR="00462CD5" w:rsidRPr="00480305">
        <w:rPr>
          <w:rFonts w:ascii="Century Gothic" w:hAnsi="Century Gothic"/>
          <w:sz w:val="22"/>
          <w:szCs w:val="22"/>
        </w:rPr>
        <w:t xml:space="preserve"> </w:t>
      </w:r>
      <w:r w:rsidRPr="00480305">
        <w:rPr>
          <w:rFonts w:ascii="Century Gothic" w:hAnsi="Century Gothic"/>
          <w:sz w:val="22"/>
          <w:szCs w:val="22"/>
        </w:rPr>
        <w:t>estimatif</w:t>
      </w:r>
      <w:r w:rsidR="00462CD5" w:rsidRPr="00480305">
        <w:rPr>
          <w:rFonts w:ascii="Century Gothic" w:hAnsi="Century Gothic"/>
          <w:sz w:val="22"/>
          <w:szCs w:val="22"/>
        </w:rPr>
        <w:t xml:space="preserve"> </w:t>
      </w:r>
      <w:r w:rsidRPr="00480305">
        <w:rPr>
          <w:rFonts w:ascii="Century Gothic" w:hAnsi="Century Gothic"/>
          <w:sz w:val="22"/>
          <w:szCs w:val="22"/>
        </w:rPr>
        <w:t>établis conformément</w:t>
      </w:r>
      <w:r w:rsidR="00462CD5" w:rsidRPr="00480305">
        <w:rPr>
          <w:rFonts w:ascii="Century Gothic" w:hAnsi="Century Gothic"/>
          <w:sz w:val="22"/>
          <w:szCs w:val="22"/>
        </w:rPr>
        <w:t xml:space="preserve"> </w:t>
      </w:r>
      <w:r w:rsidRPr="00480305">
        <w:rPr>
          <w:rFonts w:ascii="Century Gothic" w:hAnsi="Century Gothic"/>
          <w:sz w:val="22"/>
          <w:szCs w:val="22"/>
        </w:rPr>
        <w:t>aux</w:t>
      </w:r>
      <w:r w:rsidR="00462CD5" w:rsidRPr="00480305">
        <w:rPr>
          <w:rFonts w:ascii="Century Gothic" w:hAnsi="Century Gothic"/>
          <w:sz w:val="22"/>
          <w:szCs w:val="22"/>
        </w:rPr>
        <w:t xml:space="preserve"> </w:t>
      </w:r>
      <w:r w:rsidRPr="00480305">
        <w:rPr>
          <w:rFonts w:ascii="Century Gothic" w:hAnsi="Century Gothic"/>
          <w:sz w:val="22"/>
          <w:szCs w:val="22"/>
        </w:rPr>
        <w:t>cadres</w:t>
      </w:r>
      <w:r w:rsidR="00462CD5" w:rsidRPr="00480305">
        <w:rPr>
          <w:rFonts w:ascii="Century Gothic" w:hAnsi="Century Gothic"/>
          <w:sz w:val="22"/>
          <w:szCs w:val="22"/>
        </w:rPr>
        <w:t xml:space="preserve"> </w:t>
      </w:r>
      <w:r w:rsidRPr="00480305">
        <w:rPr>
          <w:rFonts w:ascii="Century Gothic" w:hAnsi="Century Gothic"/>
          <w:sz w:val="22"/>
          <w:szCs w:val="22"/>
        </w:rPr>
        <w:t>figurant</w:t>
      </w:r>
      <w:r w:rsidR="00462CD5" w:rsidRPr="00480305">
        <w:rPr>
          <w:rFonts w:ascii="Century Gothic" w:hAnsi="Century Gothic"/>
          <w:sz w:val="22"/>
          <w:szCs w:val="22"/>
        </w:rPr>
        <w:t xml:space="preserve"> </w:t>
      </w:r>
      <w:r w:rsidRPr="00480305">
        <w:rPr>
          <w:rFonts w:ascii="Century Gothic" w:hAnsi="Century Gothic"/>
          <w:sz w:val="22"/>
          <w:szCs w:val="22"/>
        </w:rPr>
        <w:t>dans</w:t>
      </w:r>
      <w:r w:rsidR="00462CD5" w:rsidRPr="00480305">
        <w:rPr>
          <w:rFonts w:ascii="Century Gothic" w:hAnsi="Century Gothic"/>
          <w:sz w:val="22"/>
          <w:szCs w:val="22"/>
        </w:rPr>
        <w:t xml:space="preserve"> </w:t>
      </w:r>
      <w:r w:rsidRPr="00480305">
        <w:rPr>
          <w:rFonts w:ascii="Century Gothic" w:hAnsi="Century Gothic"/>
          <w:sz w:val="22"/>
          <w:szCs w:val="22"/>
        </w:rPr>
        <w:t>le</w:t>
      </w:r>
      <w:r w:rsidR="00462CD5" w:rsidRPr="00480305">
        <w:rPr>
          <w:rFonts w:ascii="Century Gothic" w:hAnsi="Century Gothic"/>
          <w:sz w:val="22"/>
          <w:szCs w:val="22"/>
        </w:rPr>
        <w:t xml:space="preserve"> </w:t>
      </w:r>
      <w:r w:rsidRPr="00480305">
        <w:rPr>
          <w:rFonts w:ascii="Century Gothic" w:hAnsi="Century Gothic"/>
          <w:sz w:val="22"/>
          <w:szCs w:val="22"/>
        </w:rPr>
        <w:t>dossier</w:t>
      </w:r>
      <w:r w:rsidR="00462CD5" w:rsidRPr="00480305">
        <w:rPr>
          <w:rFonts w:ascii="Century Gothic" w:hAnsi="Century Gothic"/>
          <w:sz w:val="22"/>
          <w:szCs w:val="22"/>
        </w:rPr>
        <w:t xml:space="preserve"> </w:t>
      </w:r>
      <w:r w:rsidRPr="00480305">
        <w:rPr>
          <w:rFonts w:ascii="Century Gothic" w:hAnsi="Century Gothic"/>
          <w:sz w:val="22"/>
          <w:szCs w:val="22"/>
        </w:rPr>
        <w:t>d'appel</w:t>
      </w:r>
      <w:r w:rsidR="00462CD5" w:rsidRPr="00480305">
        <w:rPr>
          <w:rFonts w:ascii="Century Gothic" w:hAnsi="Century Gothic"/>
          <w:sz w:val="22"/>
          <w:szCs w:val="22"/>
        </w:rPr>
        <w:t xml:space="preserve"> </w:t>
      </w:r>
      <w:r w:rsidRPr="00480305">
        <w:rPr>
          <w:rFonts w:ascii="Century Gothic" w:hAnsi="Century Gothic"/>
          <w:sz w:val="22"/>
          <w:szCs w:val="22"/>
        </w:rPr>
        <w:t>d'offres.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Me</w:t>
      </w:r>
      <w:r w:rsidR="00462CD5" w:rsidRPr="00480305">
        <w:rPr>
          <w:rFonts w:ascii="Century Gothic" w:hAnsi="Century Gothic"/>
          <w:sz w:val="22"/>
          <w:szCs w:val="22"/>
        </w:rPr>
        <w:t xml:space="preserve"> </w:t>
      </w:r>
      <w:r w:rsidRPr="00480305">
        <w:rPr>
          <w:rFonts w:ascii="Century Gothic" w:hAnsi="Century Gothic"/>
          <w:sz w:val="22"/>
          <w:szCs w:val="22"/>
        </w:rPr>
        <w:t>soumets</w:t>
      </w:r>
      <w:r w:rsidR="00462CD5" w:rsidRPr="00480305">
        <w:rPr>
          <w:rFonts w:ascii="Century Gothic" w:hAnsi="Century Gothic"/>
          <w:sz w:val="22"/>
          <w:szCs w:val="22"/>
        </w:rPr>
        <w:t xml:space="preserve"> </w:t>
      </w:r>
      <w:r w:rsidRPr="00480305">
        <w:rPr>
          <w:rFonts w:ascii="Century Gothic" w:hAnsi="Century Gothic"/>
          <w:sz w:val="22"/>
          <w:szCs w:val="22"/>
        </w:rPr>
        <w:t>et</w:t>
      </w:r>
      <w:r w:rsidR="00462CD5" w:rsidRPr="00480305">
        <w:rPr>
          <w:rFonts w:ascii="Century Gothic" w:hAnsi="Century Gothic"/>
          <w:sz w:val="22"/>
          <w:szCs w:val="22"/>
        </w:rPr>
        <w:t xml:space="preserve"> </w:t>
      </w:r>
      <w:r w:rsidRPr="00480305">
        <w:rPr>
          <w:rFonts w:ascii="Century Gothic" w:hAnsi="Century Gothic"/>
          <w:sz w:val="22"/>
          <w:szCs w:val="22"/>
        </w:rPr>
        <w:t>m'engage</w:t>
      </w:r>
      <w:r w:rsidR="00462CD5" w:rsidRPr="00480305">
        <w:rPr>
          <w:rFonts w:ascii="Century Gothic" w:hAnsi="Century Gothic"/>
          <w:sz w:val="22"/>
          <w:szCs w:val="22"/>
        </w:rPr>
        <w:t xml:space="preserve"> </w:t>
      </w:r>
      <w:r w:rsidRPr="00480305">
        <w:rPr>
          <w:rFonts w:ascii="Century Gothic" w:hAnsi="Century Gothic"/>
          <w:sz w:val="22"/>
          <w:szCs w:val="22"/>
        </w:rPr>
        <w:t>à</w:t>
      </w:r>
      <w:r w:rsidR="00462CD5" w:rsidRPr="00480305">
        <w:rPr>
          <w:rFonts w:ascii="Century Gothic" w:hAnsi="Century Gothic"/>
          <w:sz w:val="22"/>
          <w:szCs w:val="22"/>
        </w:rPr>
        <w:t xml:space="preserve"> </w:t>
      </w:r>
      <w:r w:rsidRPr="00480305">
        <w:rPr>
          <w:rFonts w:ascii="Century Gothic" w:hAnsi="Century Gothic"/>
          <w:sz w:val="22"/>
          <w:szCs w:val="22"/>
        </w:rPr>
        <w:t>exécuter</w:t>
      </w:r>
      <w:r w:rsidR="00462CD5" w:rsidRPr="00480305">
        <w:rPr>
          <w:rFonts w:ascii="Century Gothic" w:hAnsi="Century Gothic"/>
          <w:sz w:val="22"/>
          <w:szCs w:val="22"/>
        </w:rPr>
        <w:t xml:space="preserve"> </w:t>
      </w:r>
      <w:r w:rsidRPr="00480305">
        <w:rPr>
          <w:rFonts w:ascii="Century Gothic" w:hAnsi="Century Gothic"/>
          <w:sz w:val="22"/>
          <w:szCs w:val="22"/>
        </w:rPr>
        <w:t>les</w:t>
      </w:r>
      <w:r w:rsidR="00462CD5" w:rsidRPr="00480305">
        <w:rPr>
          <w:rFonts w:ascii="Century Gothic" w:hAnsi="Century Gothic"/>
          <w:sz w:val="22"/>
          <w:szCs w:val="22"/>
        </w:rPr>
        <w:t xml:space="preserve"> </w:t>
      </w:r>
      <w:r w:rsidRPr="00480305">
        <w:rPr>
          <w:rFonts w:ascii="Century Gothic" w:hAnsi="Century Gothic"/>
          <w:sz w:val="22"/>
          <w:szCs w:val="22"/>
        </w:rPr>
        <w:t>travaux</w:t>
      </w:r>
      <w:r w:rsidR="00462CD5" w:rsidRPr="00480305">
        <w:rPr>
          <w:rFonts w:ascii="Century Gothic" w:hAnsi="Century Gothic"/>
          <w:sz w:val="22"/>
          <w:szCs w:val="22"/>
        </w:rPr>
        <w:t xml:space="preserve"> </w:t>
      </w:r>
      <w:r w:rsidRPr="00480305">
        <w:rPr>
          <w:rFonts w:ascii="Century Gothic" w:hAnsi="Century Gothic"/>
          <w:sz w:val="22"/>
          <w:szCs w:val="22"/>
        </w:rPr>
        <w:t>conformément</w:t>
      </w:r>
      <w:r w:rsidR="00462CD5" w:rsidRPr="00480305">
        <w:rPr>
          <w:rFonts w:ascii="Century Gothic" w:hAnsi="Century Gothic"/>
          <w:sz w:val="22"/>
          <w:szCs w:val="22"/>
        </w:rPr>
        <w:t xml:space="preserve"> </w:t>
      </w:r>
      <w:r w:rsidRPr="00480305">
        <w:rPr>
          <w:rFonts w:ascii="Century Gothic" w:hAnsi="Century Gothic"/>
          <w:sz w:val="22"/>
          <w:szCs w:val="22"/>
        </w:rPr>
        <w:t>au</w:t>
      </w:r>
      <w:r w:rsidR="00462CD5" w:rsidRPr="00480305">
        <w:rPr>
          <w:rFonts w:ascii="Century Gothic" w:hAnsi="Century Gothic"/>
          <w:sz w:val="22"/>
          <w:szCs w:val="22"/>
        </w:rPr>
        <w:t xml:space="preserve"> </w:t>
      </w:r>
      <w:r w:rsidRPr="00480305">
        <w:rPr>
          <w:rFonts w:ascii="Century Gothic" w:hAnsi="Century Gothic"/>
          <w:sz w:val="22"/>
          <w:szCs w:val="22"/>
        </w:rPr>
        <w:t>dossier</w:t>
      </w:r>
      <w:r w:rsidR="00462CD5" w:rsidRPr="00480305">
        <w:rPr>
          <w:rFonts w:ascii="Century Gothic" w:hAnsi="Century Gothic"/>
          <w:sz w:val="22"/>
          <w:szCs w:val="22"/>
        </w:rPr>
        <w:t xml:space="preserve"> </w:t>
      </w:r>
      <w:r w:rsidRPr="00480305">
        <w:rPr>
          <w:rFonts w:ascii="Century Gothic" w:hAnsi="Century Gothic"/>
          <w:sz w:val="22"/>
          <w:szCs w:val="22"/>
        </w:rPr>
        <w:t>d'Appel</w:t>
      </w:r>
      <w:r w:rsidR="00462CD5" w:rsidRPr="00480305">
        <w:rPr>
          <w:rFonts w:ascii="Century Gothic" w:hAnsi="Century Gothic"/>
          <w:sz w:val="22"/>
          <w:szCs w:val="22"/>
        </w:rPr>
        <w:t xml:space="preserve"> </w:t>
      </w:r>
      <w:r w:rsidRPr="00480305">
        <w:rPr>
          <w:rFonts w:ascii="Century Gothic" w:hAnsi="Century Gothic"/>
          <w:sz w:val="22"/>
          <w:szCs w:val="22"/>
        </w:rPr>
        <w:t>d'Offres,</w:t>
      </w:r>
      <w:r w:rsidR="00462CD5" w:rsidRPr="00480305">
        <w:rPr>
          <w:rFonts w:ascii="Century Gothic" w:hAnsi="Century Gothic"/>
          <w:sz w:val="22"/>
          <w:szCs w:val="22"/>
        </w:rPr>
        <w:t xml:space="preserve"> </w:t>
      </w:r>
      <w:r w:rsidRPr="00480305">
        <w:rPr>
          <w:rFonts w:ascii="Century Gothic" w:hAnsi="Century Gothic"/>
          <w:sz w:val="22"/>
          <w:szCs w:val="22"/>
        </w:rPr>
        <w:t>moyennant</w:t>
      </w:r>
      <w:r w:rsidR="00462CD5" w:rsidRPr="00480305">
        <w:rPr>
          <w:rFonts w:ascii="Century Gothic" w:hAnsi="Century Gothic"/>
          <w:sz w:val="22"/>
          <w:szCs w:val="22"/>
        </w:rPr>
        <w:t xml:space="preserve"> </w:t>
      </w:r>
      <w:r w:rsidRPr="00480305">
        <w:rPr>
          <w:rFonts w:ascii="Century Gothic" w:hAnsi="Century Gothic"/>
          <w:sz w:val="22"/>
          <w:szCs w:val="22"/>
        </w:rPr>
        <w:t>les</w:t>
      </w:r>
      <w:r w:rsidR="00462CD5" w:rsidRPr="00480305">
        <w:rPr>
          <w:rFonts w:ascii="Century Gothic" w:hAnsi="Century Gothic"/>
          <w:sz w:val="22"/>
          <w:szCs w:val="22"/>
        </w:rPr>
        <w:t xml:space="preserve"> </w:t>
      </w:r>
      <w:r w:rsidRPr="00480305">
        <w:rPr>
          <w:rFonts w:ascii="Century Gothic" w:hAnsi="Century Gothic"/>
          <w:sz w:val="22"/>
          <w:szCs w:val="22"/>
        </w:rPr>
        <w:t>prix</w:t>
      </w:r>
      <w:r w:rsidR="00462CD5" w:rsidRPr="00480305">
        <w:rPr>
          <w:rFonts w:ascii="Century Gothic" w:hAnsi="Century Gothic"/>
          <w:sz w:val="22"/>
          <w:szCs w:val="22"/>
        </w:rPr>
        <w:t xml:space="preserve"> </w:t>
      </w:r>
      <w:r w:rsidRPr="00480305">
        <w:rPr>
          <w:rFonts w:ascii="Century Gothic" w:hAnsi="Century Gothic"/>
          <w:sz w:val="22"/>
          <w:szCs w:val="22"/>
        </w:rPr>
        <w:t>que</w:t>
      </w:r>
      <w:r w:rsidR="00462CD5" w:rsidRPr="00480305">
        <w:rPr>
          <w:rFonts w:ascii="Century Gothic" w:hAnsi="Century Gothic"/>
          <w:sz w:val="22"/>
          <w:szCs w:val="22"/>
        </w:rPr>
        <w:t xml:space="preserve"> </w:t>
      </w:r>
      <w:r w:rsidRPr="00480305">
        <w:rPr>
          <w:rFonts w:ascii="Century Gothic" w:hAnsi="Century Gothic"/>
          <w:sz w:val="22"/>
          <w:szCs w:val="22"/>
        </w:rPr>
        <w:t>j'ai</w:t>
      </w:r>
      <w:r w:rsidR="00462CD5" w:rsidRPr="00480305">
        <w:rPr>
          <w:rFonts w:ascii="Century Gothic" w:hAnsi="Century Gothic"/>
          <w:sz w:val="22"/>
          <w:szCs w:val="22"/>
        </w:rPr>
        <w:t xml:space="preserve"> </w:t>
      </w:r>
      <w:r w:rsidRPr="00480305">
        <w:rPr>
          <w:rFonts w:ascii="Century Gothic" w:hAnsi="Century Gothic"/>
          <w:sz w:val="22"/>
          <w:szCs w:val="22"/>
        </w:rPr>
        <w:t>établis</w:t>
      </w:r>
      <w:r w:rsidR="00462CD5" w:rsidRPr="00480305">
        <w:rPr>
          <w:rFonts w:ascii="Century Gothic" w:hAnsi="Century Gothic"/>
          <w:sz w:val="22"/>
          <w:szCs w:val="22"/>
        </w:rPr>
        <w:t xml:space="preserve"> </w:t>
      </w:r>
      <w:r w:rsidRPr="00480305">
        <w:rPr>
          <w:rFonts w:ascii="Century Gothic" w:hAnsi="Century Gothic"/>
          <w:sz w:val="22"/>
          <w:szCs w:val="22"/>
        </w:rPr>
        <w:t>moi-même</w:t>
      </w:r>
      <w:r w:rsidR="00462CD5" w:rsidRPr="00480305">
        <w:rPr>
          <w:rFonts w:ascii="Century Gothic" w:hAnsi="Century Gothic"/>
          <w:sz w:val="22"/>
          <w:szCs w:val="22"/>
        </w:rPr>
        <w:t xml:space="preserve"> </w:t>
      </w:r>
      <w:r w:rsidRPr="00480305">
        <w:rPr>
          <w:rFonts w:ascii="Century Gothic" w:hAnsi="Century Gothic"/>
          <w:sz w:val="22"/>
          <w:szCs w:val="22"/>
        </w:rPr>
        <w:t>pour</w:t>
      </w:r>
      <w:r w:rsidR="00462CD5" w:rsidRPr="00480305">
        <w:rPr>
          <w:rFonts w:ascii="Century Gothic" w:hAnsi="Century Gothic"/>
          <w:sz w:val="22"/>
          <w:szCs w:val="22"/>
        </w:rPr>
        <w:t xml:space="preserve"> </w:t>
      </w:r>
      <w:r w:rsidRPr="00480305">
        <w:rPr>
          <w:rFonts w:ascii="Century Gothic" w:hAnsi="Century Gothic"/>
          <w:sz w:val="22"/>
          <w:szCs w:val="22"/>
        </w:rPr>
        <w:t>chaque</w:t>
      </w:r>
      <w:r w:rsidR="00462CD5" w:rsidRPr="00480305">
        <w:rPr>
          <w:rFonts w:ascii="Century Gothic" w:hAnsi="Century Gothic"/>
          <w:sz w:val="22"/>
          <w:szCs w:val="22"/>
        </w:rPr>
        <w:t xml:space="preserve"> </w:t>
      </w:r>
      <w:r w:rsidRPr="00480305">
        <w:rPr>
          <w:rFonts w:ascii="Century Gothic" w:hAnsi="Century Gothic"/>
          <w:sz w:val="22"/>
          <w:szCs w:val="22"/>
        </w:rPr>
        <w:t>nature</w:t>
      </w:r>
      <w:r w:rsidR="00462CD5" w:rsidRPr="00480305">
        <w:rPr>
          <w:rFonts w:ascii="Century Gothic" w:hAnsi="Century Gothic"/>
          <w:sz w:val="22"/>
          <w:szCs w:val="22"/>
        </w:rPr>
        <w:t xml:space="preserve"> d’ouvrage, lesquels </w:t>
      </w:r>
      <w:r w:rsidRPr="00480305">
        <w:rPr>
          <w:rFonts w:ascii="Century Gothic" w:hAnsi="Century Gothic"/>
          <w:sz w:val="22"/>
          <w:szCs w:val="22"/>
        </w:rPr>
        <w:t>prix</w:t>
      </w:r>
      <w:r w:rsidR="00462CD5" w:rsidRPr="00480305">
        <w:rPr>
          <w:rFonts w:ascii="Century Gothic" w:hAnsi="Century Gothic"/>
          <w:sz w:val="22"/>
          <w:szCs w:val="22"/>
        </w:rPr>
        <w:t xml:space="preserve"> </w:t>
      </w:r>
      <w:r w:rsidRPr="00480305">
        <w:rPr>
          <w:rFonts w:ascii="Century Gothic" w:hAnsi="Century Gothic"/>
          <w:sz w:val="22"/>
          <w:szCs w:val="22"/>
        </w:rPr>
        <w:t>font</w:t>
      </w:r>
      <w:r w:rsidR="00462CD5" w:rsidRPr="00480305">
        <w:rPr>
          <w:rFonts w:ascii="Century Gothic" w:hAnsi="Century Gothic"/>
          <w:sz w:val="22"/>
          <w:szCs w:val="22"/>
        </w:rPr>
        <w:t xml:space="preserve"> </w:t>
      </w:r>
      <w:r w:rsidRPr="00480305">
        <w:rPr>
          <w:rFonts w:ascii="Century Gothic" w:hAnsi="Century Gothic"/>
          <w:sz w:val="22"/>
          <w:szCs w:val="22"/>
        </w:rPr>
        <w:t>ressortir</w:t>
      </w:r>
      <w:r w:rsidR="00462CD5" w:rsidRPr="00480305">
        <w:rPr>
          <w:rFonts w:ascii="Century Gothic" w:hAnsi="Century Gothic"/>
          <w:sz w:val="22"/>
          <w:szCs w:val="22"/>
        </w:rPr>
        <w:t xml:space="preserve"> </w:t>
      </w:r>
      <w:r w:rsidRPr="00480305">
        <w:rPr>
          <w:rFonts w:ascii="Century Gothic" w:hAnsi="Century Gothic"/>
          <w:sz w:val="22"/>
          <w:szCs w:val="22"/>
        </w:rPr>
        <w:t>le montant</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 xml:space="preserve"> </w:t>
      </w:r>
      <w:r w:rsidRPr="00480305">
        <w:rPr>
          <w:rFonts w:ascii="Century Gothic" w:hAnsi="Century Gothic"/>
          <w:sz w:val="22"/>
          <w:szCs w:val="22"/>
        </w:rPr>
        <w:t>l'offre</w:t>
      </w:r>
      <w:r w:rsidR="00462CD5" w:rsidRPr="00480305">
        <w:rPr>
          <w:rFonts w:ascii="Century Gothic" w:hAnsi="Century Gothic"/>
          <w:sz w:val="22"/>
          <w:szCs w:val="22"/>
        </w:rPr>
        <w:t xml:space="preserve"> </w:t>
      </w:r>
      <w:r w:rsidRPr="00480305">
        <w:rPr>
          <w:rFonts w:ascii="Century Gothic" w:hAnsi="Century Gothic"/>
          <w:sz w:val="22"/>
          <w:szCs w:val="22"/>
        </w:rPr>
        <w:t>pour</w:t>
      </w:r>
      <w:r w:rsidR="00462CD5" w:rsidRPr="00480305">
        <w:rPr>
          <w:rFonts w:ascii="Century Gothic" w:hAnsi="Century Gothic"/>
          <w:sz w:val="22"/>
          <w:szCs w:val="22"/>
        </w:rPr>
        <w:t xml:space="preserve"> </w:t>
      </w:r>
      <w:r w:rsidRPr="00480305">
        <w:rPr>
          <w:rFonts w:ascii="Century Gothic" w:hAnsi="Century Gothic"/>
          <w:sz w:val="22"/>
          <w:szCs w:val="22"/>
        </w:rPr>
        <w:t>le</w:t>
      </w:r>
      <w:r w:rsidR="00462CD5" w:rsidRPr="00480305">
        <w:rPr>
          <w:rFonts w:ascii="Century Gothic" w:hAnsi="Century Gothic"/>
          <w:sz w:val="22"/>
          <w:szCs w:val="22"/>
        </w:rPr>
        <w:t xml:space="preserve"> </w:t>
      </w:r>
      <w:r w:rsidRPr="00480305">
        <w:rPr>
          <w:rFonts w:ascii="Century Gothic" w:hAnsi="Century Gothic"/>
          <w:sz w:val="22"/>
          <w:szCs w:val="22"/>
        </w:rPr>
        <w:t>lot</w:t>
      </w:r>
      <w:r w:rsidR="00462CD5" w:rsidRPr="00480305">
        <w:rPr>
          <w:rFonts w:ascii="Century Gothic" w:hAnsi="Century Gothic"/>
          <w:sz w:val="22"/>
          <w:szCs w:val="22"/>
        </w:rPr>
        <w:t xml:space="preserve"> </w:t>
      </w:r>
      <w:r w:rsidRPr="00480305">
        <w:rPr>
          <w:rFonts w:ascii="Century Gothic" w:hAnsi="Century Gothic"/>
          <w:sz w:val="22"/>
          <w:szCs w:val="22"/>
        </w:rPr>
        <w:t xml:space="preserve">n°……….............  à </w:t>
      </w:r>
    </w:p>
    <w:p w:rsidR="00B01C3B" w:rsidRPr="00480305" w:rsidRDefault="00B01C3B" w:rsidP="00B01C3B">
      <w:pPr>
        <w:widowControl w:val="0"/>
        <w:tabs>
          <w:tab w:val="left" w:pos="380"/>
        </w:tabs>
        <w:autoSpaceDE w:val="0"/>
        <w:jc w:val="both"/>
        <w:rPr>
          <w:rFonts w:ascii="Century Gothic" w:hAnsi="Century Gothic"/>
          <w:sz w:val="22"/>
          <w:szCs w:val="22"/>
        </w:rPr>
      </w:pPr>
      <w:r w:rsidRPr="00480305">
        <w:rPr>
          <w:rFonts w:ascii="Century Gothic" w:hAnsi="Century Gothic"/>
          <w:sz w:val="22"/>
          <w:szCs w:val="22"/>
        </w:rPr>
        <w:t>-</w:t>
      </w:r>
      <w:r w:rsidRPr="00480305">
        <w:rPr>
          <w:rFonts w:ascii="Century Gothic" w:hAnsi="Century Gothic"/>
          <w:sz w:val="22"/>
          <w:szCs w:val="22"/>
        </w:rPr>
        <w:tab/>
        <w:t>……….............</w:t>
      </w:r>
      <w:r w:rsidRPr="00480305">
        <w:rPr>
          <w:rFonts w:ascii="Century Gothic" w:hAnsi="Century Gothic"/>
          <w:spacing w:val="-2"/>
          <w:sz w:val="22"/>
          <w:szCs w:val="22"/>
        </w:rPr>
        <w:t>.</w:t>
      </w:r>
      <w:r w:rsidRPr="00480305">
        <w:rPr>
          <w:rFonts w:ascii="Century Gothic" w:hAnsi="Century Gothic"/>
          <w:sz w:val="22"/>
          <w:szCs w:val="22"/>
        </w:rPr>
        <w:t xml:space="preserve">............................. </w:t>
      </w:r>
      <w:r w:rsidRPr="00480305">
        <w:rPr>
          <w:rFonts w:ascii="Century Gothic" w:hAnsi="Century Gothic"/>
          <w:i/>
          <w:iCs/>
          <w:sz w:val="22"/>
          <w:szCs w:val="22"/>
        </w:rPr>
        <w:t>[</w:t>
      </w:r>
      <w:r w:rsidR="00462CD5" w:rsidRPr="00480305">
        <w:rPr>
          <w:rFonts w:ascii="Century Gothic" w:hAnsi="Century Gothic"/>
          <w:i/>
          <w:iCs/>
          <w:sz w:val="22"/>
          <w:szCs w:val="22"/>
        </w:rPr>
        <w:t xml:space="preserve">En </w:t>
      </w:r>
      <w:r w:rsidRPr="00480305">
        <w:rPr>
          <w:rFonts w:ascii="Century Gothic" w:hAnsi="Century Gothic"/>
          <w:i/>
          <w:iCs/>
          <w:sz w:val="22"/>
          <w:szCs w:val="22"/>
        </w:rPr>
        <w:t>chiffres</w:t>
      </w:r>
      <w:r w:rsidR="00462CD5" w:rsidRPr="00480305">
        <w:rPr>
          <w:rFonts w:ascii="Century Gothic" w:hAnsi="Century Gothic"/>
          <w:i/>
          <w:iCs/>
          <w:sz w:val="22"/>
          <w:szCs w:val="22"/>
        </w:rPr>
        <w:t xml:space="preserve"> </w:t>
      </w:r>
      <w:r w:rsidRPr="00480305">
        <w:rPr>
          <w:rFonts w:ascii="Century Gothic" w:hAnsi="Century Gothic"/>
          <w:i/>
          <w:iCs/>
          <w:sz w:val="22"/>
          <w:szCs w:val="22"/>
        </w:rPr>
        <w:t>et</w:t>
      </w:r>
      <w:r w:rsidR="00462CD5" w:rsidRPr="00480305">
        <w:rPr>
          <w:rFonts w:ascii="Century Gothic" w:hAnsi="Century Gothic"/>
          <w:i/>
          <w:iCs/>
          <w:sz w:val="22"/>
          <w:szCs w:val="22"/>
        </w:rPr>
        <w:t xml:space="preserve"> </w:t>
      </w:r>
      <w:r w:rsidRPr="00480305">
        <w:rPr>
          <w:rFonts w:ascii="Century Gothic" w:hAnsi="Century Gothic"/>
          <w:i/>
          <w:iCs/>
          <w:sz w:val="22"/>
          <w:szCs w:val="22"/>
        </w:rPr>
        <w:t>en</w:t>
      </w:r>
      <w:r w:rsidR="00462CD5" w:rsidRPr="00480305">
        <w:rPr>
          <w:rFonts w:ascii="Century Gothic" w:hAnsi="Century Gothic"/>
          <w:i/>
          <w:iCs/>
          <w:sz w:val="22"/>
          <w:szCs w:val="22"/>
        </w:rPr>
        <w:t xml:space="preserve"> </w:t>
      </w:r>
      <w:r w:rsidRPr="00480305">
        <w:rPr>
          <w:rFonts w:ascii="Century Gothic" w:hAnsi="Century Gothic"/>
          <w:i/>
          <w:iCs/>
          <w:sz w:val="22"/>
          <w:szCs w:val="22"/>
        </w:rPr>
        <w:t>lettres]</w:t>
      </w:r>
      <w:r w:rsidR="00462CD5" w:rsidRPr="00480305">
        <w:rPr>
          <w:rFonts w:ascii="Century Gothic" w:hAnsi="Century Gothic"/>
          <w:i/>
          <w:iCs/>
          <w:sz w:val="22"/>
          <w:szCs w:val="22"/>
        </w:rPr>
        <w:t xml:space="preserve"> </w:t>
      </w:r>
      <w:r w:rsidRPr="00480305">
        <w:rPr>
          <w:rFonts w:ascii="Century Gothic" w:hAnsi="Century Gothic"/>
          <w:sz w:val="22"/>
          <w:szCs w:val="22"/>
        </w:rPr>
        <w:t>francs</w:t>
      </w:r>
      <w:r w:rsidR="00462CD5" w:rsidRPr="00480305">
        <w:rPr>
          <w:rFonts w:ascii="Century Gothic" w:hAnsi="Century Gothic"/>
          <w:sz w:val="22"/>
          <w:szCs w:val="22"/>
        </w:rPr>
        <w:t xml:space="preserve"> CFA </w:t>
      </w:r>
      <w:r w:rsidRPr="00480305">
        <w:rPr>
          <w:rFonts w:ascii="Century Gothic" w:hAnsi="Century Gothic"/>
          <w:sz w:val="22"/>
          <w:szCs w:val="22"/>
        </w:rPr>
        <w:t>Hors</w:t>
      </w:r>
      <w:r w:rsidR="00462CD5" w:rsidRPr="00480305">
        <w:rPr>
          <w:rFonts w:ascii="Century Gothic" w:hAnsi="Century Gothic"/>
          <w:sz w:val="22"/>
          <w:szCs w:val="22"/>
        </w:rPr>
        <w:t xml:space="preserve"> </w:t>
      </w:r>
      <w:r w:rsidRPr="00480305">
        <w:rPr>
          <w:rFonts w:ascii="Century Gothic" w:hAnsi="Century Gothic"/>
          <w:sz w:val="22"/>
          <w:szCs w:val="22"/>
        </w:rPr>
        <w:t>TVA,</w:t>
      </w:r>
      <w:r w:rsidR="00462CD5" w:rsidRPr="00480305">
        <w:rPr>
          <w:rFonts w:ascii="Century Gothic" w:hAnsi="Century Gothic"/>
          <w:sz w:val="22"/>
          <w:szCs w:val="22"/>
        </w:rPr>
        <w:t xml:space="preserve"> </w:t>
      </w:r>
      <w:r w:rsidRPr="00480305">
        <w:rPr>
          <w:rFonts w:ascii="Century Gothic" w:hAnsi="Century Gothic"/>
          <w:sz w:val="22"/>
          <w:szCs w:val="22"/>
        </w:rPr>
        <w:t>et</w:t>
      </w:r>
      <w:r w:rsidR="00462CD5" w:rsidRPr="00480305">
        <w:rPr>
          <w:rFonts w:ascii="Century Gothic" w:hAnsi="Century Gothic"/>
          <w:sz w:val="22"/>
          <w:szCs w:val="22"/>
        </w:rPr>
        <w:t xml:space="preserve"> </w:t>
      </w:r>
      <w:r w:rsidRPr="00480305">
        <w:rPr>
          <w:rFonts w:ascii="Century Gothic" w:hAnsi="Century Gothic"/>
          <w:sz w:val="22"/>
          <w:szCs w:val="22"/>
        </w:rPr>
        <w:t>à</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francs</w:t>
      </w:r>
      <w:r w:rsidR="00462CD5" w:rsidRPr="00480305">
        <w:rPr>
          <w:rFonts w:ascii="Century Gothic" w:hAnsi="Century Gothic"/>
          <w:sz w:val="22"/>
          <w:szCs w:val="22"/>
        </w:rPr>
        <w:t xml:space="preserve"> </w:t>
      </w:r>
      <w:r w:rsidRPr="00480305">
        <w:rPr>
          <w:rFonts w:ascii="Century Gothic" w:hAnsi="Century Gothic"/>
          <w:sz w:val="22"/>
          <w:szCs w:val="22"/>
        </w:rPr>
        <w:t>CFA</w:t>
      </w:r>
      <w:r w:rsidR="00462CD5" w:rsidRPr="00480305">
        <w:rPr>
          <w:rFonts w:ascii="Century Gothic" w:hAnsi="Century Gothic"/>
          <w:sz w:val="22"/>
          <w:szCs w:val="22"/>
        </w:rPr>
        <w:t xml:space="preserve"> </w:t>
      </w:r>
      <w:r w:rsidRPr="00480305">
        <w:rPr>
          <w:rFonts w:ascii="Century Gothic" w:hAnsi="Century Gothic"/>
          <w:sz w:val="22"/>
          <w:szCs w:val="22"/>
        </w:rPr>
        <w:t>Toutes</w:t>
      </w:r>
      <w:r w:rsidR="00462CD5" w:rsidRPr="00480305">
        <w:rPr>
          <w:rFonts w:ascii="Century Gothic" w:hAnsi="Century Gothic"/>
          <w:sz w:val="22"/>
          <w:szCs w:val="22"/>
        </w:rPr>
        <w:t xml:space="preserve"> </w:t>
      </w:r>
      <w:r w:rsidRPr="00480305">
        <w:rPr>
          <w:rFonts w:ascii="Century Gothic" w:hAnsi="Century Gothic"/>
          <w:sz w:val="22"/>
          <w:szCs w:val="22"/>
        </w:rPr>
        <w:t>Taxes</w:t>
      </w:r>
      <w:r w:rsidR="00462CD5" w:rsidRPr="00480305">
        <w:rPr>
          <w:rFonts w:ascii="Century Gothic" w:hAnsi="Century Gothic"/>
          <w:sz w:val="22"/>
          <w:szCs w:val="22"/>
        </w:rPr>
        <w:t xml:space="preserve"> Comprises.</w:t>
      </w:r>
      <w:r w:rsidR="00462CD5" w:rsidRPr="00480305">
        <w:rPr>
          <w:rFonts w:ascii="Century Gothic" w:hAnsi="Century Gothic"/>
          <w:i/>
          <w:iCs/>
          <w:sz w:val="22"/>
          <w:szCs w:val="22"/>
        </w:rPr>
        <w:t xml:space="preserve"> [En </w:t>
      </w:r>
      <w:r w:rsidRPr="00480305">
        <w:rPr>
          <w:rFonts w:ascii="Century Gothic" w:hAnsi="Century Gothic"/>
          <w:i/>
          <w:iCs/>
          <w:sz w:val="22"/>
          <w:szCs w:val="22"/>
        </w:rPr>
        <w:t>chiffres</w:t>
      </w:r>
      <w:r w:rsidR="00462CD5" w:rsidRPr="00480305">
        <w:rPr>
          <w:rFonts w:ascii="Century Gothic" w:hAnsi="Century Gothic"/>
          <w:i/>
          <w:iCs/>
          <w:sz w:val="22"/>
          <w:szCs w:val="22"/>
        </w:rPr>
        <w:t xml:space="preserve"> </w:t>
      </w:r>
      <w:r w:rsidRPr="00480305">
        <w:rPr>
          <w:rFonts w:ascii="Century Gothic" w:hAnsi="Century Gothic"/>
          <w:i/>
          <w:iCs/>
          <w:sz w:val="22"/>
          <w:szCs w:val="22"/>
        </w:rPr>
        <w:t>et</w:t>
      </w:r>
      <w:r w:rsidR="00462CD5" w:rsidRPr="00480305">
        <w:rPr>
          <w:rFonts w:ascii="Century Gothic" w:hAnsi="Century Gothic"/>
          <w:i/>
          <w:iCs/>
          <w:sz w:val="22"/>
          <w:szCs w:val="22"/>
        </w:rPr>
        <w:t xml:space="preserve"> </w:t>
      </w:r>
      <w:r w:rsidRPr="00480305">
        <w:rPr>
          <w:rFonts w:ascii="Century Gothic" w:hAnsi="Century Gothic"/>
          <w:i/>
          <w:iCs/>
          <w:sz w:val="22"/>
          <w:szCs w:val="22"/>
        </w:rPr>
        <w:t>en</w:t>
      </w:r>
      <w:r w:rsidR="00462CD5" w:rsidRPr="00480305">
        <w:rPr>
          <w:rFonts w:ascii="Century Gothic" w:hAnsi="Century Gothic"/>
          <w:i/>
          <w:iCs/>
          <w:sz w:val="22"/>
          <w:szCs w:val="22"/>
        </w:rPr>
        <w:t xml:space="preserve"> </w:t>
      </w:r>
      <w:r w:rsidRPr="00480305">
        <w:rPr>
          <w:rFonts w:ascii="Century Gothic" w:hAnsi="Century Gothic"/>
          <w:i/>
          <w:iCs/>
          <w:sz w:val="22"/>
          <w:szCs w:val="22"/>
        </w:rPr>
        <w:t>lettres]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M'engage</w:t>
      </w:r>
      <w:r w:rsidR="00462CD5" w:rsidRPr="00480305">
        <w:rPr>
          <w:rFonts w:ascii="Century Gothic" w:hAnsi="Century Gothic"/>
          <w:sz w:val="22"/>
          <w:szCs w:val="22"/>
        </w:rPr>
        <w:t xml:space="preserve"> </w:t>
      </w:r>
      <w:r w:rsidRPr="00480305">
        <w:rPr>
          <w:rFonts w:ascii="Century Gothic" w:hAnsi="Century Gothic"/>
          <w:sz w:val="22"/>
          <w:szCs w:val="22"/>
        </w:rPr>
        <w:t>à</w:t>
      </w:r>
      <w:r w:rsidR="00462CD5" w:rsidRPr="00480305">
        <w:rPr>
          <w:rFonts w:ascii="Century Gothic" w:hAnsi="Century Gothic"/>
          <w:sz w:val="22"/>
          <w:szCs w:val="22"/>
        </w:rPr>
        <w:t xml:space="preserve"> </w:t>
      </w:r>
      <w:r w:rsidRPr="00480305">
        <w:rPr>
          <w:rFonts w:ascii="Century Gothic" w:hAnsi="Century Gothic"/>
          <w:sz w:val="22"/>
          <w:szCs w:val="22"/>
        </w:rPr>
        <w:t>exécuter</w:t>
      </w:r>
      <w:r w:rsidR="00462CD5" w:rsidRPr="00480305">
        <w:rPr>
          <w:rFonts w:ascii="Century Gothic" w:hAnsi="Century Gothic"/>
          <w:sz w:val="22"/>
          <w:szCs w:val="22"/>
        </w:rPr>
        <w:t xml:space="preserve"> </w:t>
      </w:r>
      <w:r w:rsidRPr="00480305">
        <w:rPr>
          <w:rFonts w:ascii="Century Gothic" w:hAnsi="Century Gothic"/>
          <w:sz w:val="22"/>
          <w:szCs w:val="22"/>
        </w:rPr>
        <w:t>les</w:t>
      </w:r>
      <w:r w:rsidR="00462CD5" w:rsidRPr="00480305">
        <w:rPr>
          <w:rFonts w:ascii="Century Gothic" w:hAnsi="Century Gothic"/>
          <w:sz w:val="22"/>
          <w:szCs w:val="22"/>
        </w:rPr>
        <w:t xml:space="preserve"> </w:t>
      </w:r>
      <w:r w:rsidRPr="00480305">
        <w:rPr>
          <w:rFonts w:ascii="Century Gothic" w:hAnsi="Century Gothic"/>
          <w:sz w:val="22"/>
          <w:szCs w:val="22"/>
        </w:rPr>
        <w:t>travaux</w:t>
      </w:r>
      <w:r w:rsidR="00462CD5" w:rsidRPr="00480305">
        <w:rPr>
          <w:rFonts w:ascii="Century Gothic" w:hAnsi="Century Gothic"/>
          <w:sz w:val="22"/>
          <w:szCs w:val="22"/>
        </w:rPr>
        <w:t xml:space="preserve"> </w:t>
      </w:r>
      <w:r w:rsidRPr="00480305">
        <w:rPr>
          <w:rFonts w:ascii="Century Gothic" w:hAnsi="Century Gothic"/>
          <w:sz w:val="22"/>
          <w:szCs w:val="22"/>
        </w:rPr>
        <w:t>dans</w:t>
      </w:r>
      <w:r w:rsidR="00462CD5" w:rsidRPr="00480305">
        <w:rPr>
          <w:rFonts w:ascii="Century Gothic" w:hAnsi="Century Gothic"/>
          <w:sz w:val="22"/>
          <w:szCs w:val="22"/>
        </w:rPr>
        <w:t xml:space="preserve"> </w:t>
      </w:r>
      <w:r w:rsidRPr="00480305">
        <w:rPr>
          <w:rFonts w:ascii="Century Gothic" w:hAnsi="Century Gothic"/>
          <w:sz w:val="22"/>
          <w:szCs w:val="22"/>
        </w:rPr>
        <w:t>un</w:t>
      </w:r>
      <w:r w:rsidR="00462CD5" w:rsidRPr="00480305">
        <w:rPr>
          <w:rFonts w:ascii="Century Gothic" w:hAnsi="Century Gothic"/>
          <w:sz w:val="22"/>
          <w:szCs w:val="22"/>
        </w:rPr>
        <w:t xml:space="preserve"> </w:t>
      </w:r>
      <w:r w:rsidRPr="00480305">
        <w:rPr>
          <w:rFonts w:ascii="Century Gothic" w:hAnsi="Century Gothic"/>
          <w:sz w:val="22"/>
          <w:szCs w:val="22"/>
        </w:rPr>
        <w:t>délai</w:t>
      </w:r>
      <w:r w:rsidR="00462CD5" w:rsidRPr="00480305">
        <w:rPr>
          <w:rFonts w:ascii="Century Gothic" w:hAnsi="Century Gothic"/>
          <w:sz w:val="22"/>
          <w:szCs w:val="22"/>
        </w:rPr>
        <w:t xml:space="preserve"> </w:t>
      </w:r>
      <w:r w:rsidRPr="00480305">
        <w:rPr>
          <w:rFonts w:ascii="Century Gothic" w:hAnsi="Century Gothic"/>
          <w:sz w:val="22"/>
          <w:szCs w:val="22"/>
        </w:rPr>
        <w:t>de………............. mois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M’engage en outre à maintenir mon offre dans le délai </w:t>
      </w:r>
      <w:r w:rsidR="00323BE1" w:rsidRPr="00480305">
        <w:rPr>
          <w:rFonts w:ascii="Century Gothic" w:hAnsi="Century Gothic"/>
          <w:sz w:val="22"/>
          <w:szCs w:val="22"/>
        </w:rPr>
        <w:t>de 90</w:t>
      </w:r>
      <w:r w:rsidRPr="00480305">
        <w:rPr>
          <w:rFonts w:ascii="Century Gothic" w:hAnsi="Century Gothic"/>
          <w:sz w:val="22"/>
          <w:szCs w:val="22"/>
        </w:rPr>
        <w:t xml:space="preserve"> jours à compter de la date limite de remise des offres.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Les rabais et les modalités d’application desdits rabais sont les suivants (en cas de possibilité d’attribution</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 xml:space="preserve"> </w:t>
      </w:r>
      <w:r w:rsidRPr="00480305">
        <w:rPr>
          <w:rFonts w:ascii="Century Gothic" w:hAnsi="Century Gothic"/>
          <w:sz w:val="22"/>
          <w:szCs w:val="22"/>
        </w:rPr>
        <w:t>plusieurs</w:t>
      </w:r>
      <w:r w:rsidR="00462CD5" w:rsidRPr="00480305">
        <w:rPr>
          <w:rFonts w:ascii="Century Gothic" w:hAnsi="Century Gothic"/>
          <w:sz w:val="22"/>
          <w:szCs w:val="22"/>
        </w:rPr>
        <w:t xml:space="preserve"> </w:t>
      </w:r>
      <w:r w:rsidRPr="00480305">
        <w:rPr>
          <w:rFonts w:ascii="Century Gothic" w:hAnsi="Century Gothic"/>
          <w:sz w:val="22"/>
          <w:szCs w:val="22"/>
        </w:rPr>
        <w:t>lots):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Le Maître d’Ouvrage se libérera des sommes dues par lui au titre </w:t>
      </w:r>
      <w:r w:rsidR="00AC6E02" w:rsidRPr="00480305">
        <w:rPr>
          <w:rFonts w:ascii="Century Gothic" w:hAnsi="Century Gothic"/>
          <w:sz w:val="22"/>
          <w:szCs w:val="22"/>
        </w:rPr>
        <w:t>de la présente lettre commande</w:t>
      </w:r>
      <w:r w:rsidRPr="00480305">
        <w:rPr>
          <w:rFonts w:ascii="Century Gothic" w:hAnsi="Century Gothic"/>
          <w:sz w:val="22"/>
          <w:szCs w:val="22"/>
        </w:rPr>
        <w:t xml:space="preserve"> en faisant donner</w:t>
      </w:r>
      <w:r w:rsidR="00462CD5" w:rsidRPr="00480305">
        <w:rPr>
          <w:rFonts w:ascii="Century Gothic" w:hAnsi="Century Gothic"/>
          <w:sz w:val="22"/>
          <w:szCs w:val="22"/>
        </w:rPr>
        <w:t xml:space="preserve"> </w:t>
      </w:r>
      <w:r w:rsidRPr="00480305">
        <w:rPr>
          <w:rFonts w:ascii="Century Gothic" w:hAnsi="Century Gothic"/>
          <w:sz w:val="22"/>
          <w:szCs w:val="22"/>
        </w:rPr>
        <w:t>crédit</w:t>
      </w:r>
      <w:r w:rsidR="00462CD5" w:rsidRPr="00480305">
        <w:rPr>
          <w:rFonts w:ascii="Century Gothic" w:hAnsi="Century Gothic"/>
          <w:sz w:val="22"/>
          <w:szCs w:val="22"/>
        </w:rPr>
        <w:t xml:space="preserve"> </w:t>
      </w:r>
      <w:r w:rsidRPr="00480305">
        <w:rPr>
          <w:rFonts w:ascii="Century Gothic" w:hAnsi="Century Gothic"/>
          <w:sz w:val="22"/>
          <w:szCs w:val="22"/>
        </w:rPr>
        <w:t>au</w:t>
      </w:r>
      <w:r w:rsidR="00462CD5" w:rsidRPr="00480305">
        <w:rPr>
          <w:rFonts w:ascii="Century Gothic" w:hAnsi="Century Gothic"/>
          <w:sz w:val="22"/>
          <w:szCs w:val="22"/>
        </w:rPr>
        <w:t xml:space="preserve"> </w:t>
      </w:r>
      <w:r w:rsidRPr="00480305">
        <w:rPr>
          <w:rFonts w:ascii="Century Gothic" w:hAnsi="Century Gothic"/>
          <w:sz w:val="22"/>
          <w:szCs w:val="22"/>
        </w:rPr>
        <w:t>compte</w:t>
      </w:r>
      <w:r w:rsidR="00462CD5" w:rsidRPr="00480305">
        <w:rPr>
          <w:rFonts w:ascii="Century Gothic" w:hAnsi="Century Gothic"/>
          <w:sz w:val="22"/>
          <w:szCs w:val="22"/>
        </w:rPr>
        <w:t xml:space="preserve"> </w:t>
      </w:r>
      <w:r w:rsidRPr="00480305">
        <w:rPr>
          <w:rFonts w:ascii="Century Gothic" w:hAnsi="Century Gothic"/>
          <w:sz w:val="22"/>
          <w:szCs w:val="22"/>
        </w:rPr>
        <w:t xml:space="preserve">n°………………................. </w:t>
      </w:r>
      <w:r w:rsidR="00462CD5" w:rsidRPr="00480305">
        <w:rPr>
          <w:rFonts w:ascii="Century Gothic" w:hAnsi="Century Gothic"/>
          <w:sz w:val="22"/>
          <w:szCs w:val="22"/>
        </w:rPr>
        <w:t xml:space="preserve">Ouvert </w:t>
      </w:r>
      <w:r w:rsidRPr="00480305">
        <w:rPr>
          <w:rFonts w:ascii="Century Gothic" w:hAnsi="Century Gothic"/>
          <w:sz w:val="22"/>
          <w:szCs w:val="22"/>
        </w:rPr>
        <w:t>au</w:t>
      </w:r>
      <w:r w:rsidR="00462CD5" w:rsidRPr="00480305">
        <w:rPr>
          <w:rFonts w:ascii="Century Gothic" w:hAnsi="Century Gothic"/>
          <w:sz w:val="22"/>
          <w:szCs w:val="22"/>
        </w:rPr>
        <w:t xml:space="preserve"> </w:t>
      </w:r>
      <w:r w:rsidRPr="00480305">
        <w:rPr>
          <w:rFonts w:ascii="Century Gothic" w:hAnsi="Century Gothic"/>
          <w:sz w:val="22"/>
          <w:szCs w:val="22"/>
        </w:rPr>
        <w:t>nom</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w:t>
      </w:r>
      <w:r w:rsidRPr="00480305">
        <w:rPr>
          <w:rFonts w:ascii="Century Gothic" w:hAnsi="Century Gothic"/>
          <w:sz w:val="22"/>
          <w:szCs w:val="22"/>
        </w:rPr>
        <w:t>auprès</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 xml:space="preserve"> </w:t>
      </w:r>
      <w:r w:rsidRPr="00480305">
        <w:rPr>
          <w:rFonts w:ascii="Century Gothic" w:hAnsi="Century Gothic"/>
          <w:sz w:val="22"/>
          <w:szCs w:val="22"/>
        </w:rPr>
        <w:t>la</w:t>
      </w:r>
      <w:r w:rsidR="00462CD5" w:rsidRPr="00480305">
        <w:rPr>
          <w:rFonts w:ascii="Century Gothic" w:hAnsi="Century Gothic"/>
          <w:sz w:val="22"/>
          <w:szCs w:val="22"/>
        </w:rPr>
        <w:t xml:space="preserve"> </w:t>
      </w:r>
      <w:r w:rsidRPr="00480305">
        <w:rPr>
          <w:rFonts w:ascii="Century Gothic" w:hAnsi="Century Gothic"/>
          <w:sz w:val="22"/>
          <w:szCs w:val="22"/>
        </w:rPr>
        <w:t>banque …................................…………… Agence</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Avant signature </w:t>
      </w:r>
      <w:r w:rsidR="004150CC" w:rsidRPr="00480305">
        <w:rPr>
          <w:rFonts w:ascii="Century Gothic" w:hAnsi="Century Gothic"/>
          <w:sz w:val="22"/>
          <w:szCs w:val="22"/>
        </w:rPr>
        <w:t>de la lettre commande</w:t>
      </w:r>
      <w:r w:rsidRPr="00480305">
        <w:rPr>
          <w:rFonts w:ascii="Century Gothic" w:hAnsi="Century Gothic"/>
          <w:sz w:val="22"/>
          <w:szCs w:val="22"/>
        </w:rPr>
        <w:t>, la présente soumission acceptée par vous vaudra engagement entre nous.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Fait</w:t>
      </w:r>
      <w:r w:rsidR="00462CD5" w:rsidRPr="00480305">
        <w:rPr>
          <w:rFonts w:ascii="Century Gothic" w:hAnsi="Century Gothic"/>
          <w:i/>
          <w:iCs/>
          <w:sz w:val="22"/>
          <w:szCs w:val="22"/>
        </w:rPr>
        <w:t xml:space="preserve"> </w:t>
      </w:r>
      <w:r w:rsidRPr="00480305">
        <w:rPr>
          <w:rFonts w:ascii="Century Gothic" w:hAnsi="Century Gothic"/>
          <w:i/>
          <w:iCs/>
          <w:sz w:val="22"/>
          <w:szCs w:val="22"/>
        </w:rPr>
        <w:t>à</w:t>
      </w:r>
      <w:proofErr w:type="gramStart"/>
      <w:r w:rsidRPr="00480305">
        <w:rPr>
          <w:rFonts w:ascii="Century Gothic" w:hAnsi="Century Gothic"/>
          <w:i/>
          <w:iCs/>
          <w:sz w:val="22"/>
          <w:szCs w:val="22"/>
        </w:rPr>
        <w:t>………....................…….</w:t>
      </w:r>
      <w:proofErr w:type="gramEnd"/>
      <w:r w:rsidRPr="00480305">
        <w:rPr>
          <w:rFonts w:ascii="Century Gothic" w:hAnsi="Century Gothic"/>
          <w:i/>
          <w:iCs/>
          <w:sz w:val="22"/>
          <w:szCs w:val="22"/>
        </w:rPr>
        <w:t xml:space="preserve"> le………...............................…….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Signature</w:t>
      </w:r>
      <w:r w:rsidR="00462CD5" w:rsidRPr="00480305">
        <w:rPr>
          <w:rFonts w:ascii="Century Gothic" w:hAnsi="Century Gothic"/>
          <w:sz w:val="22"/>
          <w:szCs w:val="22"/>
        </w:rPr>
        <w:t xml:space="preserve"> </w:t>
      </w:r>
      <w:r w:rsidRPr="00480305">
        <w:rPr>
          <w:rFonts w:ascii="Century Gothic" w:hAnsi="Century Gothic"/>
          <w:sz w:val="22"/>
          <w:szCs w:val="22"/>
        </w:rPr>
        <w:t>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462CD5" w:rsidP="00B01C3B">
      <w:pPr>
        <w:widowControl w:val="0"/>
        <w:autoSpaceDE w:val="0"/>
        <w:jc w:val="both"/>
        <w:rPr>
          <w:rFonts w:ascii="Century Gothic" w:hAnsi="Century Gothic"/>
          <w:sz w:val="22"/>
          <w:szCs w:val="22"/>
        </w:rPr>
      </w:pPr>
      <w:r w:rsidRPr="00480305">
        <w:rPr>
          <w:rFonts w:ascii="Century Gothic" w:hAnsi="Century Gothic"/>
          <w:sz w:val="22"/>
          <w:szCs w:val="22"/>
        </w:rPr>
        <w:t>E</w:t>
      </w:r>
      <w:r w:rsidR="00B01C3B" w:rsidRPr="00480305">
        <w:rPr>
          <w:rFonts w:ascii="Century Gothic" w:hAnsi="Century Gothic"/>
          <w:sz w:val="22"/>
          <w:szCs w:val="22"/>
        </w:rPr>
        <w:t>n</w:t>
      </w:r>
      <w:r w:rsidRPr="00480305">
        <w:rPr>
          <w:rFonts w:ascii="Century Gothic" w:hAnsi="Century Gothic"/>
          <w:sz w:val="22"/>
          <w:szCs w:val="22"/>
        </w:rPr>
        <w:t xml:space="preserve"> </w:t>
      </w:r>
      <w:r w:rsidR="00B01C3B" w:rsidRPr="00480305">
        <w:rPr>
          <w:rFonts w:ascii="Century Gothic" w:hAnsi="Century Gothic"/>
          <w:sz w:val="22"/>
          <w:szCs w:val="22"/>
        </w:rPr>
        <w:t>qualité</w:t>
      </w:r>
      <w:r w:rsidRPr="00480305">
        <w:rPr>
          <w:rFonts w:ascii="Century Gothic" w:hAnsi="Century Gothic"/>
          <w:sz w:val="22"/>
          <w:szCs w:val="22"/>
        </w:rPr>
        <w:t xml:space="preserve"> </w:t>
      </w:r>
      <w:r w:rsidR="00B01C3B" w:rsidRPr="00480305">
        <w:rPr>
          <w:rFonts w:ascii="Century Gothic" w:hAnsi="Century Gothic"/>
          <w:sz w:val="22"/>
          <w:szCs w:val="22"/>
        </w:rPr>
        <w:t xml:space="preserve">de………..................................……. </w:t>
      </w:r>
      <w:r w:rsidRPr="00480305">
        <w:rPr>
          <w:rFonts w:ascii="Century Gothic" w:hAnsi="Century Gothic"/>
          <w:sz w:val="22"/>
          <w:szCs w:val="22"/>
        </w:rPr>
        <w:t xml:space="preserve">Dûment </w:t>
      </w:r>
      <w:r w:rsidR="00B01C3B" w:rsidRPr="00480305">
        <w:rPr>
          <w:rFonts w:ascii="Century Gothic" w:hAnsi="Century Gothic"/>
          <w:sz w:val="22"/>
          <w:szCs w:val="22"/>
        </w:rPr>
        <w:t>autorisé</w:t>
      </w:r>
      <w:r w:rsidRPr="00480305">
        <w:rPr>
          <w:rFonts w:ascii="Century Gothic" w:hAnsi="Century Gothic"/>
          <w:sz w:val="22"/>
          <w:szCs w:val="22"/>
        </w:rPr>
        <w:t xml:space="preserve"> </w:t>
      </w:r>
      <w:r w:rsidR="00B01C3B" w:rsidRPr="00480305">
        <w:rPr>
          <w:rFonts w:ascii="Century Gothic" w:hAnsi="Century Gothic"/>
          <w:sz w:val="22"/>
          <w:szCs w:val="22"/>
        </w:rPr>
        <w:t>à</w:t>
      </w:r>
      <w:r w:rsidRPr="00480305">
        <w:rPr>
          <w:rFonts w:ascii="Century Gothic" w:hAnsi="Century Gothic"/>
          <w:sz w:val="22"/>
          <w:szCs w:val="22"/>
        </w:rPr>
        <w:t xml:space="preserve"> </w:t>
      </w:r>
      <w:r w:rsidR="00B01C3B" w:rsidRPr="00480305">
        <w:rPr>
          <w:rFonts w:ascii="Century Gothic" w:hAnsi="Century Gothic"/>
          <w:sz w:val="22"/>
          <w:szCs w:val="22"/>
        </w:rPr>
        <w:t>signer</w:t>
      </w:r>
      <w:r w:rsidRPr="00480305">
        <w:rPr>
          <w:rFonts w:ascii="Century Gothic" w:hAnsi="Century Gothic"/>
          <w:sz w:val="22"/>
          <w:szCs w:val="22"/>
        </w:rPr>
        <w:t xml:space="preserve"> </w:t>
      </w:r>
      <w:r w:rsidR="00B01C3B" w:rsidRPr="00480305">
        <w:rPr>
          <w:rFonts w:ascii="Century Gothic" w:hAnsi="Century Gothic"/>
          <w:sz w:val="22"/>
          <w:szCs w:val="22"/>
        </w:rPr>
        <w:t>les</w:t>
      </w:r>
      <w:r w:rsidRPr="00480305">
        <w:rPr>
          <w:rFonts w:ascii="Century Gothic" w:hAnsi="Century Gothic"/>
          <w:sz w:val="22"/>
          <w:szCs w:val="22"/>
        </w:rPr>
        <w:t xml:space="preserve"> </w:t>
      </w:r>
      <w:r w:rsidR="00B01C3B" w:rsidRPr="00480305">
        <w:rPr>
          <w:rFonts w:ascii="Century Gothic" w:hAnsi="Century Gothic"/>
          <w:sz w:val="22"/>
          <w:szCs w:val="22"/>
        </w:rPr>
        <w:t>soumissions pour</w:t>
      </w:r>
      <w:r w:rsidRPr="00480305">
        <w:rPr>
          <w:rFonts w:ascii="Century Gothic" w:hAnsi="Century Gothic"/>
          <w:sz w:val="22"/>
          <w:szCs w:val="22"/>
        </w:rPr>
        <w:t xml:space="preserve"> </w:t>
      </w:r>
      <w:r w:rsidR="00B01C3B" w:rsidRPr="00480305">
        <w:rPr>
          <w:rFonts w:ascii="Century Gothic" w:hAnsi="Century Gothic"/>
          <w:sz w:val="22"/>
          <w:szCs w:val="22"/>
        </w:rPr>
        <w:t>et</w:t>
      </w:r>
      <w:r w:rsidRPr="00480305">
        <w:rPr>
          <w:rFonts w:ascii="Century Gothic" w:hAnsi="Century Gothic"/>
          <w:sz w:val="22"/>
          <w:szCs w:val="22"/>
        </w:rPr>
        <w:t xml:space="preserve"> </w:t>
      </w:r>
      <w:r w:rsidR="00B01C3B" w:rsidRPr="00480305">
        <w:rPr>
          <w:rFonts w:ascii="Century Gothic" w:hAnsi="Century Gothic"/>
          <w:sz w:val="22"/>
          <w:szCs w:val="22"/>
        </w:rPr>
        <w:t>au</w:t>
      </w:r>
      <w:r w:rsidRPr="00480305">
        <w:rPr>
          <w:rFonts w:ascii="Century Gothic" w:hAnsi="Century Gothic"/>
          <w:sz w:val="22"/>
          <w:szCs w:val="22"/>
        </w:rPr>
        <w:t xml:space="preserve"> </w:t>
      </w:r>
      <w:r w:rsidR="00B01C3B" w:rsidRPr="00480305">
        <w:rPr>
          <w:rFonts w:ascii="Century Gothic" w:hAnsi="Century Gothic"/>
          <w:sz w:val="22"/>
          <w:szCs w:val="22"/>
        </w:rPr>
        <w:t>nom</w:t>
      </w:r>
      <w:r w:rsidRPr="00480305">
        <w:rPr>
          <w:rFonts w:ascii="Century Gothic" w:hAnsi="Century Gothic"/>
          <w:sz w:val="22"/>
          <w:szCs w:val="22"/>
        </w:rPr>
        <w:t xml:space="preserve"> </w:t>
      </w:r>
      <w:r w:rsidR="00B01C3B" w:rsidRPr="00480305">
        <w:rPr>
          <w:rFonts w:ascii="Century Gothic" w:hAnsi="Century Gothic"/>
          <w:sz w:val="22"/>
          <w:szCs w:val="22"/>
        </w:rPr>
        <w:t>de………...........................................……….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rPr>
          <w:rFonts w:ascii="Century Gothic" w:hAnsi="Century Gothic"/>
          <w:sz w:val="22"/>
          <w:szCs w:val="22"/>
        </w:rPr>
        <w:sectPr w:rsidR="00B01C3B" w:rsidRPr="00480305" w:rsidSect="00CC6478">
          <w:footerReference w:type="default" r:id="rId25"/>
          <w:type w:val="continuous"/>
          <w:pgSz w:w="11900" w:h="16820"/>
          <w:pgMar w:top="720" w:right="720" w:bottom="720" w:left="720" w:header="720" w:footer="720" w:gutter="0"/>
          <w:cols w:space="720"/>
          <w:docGrid w:linePitch="326"/>
        </w:sect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lastRenderedPageBreak/>
        <w:t>Annexe</w:t>
      </w:r>
      <w:r w:rsidR="00462CD5" w:rsidRPr="00480305">
        <w:rPr>
          <w:rFonts w:ascii="Century Gothic" w:hAnsi="Century Gothic"/>
          <w:b/>
          <w:bCs/>
          <w:sz w:val="22"/>
          <w:szCs w:val="22"/>
        </w:rPr>
        <w:t xml:space="preserve"> </w:t>
      </w:r>
      <w:r w:rsidRPr="00480305">
        <w:rPr>
          <w:rFonts w:ascii="Century Gothic" w:hAnsi="Century Gothic"/>
          <w:b/>
          <w:bCs/>
          <w:sz w:val="22"/>
          <w:szCs w:val="22"/>
        </w:rPr>
        <w:t xml:space="preserve">n° </w:t>
      </w:r>
      <w:r w:rsidR="00462CD5" w:rsidRPr="00480305">
        <w:rPr>
          <w:rFonts w:ascii="Century Gothic" w:hAnsi="Century Gothic"/>
          <w:b/>
          <w:bCs/>
          <w:sz w:val="22"/>
          <w:szCs w:val="22"/>
        </w:rPr>
        <w:t xml:space="preserve">2: Modèle </w:t>
      </w:r>
      <w:r w:rsidRPr="00480305">
        <w:rPr>
          <w:rFonts w:ascii="Century Gothic" w:hAnsi="Century Gothic"/>
          <w:b/>
          <w:bCs/>
          <w:sz w:val="22"/>
          <w:szCs w:val="22"/>
        </w:rPr>
        <w:t>de</w:t>
      </w:r>
      <w:r w:rsidR="00462CD5" w:rsidRPr="00480305">
        <w:rPr>
          <w:rFonts w:ascii="Century Gothic" w:hAnsi="Century Gothic"/>
          <w:b/>
          <w:bCs/>
          <w:sz w:val="22"/>
          <w:szCs w:val="22"/>
        </w:rPr>
        <w:t xml:space="preserve"> </w:t>
      </w:r>
      <w:r w:rsidRPr="00480305">
        <w:rPr>
          <w:rFonts w:ascii="Century Gothic" w:hAnsi="Century Gothic"/>
          <w:b/>
          <w:bCs/>
          <w:sz w:val="22"/>
          <w:szCs w:val="22"/>
        </w:rPr>
        <w:t>caution</w:t>
      </w:r>
      <w:r w:rsidR="00462CD5" w:rsidRPr="00480305">
        <w:rPr>
          <w:rFonts w:ascii="Century Gothic" w:hAnsi="Century Gothic"/>
          <w:b/>
          <w:bCs/>
          <w:sz w:val="22"/>
          <w:szCs w:val="22"/>
        </w:rPr>
        <w:t xml:space="preserve"> </w:t>
      </w:r>
      <w:r w:rsidRPr="00480305">
        <w:rPr>
          <w:rFonts w:ascii="Century Gothic" w:hAnsi="Century Gothic"/>
          <w:b/>
          <w:bCs/>
          <w:sz w:val="22"/>
          <w:szCs w:val="22"/>
        </w:rPr>
        <w:t>de</w:t>
      </w:r>
      <w:r w:rsidR="00462CD5" w:rsidRPr="00480305">
        <w:rPr>
          <w:rFonts w:ascii="Century Gothic" w:hAnsi="Century Gothic"/>
          <w:b/>
          <w:bCs/>
          <w:sz w:val="22"/>
          <w:szCs w:val="22"/>
        </w:rPr>
        <w:t xml:space="preserve"> </w:t>
      </w:r>
      <w:r w:rsidRPr="00480305">
        <w:rPr>
          <w:rFonts w:ascii="Century Gothic" w:hAnsi="Century Gothic"/>
          <w:b/>
          <w:bCs/>
          <w:sz w:val="22"/>
          <w:szCs w:val="22"/>
        </w:rPr>
        <w:t>soumission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w:t>
      </w:r>
      <w:r w:rsidR="00462CD5" w:rsidRPr="00480305">
        <w:rPr>
          <w:rFonts w:ascii="Century Gothic" w:hAnsi="Century Gothic"/>
          <w:sz w:val="22"/>
          <w:szCs w:val="22"/>
        </w:rPr>
        <w:t xml:space="preserve"> </w:t>
      </w:r>
      <w:r w:rsidR="00323BE1" w:rsidRPr="00480305">
        <w:rPr>
          <w:rFonts w:ascii="Century Gothic" w:hAnsi="Century Gothic"/>
          <w:b/>
          <w:i/>
          <w:iCs/>
          <w:sz w:val="22"/>
          <w:szCs w:val="22"/>
        </w:rPr>
        <w:t xml:space="preserve">Monsieur le </w:t>
      </w:r>
      <w:r w:rsidR="00E90C1B" w:rsidRPr="00480305">
        <w:rPr>
          <w:rFonts w:ascii="Century Gothic" w:hAnsi="Century Gothic"/>
          <w:b/>
          <w:i/>
          <w:iCs/>
          <w:sz w:val="22"/>
          <w:szCs w:val="22"/>
        </w:rPr>
        <w:t>Maire de la ville d’Ebolowa</w:t>
      </w:r>
      <w:r w:rsidR="00462CD5" w:rsidRPr="00480305">
        <w:rPr>
          <w:rFonts w:ascii="Century Gothic" w:hAnsi="Century Gothic"/>
          <w:i/>
          <w:iCs/>
          <w:sz w:val="22"/>
          <w:szCs w:val="22"/>
        </w:rPr>
        <w:t>,</w:t>
      </w:r>
      <w:r w:rsidR="00462CD5" w:rsidRPr="00480305">
        <w:rPr>
          <w:rFonts w:ascii="Century Gothic" w:hAnsi="Century Gothic"/>
          <w:sz w:val="22"/>
          <w:szCs w:val="22"/>
        </w:rPr>
        <w:t xml:space="preserve"> « l’Autorité</w:t>
      </w:r>
      <w:r w:rsidRPr="00480305">
        <w:rPr>
          <w:rFonts w:ascii="Century Gothic" w:hAnsi="Century Gothic"/>
          <w:sz w:val="22"/>
          <w:szCs w:val="22"/>
        </w:rPr>
        <w:t xml:space="preserve"> </w:t>
      </w:r>
      <w:r w:rsidR="00462CD5" w:rsidRPr="00480305">
        <w:rPr>
          <w:rFonts w:ascii="Century Gothic" w:hAnsi="Century Gothic"/>
          <w:sz w:val="22"/>
          <w:szCs w:val="22"/>
        </w:rPr>
        <w:t>Contractante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Attendu</w:t>
      </w:r>
      <w:r w:rsidR="00462CD5" w:rsidRPr="00480305">
        <w:rPr>
          <w:rFonts w:ascii="Century Gothic" w:hAnsi="Century Gothic"/>
          <w:sz w:val="22"/>
          <w:szCs w:val="22"/>
        </w:rPr>
        <w:t xml:space="preserve"> </w:t>
      </w:r>
      <w:r w:rsidRPr="00480305">
        <w:rPr>
          <w:rFonts w:ascii="Century Gothic" w:hAnsi="Century Gothic"/>
          <w:sz w:val="22"/>
          <w:szCs w:val="22"/>
        </w:rPr>
        <w:t>que</w:t>
      </w:r>
      <w:r w:rsidR="00462CD5" w:rsidRPr="00480305">
        <w:rPr>
          <w:rFonts w:ascii="Century Gothic" w:hAnsi="Century Gothic"/>
          <w:sz w:val="22"/>
          <w:szCs w:val="22"/>
        </w:rPr>
        <w:t xml:space="preserve"> </w:t>
      </w:r>
      <w:r w:rsidRPr="00480305">
        <w:rPr>
          <w:rFonts w:ascii="Century Gothic" w:hAnsi="Century Gothic"/>
          <w:sz w:val="22"/>
          <w:szCs w:val="22"/>
        </w:rPr>
        <w:t>l’entreprise</w:t>
      </w:r>
      <w:r w:rsidR="003B43F9" w:rsidRPr="00480305">
        <w:rPr>
          <w:rFonts w:ascii="Century Gothic" w:hAnsi="Century Gothic"/>
          <w:sz w:val="22"/>
          <w:szCs w:val="22"/>
        </w:rPr>
        <w:t>…..........................</w:t>
      </w:r>
      <w:r w:rsidR="00462CD5" w:rsidRPr="00480305">
        <w:rPr>
          <w:rFonts w:ascii="Century Gothic" w:hAnsi="Century Gothic"/>
          <w:sz w:val="22"/>
          <w:szCs w:val="22"/>
        </w:rPr>
        <w:t xml:space="preserve"> </w:t>
      </w:r>
      <w:r w:rsidR="003B43F9" w:rsidRPr="00480305">
        <w:rPr>
          <w:rFonts w:ascii="Century Gothic" w:hAnsi="Century Gothic"/>
          <w:sz w:val="22"/>
          <w:szCs w:val="22"/>
        </w:rPr>
        <w:t>Ci-dessous</w:t>
      </w:r>
      <w:r w:rsidR="00462CD5" w:rsidRPr="00480305">
        <w:rPr>
          <w:rFonts w:ascii="Century Gothic" w:hAnsi="Century Gothic"/>
          <w:sz w:val="22"/>
          <w:szCs w:val="22"/>
        </w:rPr>
        <w:t xml:space="preserve"> </w:t>
      </w:r>
      <w:r w:rsidRPr="00480305">
        <w:rPr>
          <w:rFonts w:ascii="Century Gothic" w:hAnsi="Century Gothic"/>
          <w:sz w:val="22"/>
          <w:szCs w:val="22"/>
        </w:rPr>
        <w:t>désignée</w:t>
      </w:r>
      <w:r w:rsidR="00462CD5" w:rsidRPr="00480305">
        <w:rPr>
          <w:rFonts w:ascii="Century Gothic" w:hAnsi="Century Gothic"/>
          <w:sz w:val="22"/>
          <w:szCs w:val="22"/>
        </w:rPr>
        <w:t xml:space="preserve"> « le soumissionnaire », a </w:t>
      </w:r>
      <w:r w:rsidRPr="00480305">
        <w:rPr>
          <w:rFonts w:ascii="Century Gothic" w:hAnsi="Century Gothic"/>
          <w:sz w:val="22"/>
          <w:szCs w:val="22"/>
        </w:rPr>
        <w:t xml:space="preserve">soumis son offre en date du </w:t>
      </w:r>
      <w:r w:rsidR="003B43F9" w:rsidRPr="00480305">
        <w:rPr>
          <w:rFonts w:ascii="Century Gothic" w:hAnsi="Century Gothic"/>
          <w:sz w:val="22"/>
          <w:szCs w:val="22"/>
        </w:rPr>
        <w:t>…..........................</w:t>
      </w:r>
      <w:r w:rsidRPr="00480305">
        <w:rPr>
          <w:rFonts w:ascii="Century Gothic" w:hAnsi="Century Gothic"/>
          <w:sz w:val="22"/>
          <w:szCs w:val="22"/>
        </w:rPr>
        <w:t xml:space="preserve"> </w:t>
      </w:r>
      <w:r w:rsidR="003B43F9" w:rsidRPr="00480305">
        <w:rPr>
          <w:rFonts w:ascii="Century Gothic" w:hAnsi="Century Gothic"/>
          <w:sz w:val="22"/>
          <w:szCs w:val="22"/>
        </w:rPr>
        <w:t>Pour</w:t>
      </w:r>
      <w:r w:rsidRPr="00480305">
        <w:rPr>
          <w:rFonts w:ascii="Century Gothic" w:hAnsi="Century Gothic"/>
          <w:sz w:val="22"/>
          <w:szCs w:val="22"/>
        </w:rPr>
        <w:t xml:space="preserve"> </w:t>
      </w:r>
      <w:r w:rsidRPr="00480305">
        <w:rPr>
          <w:rFonts w:ascii="Century Gothic" w:hAnsi="Century Gothic"/>
          <w:i/>
          <w:iCs/>
          <w:sz w:val="22"/>
          <w:szCs w:val="22"/>
        </w:rPr>
        <w:t>[rappeler l’objet de l’Appel d’Offres]</w:t>
      </w:r>
      <w:r w:rsidRPr="00480305">
        <w:rPr>
          <w:rFonts w:ascii="Century Gothic" w:hAnsi="Century Gothic"/>
          <w:sz w:val="22"/>
          <w:szCs w:val="22"/>
        </w:rPr>
        <w:t>, ci-dessous désignée «l’offre»,</w:t>
      </w:r>
      <w:r w:rsidR="003B43F9">
        <w:rPr>
          <w:rFonts w:ascii="Century Gothic" w:hAnsi="Century Gothic"/>
          <w:sz w:val="22"/>
          <w:szCs w:val="22"/>
        </w:rPr>
        <w:t xml:space="preserve"> </w:t>
      </w:r>
      <w:r w:rsidRPr="00480305">
        <w:rPr>
          <w:rFonts w:ascii="Century Gothic" w:hAnsi="Century Gothic"/>
          <w:sz w:val="22"/>
          <w:szCs w:val="22"/>
        </w:rPr>
        <w:t>et</w:t>
      </w:r>
      <w:r w:rsidR="003B43F9">
        <w:rPr>
          <w:rFonts w:ascii="Century Gothic" w:hAnsi="Century Gothic"/>
          <w:sz w:val="22"/>
          <w:szCs w:val="22"/>
        </w:rPr>
        <w:t xml:space="preserve"> </w:t>
      </w:r>
      <w:r w:rsidRPr="00480305">
        <w:rPr>
          <w:rFonts w:ascii="Century Gothic" w:hAnsi="Century Gothic"/>
          <w:sz w:val="22"/>
          <w:szCs w:val="22"/>
        </w:rPr>
        <w:t>pour</w:t>
      </w:r>
      <w:r w:rsidR="003B43F9">
        <w:rPr>
          <w:rFonts w:ascii="Century Gothic" w:hAnsi="Century Gothic"/>
          <w:sz w:val="22"/>
          <w:szCs w:val="22"/>
        </w:rPr>
        <w:t xml:space="preserve"> </w:t>
      </w:r>
      <w:r w:rsidRPr="00480305">
        <w:rPr>
          <w:rFonts w:ascii="Century Gothic" w:hAnsi="Century Gothic"/>
          <w:sz w:val="22"/>
          <w:szCs w:val="22"/>
        </w:rPr>
        <w:t>laquelle</w:t>
      </w:r>
      <w:r w:rsidR="003B43F9">
        <w:rPr>
          <w:rFonts w:ascii="Century Gothic" w:hAnsi="Century Gothic"/>
          <w:sz w:val="22"/>
          <w:szCs w:val="22"/>
        </w:rPr>
        <w:t xml:space="preserve"> </w:t>
      </w:r>
      <w:r w:rsidRPr="00480305">
        <w:rPr>
          <w:rFonts w:ascii="Century Gothic" w:hAnsi="Century Gothic"/>
          <w:sz w:val="22"/>
          <w:szCs w:val="22"/>
        </w:rPr>
        <w:t>il</w:t>
      </w:r>
      <w:r w:rsidR="003B43F9">
        <w:rPr>
          <w:rFonts w:ascii="Century Gothic" w:hAnsi="Century Gothic"/>
          <w:sz w:val="22"/>
          <w:szCs w:val="22"/>
        </w:rPr>
        <w:t xml:space="preserve"> </w:t>
      </w:r>
      <w:r w:rsidRPr="00480305">
        <w:rPr>
          <w:rFonts w:ascii="Century Gothic" w:hAnsi="Century Gothic"/>
          <w:sz w:val="22"/>
          <w:szCs w:val="22"/>
        </w:rPr>
        <w:t>doit</w:t>
      </w:r>
      <w:r w:rsidR="003B43F9">
        <w:rPr>
          <w:rFonts w:ascii="Century Gothic" w:hAnsi="Century Gothic"/>
          <w:sz w:val="22"/>
          <w:szCs w:val="22"/>
        </w:rPr>
        <w:t xml:space="preserve"> </w:t>
      </w:r>
      <w:r w:rsidRPr="00480305">
        <w:rPr>
          <w:rFonts w:ascii="Century Gothic" w:hAnsi="Century Gothic"/>
          <w:sz w:val="22"/>
          <w:szCs w:val="22"/>
        </w:rPr>
        <w:t>joindre</w:t>
      </w:r>
      <w:r w:rsidR="003B43F9">
        <w:rPr>
          <w:rFonts w:ascii="Century Gothic" w:hAnsi="Century Gothic"/>
          <w:sz w:val="22"/>
          <w:szCs w:val="22"/>
        </w:rPr>
        <w:t xml:space="preserve"> </w:t>
      </w:r>
      <w:r w:rsidRPr="00480305">
        <w:rPr>
          <w:rFonts w:ascii="Century Gothic" w:hAnsi="Century Gothic"/>
          <w:sz w:val="22"/>
          <w:szCs w:val="22"/>
        </w:rPr>
        <w:t>un</w:t>
      </w:r>
      <w:r w:rsidR="003B43F9">
        <w:rPr>
          <w:rFonts w:ascii="Century Gothic" w:hAnsi="Century Gothic"/>
          <w:sz w:val="22"/>
          <w:szCs w:val="22"/>
        </w:rPr>
        <w:t xml:space="preserve"> </w:t>
      </w:r>
      <w:r w:rsidRPr="00480305">
        <w:rPr>
          <w:rFonts w:ascii="Century Gothic" w:hAnsi="Century Gothic"/>
          <w:sz w:val="22"/>
          <w:szCs w:val="22"/>
        </w:rPr>
        <w:t>cautionnement</w:t>
      </w:r>
      <w:r w:rsidR="003B43F9">
        <w:rPr>
          <w:rFonts w:ascii="Century Gothic" w:hAnsi="Century Gothic"/>
          <w:sz w:val="22"/>
          <w:szCs w:val="22"/>
        </w:rPr>
        <w:t xml:space="preserve"> </w:t>
      </w:r>
      <w:r w:rsidRPr="00480305">
        <w:rPr>
          <w:rFonts w:ascii="Century Gothic" w:hAnsi="Century Gothic"/>
          <w:sz w:val="22"/>
          <w:szCs w:val="22"/>
        </w:rPr>
        <w:t>provisoire</w:t>
      </w:r>
      <w:r w:rsidR="003B43F9">
        <w:rPr>
          <w:rFonts w:ascii="Century Gothic" w:hAnsi="Century Gothic"/>
          <w:sz w:val="22"/>
          <w:szCs w:val="22"/>
        </w:rPr>
        <w:t xml:space="preserve"> </w:t>
      </w:r>
      <w:r w:rsidRPr="00480305">
        <w:rPr>
          <w:rFonts w:ascii="Century Gothic" w:hAnsi="Century Gothic"/>
          <w:sz w:val="22"/>
          <w:szCs w:val="22"/>
        </w:rPr>
        <w:t>équivalant</w:t>
      </w:r>
      <w:r w:rsidR="003B43F9">
        <w:rPr>
          <w:rFonts w:ascii="Century Gothic" w:hAnsi="Century Gothic"/>
          <w:sz w:val="22"/>
          <w:szCs w:val="22"/>
        </w:rPr>
        <w:t xml:space="preserve"> </w:t>
      </w:r>
      <w:r w:rsidRPr="00480305">
        <w:rPr>
          <w:rFonts w:ascii="Century Gothic" w:hAnsi="Century Gothic"/>
          <w:sz w:val="22"/>
          <w:szCs w:val="22"/>
        </w:rPr>
        <w:t>à</w:t>
      </w:r>
      <w:r w:rsidR="003B43F9">
        <w:rPr>
          <w:rFonts w:ascii="Century Gothic" w:hAnsi="Century Gothic"/>
          <w:sz w:val="22"/>
          <w:szCs w:val="22"/>
        </w:rPr>
        <w:t xml:space="preserve"> </w:t>
      </w:r>
      <w:r w:rsidRPr="00480305">
        <w:rPr>
          <w:rFonts w:ascii="Century Gothic" w:hAnsi="Century Gothic"/>
          <w:i/>
          <w:iCs/>
          <w:sz w:val="22"/>
          <w:szCs w:val="22"/>
        </w:rPr>
        <w:t>[indiquer</w:t>
      </w:r>
      <w:r w:rsidR="003B43F9">
        <w:rPr>
          <w:rFonts w:ascii="Century Gothic" w:hAnsi="Century Gothic"/>
          <w:i/>
          <w:iCs/>
          <w:sz w:val="22"/>
          <w:szCs w:val="22"/>
        </w:rPr>
        <w:t xml:space="preserve"> </w:t>
      </w:r>
      <w:r w:rsidRPr="00480305">
        <w:rPr>
          <w:rFonts w:ascii="Century Gothic" w:hAnsi="Century Gothic"/>
          <w:i/>
          <w:iCs/>
          <w:sz w:val="22"/>
          <w:szCs w:val="22"/>
        </w:rPr>
        <w:t>le</w:t>
      </w:r>
      <w:r w:rsidR="003B43F9">
        <w:rPr>
          <w:rFonts w:ascii="Century Gothic" w:hAnsi="Century Gothic"/>
          <w:i/>
          <w:iCs/>
          <w:sz w:val="22"/>
          <w:szCs w:val="22"/>
        </w:rPr>
        <w:t xml:space="preserve"> </w:t>
      </w:r>
      <w:r w:rsidRPr="00480305">
        <w:rPr>
          <w:rFonts w:ascii="Century Gothic" w:hAnsi="Century Gothic"/>
          <w:i/>
          <w:iCs/>
          <w:sz w:val="22"/>
          <w:szCs w:val="22"/>
        </w:rPr>
        <w:t xml:space="preserve">montant] </w:t>
      </w:r>
      <w:r w:rsidRPr="00480305">
        <w:rPr>
          <w:rFonts w:ascii="Century Gothic" w:hAnsi="Century Gothic"/>
          <w:sz w:val="22"/>
          <w:szCs w:val="22"/>
        </w:rPr>
        <w:t>francs</w:t>
      </w:r>
      <w:r w:rsidR="00462CD5" w:rsidRPr="00480305">
        <w:rPr>
          <w:rFonts w:ascii="Century Gothic" w:hAnsi="Century Gothic"/>
          <w:sz w:val="22"/>
          <w:szCs w:val="22"/>
        </w:rPr>
        <w:t xml:space="preserve"> </w:t>
      </w:r>
      <w:r w:rsidRPr="00480305">
        <w:rPr>
          <w:rFonts w:ascii="Century Gothic" w:hAnsi="Century Gothic"/>
          <w:sz w:val="22"/>
          <w:szCs w:val="22"/>
        </w:rPr>
        <w:t>CFA,</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Nous…………....................…..........................……….. </w:t>
      </w:r>
      <w:r w:rsidRPr="00480305">
        <w:rPr>
          <w:rFonts w:ascii="Century Gothic" w:hAnsi="Century Gothic"/>
          <w:i/>
          <w:iCs/>
          <w:sz w:val="22"/>
          <w:szCs w:val="22"/>
        </w:rPr>
        <w:t>[</w:t>
      </w:r>
      <w:r w:rsidR="00462CD5" w:rsidRPr="00480305">
        <w:rPr>
          <w:rFonts w:ascii="Century Gothic" w:hAnsi="Century Gothic"/>
          <w:i/>
          <w:iCs/>
          <w:sz w:val="22"/>
          <w:szCs w:val="22"/>
        </w:rPr>
        <w:t xml:space="preserve">Nom </w:t>
      </w:r>
      <w:r w:rsidRPr="00480305">
        <w:rPr>
          <w:rFonts w:ascii="Century Gothic" w:hAnsi="Century Gothic"/>
          <w:i/>
          <w:iCs/>
          <w:sz w:val="22"/>
          <w:szCs w:val="22"/>
        </w:rPr>
        <w:t>et</w:t>
      </w:r>
      <w:r w:rsidR="00462CD5" w:rsidRPr="00480305">
        <w:rPr>
          <w:rFonts w:ascii="Century Gothic" w:hAnsi="Century Gothic"/>
          <w:i/>
          <w:iCs/>
          <w:sz w:val="22"/>
          <w:szCs w:val="22"/>
        </w:rPr>
        <w:t xml:space="preserve"> </w:t>
      </w:r>
      <w:r w:rsidRPr="00480305">
        <w:rPr>
          <w:rFonts w:ascii="Century Gothic" w:hAnsi="Century Gothic"/>
          <w:i/>
          <w:iCs/>
          <w:sz w:val="22"/>
          <w:szCs w:val="22"/>
        </w:rPr>
        <w:t>adresse</w:t>
      </w:r>
      <w:r w:rsidR="00462CD5" w:rsidRPr="00480305">
        <w:rPr>
          <w:rFonts w:ascii="Century Gothic" w:hAnsi="Century Gothic"/>
          <w:i/>
          <w:iCs/>
          <w:sz w:val="22"/>
          <w:szCs w:val="22"/>
        </w:rPr>
        <w:t xml:space="preserve"> </w:t>
      </w:r>
      <w:r w:rsidRPr="00480305">
        <w:rPr>
          <w:rFonts w:ascii="Century Gothic" w:hAnsi="Century Gothic"/>
          <w:i/>
          <w:iCs/>
          <w:sz w:val="22"/>
          <w:szCs w:val="22"/>
        </w:rPr>
        <w:t>de</w:t>
      </w:r>
      <w:r w:rsidR="00462CD5" w:rsidRPr="00480305">
        <w:rPr>
          <w:rFonts w:ascii="Century Gothic" w:hAnsi="Century Gothic"/>
          <w:i/>
          <w:iCs/>
          <w:sz w:val="22"/>
          <w:szCs w:val="22"/>
        </w:rPr>
        <w:t xml:space="preserve"> </w:t>
      </w:r>
      <w:r w:rsidRPr="00480305">
        <w:rPr>
          <w:rFonts w:ascii="Century Gothic" w:hAnsi="Century Gothic"/>
          <w:i/>
          <w:iCs/>
          <w:sz w:val="22"/>
          <w:szCs w:val="22"/>
        </w:rPr>
        <w:t>la</w:t>
      </w:r>
      <w:r w:rsidR="00462CD5" w:rsidRPr="00480305">
        <w:rPr>
          <w:rFonts w:ascii="Century Gothic" w:hAnsi="Century Gothic"/>
          <w:i/>
          <w:iCs/>
          <w:sz w:val="22"/>
          <w:szCs w:val="22"/>
        </w:rPr>
        <w:t xml:space="preserve"> </w:t>
      </w:r>
      <w:r w:rsidRPr="00480305">
        <w:rPr>
          <w:rFonts w:ascii="Century Gothic" w:hAnsi="Century Gothic"/>
          <w:i/>
          <w:iCs/>
          <w:sz w:val="22"/>
          <w:szCs w:val="22"/>
        </w:rPr>
        <w:t>banque</w:t>
      </w:r>
      <w:r w:rsidR="00462CD5" w:rsidRPr="00480305">
        <w:rPr>
          <w:rFonts w:ascii="Century Gothic" w:hAnsi="Century Gothic"/>
          <w:i/>
          <w:iCs/>
          <w:sz w:val="22"/>
          <w:szCs w:val="22"/>
        </w:rPr>
        <w:t>]</w:t>
      </w:r>
      <w:r w:rsidR="00462CD5" w:rsidRPr="00480305">
        <w:rPr>
          <w:rFonts w:ascii="Century Gothic" w:hAnsi="Century Gothic"/>
          <w:sz w:val="22"/>
          <w:szCs w:val="22"/>
        </w:rPr>
        <w:t xml:space="preserve">, représentée </w:t>
      </w:r>
      <w:r w:rsidRPr="00480305">
        <w:rPr>
          <w:rFonts w:ascii="Century Gothic" w:hAnsi="Century Gothic"/>
          <w:sz w:val="22"/>
          <w:szCs w:val="22"/>
        </w:rPr>
        <w:lastRenderedPageBreak/>
        <w:t>par……………..........................…</w:t>
      </w:r>
      <w:r w:rsidR="00462CD5" w:rsidRPr="00480305">
        <w:rPr>
          <w:rFonts w:ascii="Century Gothic" w:hAnsi="Century Gothic"/>
          <w:sz w:val="22"/>
          <w:szCs w:val="22"/>
        </w:rPr>
        <w:t>……</w:t>
      </w:r>
      <w:r w:rsidRPr="00480305">
        <w:rPr>
          <w:rFonts w:ascii="Century Gothic" w:hAnsi="Century Gothic"/>
          <w:sz w:val="22"/>
          <w:szCs w:val="22"/>
        </w:rPr>
        <w:t xml:space="preserve">. </w:t>
      </w:r>
      <w:r w:rsidRPr="00480305">
        <w:rPr>
          <w:rFonts w:ascii="Century Gothic" w:hAnsi="Century Gothic"/>
          <w:i/>
          <w:iCs/>
          <w:sz w:val="22"/>
          <w:szCs w:val="22"/>
        </w:rPr>
        <w:t>[</w:t>
      </w:r>
      <w:r w:rsidR="00462CD5" w:rsidRPr="00480305">
        <w:rPr>
          <w:rFonts w:ascii="Century Gothic" w:hAnsi="Century Gothic"/>
          <w:i/>
          <w:iCs/>
          <w:sz w:val="22"/>
          <w:szCs w:val="22"/>
        </w:rPr>
        <w:t xml:space="preserve">Noms </w:t>
      </w:r>
      <w:r w:rsidRPr="00480305">
        <w:rPr>
          <w:rFonts w:ascii="Century Gothic" w:hAnsi="Century Gothic"/>
          <w:i/>
          <w:iCs/>
          <w:sz w:val="22"/>
          <w:szCs w:val="22"/>
        </w:rPr>
        <w:t>des signataires</w:t>
      </w:r>
      <w:r w:rsidR="00462CD5" w:rsidRPr="00480305">
        <w:rPr>
          <w:rFonts w:ascii="Century Gothic" w:hAnsi="Century Gothic"/>
          <w:i/>
          <w:iCs/>
          <w:sz w:val="22"/>
          <w:szCs w:val="22"/>
        </w:rPr>
        <w:t>]</w:t>
      </w:r>
      <w:r w:rsidR="00462CD5" w:rsidRPr="00480305">
        <w:rPr>
          <w:rFonts w:ascii="Century Gothic" w:hAnsi="Century Gothic"/>
          <w:sz w:val="22"/>
          <w:szCs w:val="22"/>
        </w:rPr>
        <w:t>, ci</w:t>
      </w:r>
      <w:r w:rsidRPr="00480305">
        <w:rPr>
          <w:rFonts w:ascii="Century Gothic" w:hAnsi="Century Gothic"/>
          <w:sz w:val="22"/>
          <w:szCs w:val="22"/>
        </w:rPr>
        <w:t>-dessous</w:t>
      </w:r>
      <w:r w:rsidR="00462CD5" w:rsidRPr="00480305">
        <w:rPr>
          <w:rFonts w:ascii="Century Gothic" w:hAnsi="Century Gothic"/>
          <w:sz w:val="22"/>
          <w:szCs w:val="22"/>
        </w:rPr>
        <w:t xml:space="preserve"> </w:t>
      </w:r>
      <w:r w:rsidRPr="00480305">
        <w:rPr>
          <w:rFonts w:ascii="Century Gothic" w:hAnsi="Century Gothic"/>
          <w:sz w:val="22"/>
          <w:szCs w:val="22"/>
        </w:rPr>
        <w:t>désignée</w:t>
      </w:r>
      <w:r w:rsidR="00462CD5" w:rsidRPr="00480305">
        <w:rPr>
          <w:rFonts w:ascii="Century Gothic" w:hAnsi="Century Gothic"/>
          <w:sz w:val="22"/>
          <w:szCs w:val="22"/>
        </w:rPr>
        <w:t xml:space="preserve"> </w:t>
      </w:r>
      <w:r w:rsidRPr="00480305">
        <w:rPr>
          <w:rFonts w:ascii="Century Gothic" w:hAnsi="Century Gothic"/>
          <w:sz w:val="22"/>
          <w:szCs w:val="22"/>
        </w:rPr>
        <w:t>«la</w:t>
      </w:r>
      <w:r w:rsidR="00462CD5" w:rsidRPr="00480305">
        <w:rPr>
          <w:rFonts w:ascii="Century Gothic" w:hAnsi="Century Gothic"/>
          <w:sz w:val="22"/>
          <w:szCs w:val="22"/>
        </w:rPr>
        <w:t xml:space="preserve"> banque », déclarons </w:t>
      </w:r>
      <w:r w:rsidRPr="00480305">
        <w:rPr>
          <w:rFonts w:ascii="Century Gothic" w:hAnsi="Century Gothic"/>
          <w:sz w:val="22"/>
          <w:szCs w:val="22"/>
        </w:rPr>
        <w:t>garantir</w:t>
      </w:r>
      <w:r w:rsidR="00462CD5" w:rsidRPr="00480305">
        <w:rPr>
          <w:rFonts w:ascii="Century Gothic" w:hAnsi="Century Gothic"/>
          <w:sz w:val="22"/>
          <w:szCs w:val="22"/>
        </w:rPr>
        <w:t xml:space="preserve"> </w:t>
      </w:r>
      <w:r w:rsidRPr="00480305">
        <w:rPr>
          <w:rFonts w:ascii="Century Gothic" w:hAnsi="Century Gothic"/>
          <w:sz w:val="22"/>
          <w:szCs w:val="22"/>
        </w:rPr>
        <w:t>le</w:t>
      </w:r>
      <w:r w:rsidR="00462CD5" w:rsidRPr="00480305">
        <w:rPr>
          <w:rFonts w:ascii="Century Gothic" w:hAnsi="Century Gothic"/>
          <w:sz w:val="22"/>
          <w:szCs w:val="22"/>
        </w:rPr>
        <w:t xml:space="preserve"> </w:t>
      </w:r>
      <w:r w:rsidRPr="00480305">
        <w:rPr>
          <w:rFonts w:ascii="Century Gothic" w:hAnsi="Century Gothic"/>
          <w:sz w:val="22"/>
          <w:szCs w:val="22"/>
        </w:rPr>
        <w:t>paiement</w:t>
      </w:r>
      <w:r w:rsidRPr="00480305">
        <w:rPr>
          <w:rFonts w:ascii="Century Gothic" w:hAnsi="Century Gothic"/>
          <w:spacing w:val="27"/>
          <w:sz w:val="22"/>
          <w:szCs w:val="22"/>
        </w:rPr>
        <w:t xml:space="preserve"> à l’</w:t>
      </w:r>
      <w:r w:rsidRPr="00480305">
        <w:rPr>
          <w:rFonts w:ascii="Century Gothic" w:hAnsi="Century Gothic"/>
          <w:sz w:val="22"/>
          <w:szCs w:val="22"/>
        </w:rPr>
        <w:t>Autorité Contractante de</w:t>
      </w:r>
      <w:r w:rsidR="00462CD5" w:rsidRPr="00480305">
        <w:rPr>
          <w:rFonts w:ascii="Century Gothic" w:hAnsi="Century Gothic"/>
          <w:sz w:val="22"/>
          <w:szCs w:val="22"/>
        </w:rPr>
        <w:t xml:space="preserve"> </w:t>
      </w:r>
      <w:r w:rsidRPr="00480305">
        <w:rPr>
          <w:rFonts w:ascii="Century Gothic" w:hAnsi="Century Gothic"/>
          <w:sz w:val="22"/>
          <w:szCs w:val="22"/>
        </w:rPr>
        <w:t>la</w:t>
      </w:r>
      <w:r w:rsidR="00462CD5" w:rsidRPr="00480305">
        <w:rPr>
          <w:rFonts w:ascii="Century Gothic" w:hAnsi="Century Gothic"/>
          <w:sz w:val="22"/>
          <w:szCs w:val="22"/>
        </w:rPr>
        <w:t xml:space="preserve"> </w:t>
      </w:r>
      <w:r w:rsidRPr="00480305">
        <w:rPr>
          <w:rFonts w:ascii="Century Gothic" w:hAnsi="Century Gothic"/>
          <w:sz w:val="22"/>
          <w:szCs w:val="22"/>
        </w:rPr>
        <w:t>somme</w:t>
      </w:r>
      <w:r w:rsidR="00462CD5" w:rsidRPr="00480305">
        <w:rPr>
          <w:rFonts w:ascii="Century Gothic" w:hAnsi="Century Gothic"/>
          <w:sz w:val="22"/>
          <w:szCs w:val="22"/>
        </w:rPr>
        <w:t xml:space="preserve"> </w:t>
      </w:r>
      <w:r w:rsidRPr="00480305">
        <w:rPr>
          <w:rFonts w:ascii="Century Gothic" w:hAnsi="Century Gothic"/>
          <w:sz w:val="22"/>
          <w:szCs w:val="22"/>
        </w:rPr>
        <w:t>maximale</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 xml:space="preserve"> </w:t>
      </w:r>
      <w:r w:rsidRPr="00480305">
        <w:rPr>
          <w:rFonts w:ascii="Century Gothic" w:hAnsi="Century Gothic"/>
          <w:i/>
          <w:iCs/>
          <w:sz w:val="22"/>
          <w:szCs w:val="22"/>
        </w:rPr>
        <w:t>[indiquer</w:t>
      </w:r>
      <w:r w:rsidR="00462CD5" w:rsidRPr="00480305">
        <w:rPr>
          <w:rFonts w:ascii="Century Gothic" w:hAnsi="Century Gothic"/>
          <w:i/>
          <w:iCs/>
          <w:sz w:val="22"/>
          <w:szCs w:val="22"/>
        </w:rPr>
        <w:t xml:space="preserve"> </w:t>
      </w:r>
      <w:r w:rsidRPr="00480305">
        <w:rPr>
          <w:rFonts w:ascii="Century Gothic" w:hAnsi="Century Gothic"/>
          <w:i/>
          <w:iCs/>
          <w:sz w:val="22"/>
          <w:szCs w:val="22"/>
        </w:rPr>
        <w:t>le</w:t>
      </w:r>
      <w:r w:rsidR="00462CD5" w:rsidRPr="00480305">
        <w:rPr>
          <w:rFonts w:ascii="Century Gothic" w:hAnsi="Century Gothic"/>
          <w:i/>
          <w:iCs/>
          <w:sz w:val="22"/>
          <w:szCs w:val="22"/>
        </w:rPr>
        <w:t xml:space="preserve"> montant] Francs</w:t>
      </w:r>
      <w:r w:rsidR="00462CD5" w:rsidRPr="00480305">
        <w:rPr>
          <w:rFonts w:ascii="Century Gothic" w:hAnsi="Century Gothic"/>
          <w:sz w:val="22"/>
          <w:szCs w:val="22"/>
        </w:rPr>
        <w:t xml:space="preserve"> </w:t>
      </w:r>
      <w:r w:rsidRPr="00480305">
        <w:rPr>
          <w:rFonts w:ascii="Century Gothic" w:hAnsi="Century Gothic"/>
          <w:sz w:val="22"/>
          <w:szCs w:val="22"/>
        </w:rPr>
        <w:t>CFA,</w:t>
      </w:r>
      <w:r w:rsidR="00462CD5" w:rsidRPr="00480305">
        <w:rPr>
          <w:rFonts w:ascii="Century Gothic" w:hAnsi="Century Gothic"/>
          <w:sz w:val="22"/>
          <w:szCs w:val="22"/>
        </w:rPr>
        <w:t xml:space="preserve"> </w:t>
      </w:r>
      <w:r w:rsidRPr="00480305">
        <w:rPr>
          <w:rFonts w:ascii="Century Gothic" w:hAnsi="Century Gothic"/>
          <w:sz w:val="22"/>
          <w:szCs w:val="22"/>
        </w:rPr>
        <w:t>que</w:t>
      </w:r>
      <w:r w:rsidR="00462CD5" w:rsidRPr="00480305">
        <w:rPr>
          <w:rFonts w:ascii="Century Gothic" w:hAnsi="Century Gothic"/>
          <w:sz w:val="22"/>
          <w:szCs w:val="22"/>
        </w:rPr>
        <w:t xml:space="preserve"> </w:t>
      </w:r>
      <w:r w:rsidRPr="00480305">
        <w:rPr>
          <w:rFonts w:ascii="Century Gothic" w:hAnsi="Century Gothic"/>
          <w:sz w:val="22"/>
          <w:szCs w:val="22"/>
        </w:rPr>
        <w:t>la</w:t>
      </w:r>
      <w:r w:rsidR="00462CD5" w:rsidRPr="00480305">
        <w:rPr>
          <w:rFonts w:ascii="Century Gothic" w:hAnsi="Century Gothic"/>
          <w:sz w:val="22"/>
          <w:szCs w:val="22"/>
        </w:rPr>
        <w:t xml:space="preserve"> </w:t>
      </w:r>
      <w:r w:rsidRPr="00480305">
        <w:rPr>
          <w:rFonts w:ascii="Century Gothic" w:hAnsi="Century Gothic"/>
          <w:sz w:val="22"/>
          <w:szCs w:val="22"/>
        </w:rPr>
        <w:t>banque</w:t>
      </w:r>
      <w:r w:rsidR="00462CD5" w:rsidRPr="00480305">
        <w:rPr>
          <w:rFonts w:ascii="Century Gothic" w:hAnsi="Century Gothic"/>
          <w:sz w:val="22"/>
          <w:szCs w:val="22"/>
        </w:rPr>
        <w:t xml:space="preserve"> </w:t>
      </w:r>
      <w:r w:rsidRPr="00480305">
        <w:rPr>
          <w:rFonts w:ascii="Century Gothic" w:hAnsi="Century Gothic"/>
          <w:sz w:val="22"/>
          <w:szCs w:val="22"/>
        </w:rPr>
        <w:t>s’engage</w:t>
      </w:r>
      <w:r w:rsidR="00462CD5" w:rsidRPr="00480305">
        <w:rPr>
          <w:rFonts w:ascii="Century Gothic" w:hAnsi="Century Gothic"/>
          <w:sz w:val="22"/>
          <w:szCs w:val="22"/>
        </w:rPr>
        <w:t xml:space="preserve"> </w:t>
      </w:r>
      <w:r w:rsidRPr="00480305">
        <w:rPr>
          <w:rFonts w:ascii="Century Gothic" w:hAnsi="Century Gothic"/>
          <w:sz w:val="22"/>
          <w:szCs w:val="22"/>
        </w:rPr>
        <w:t>à</w:t>
      </w:r>
      <w:r w:rsidR="00462CD5" w:rsidRPr="00480305">
        <w:rPr>
          <w:rFonts w:ascii="Century Gothic" w:hAnsi="Century Gothic"/>
          <w:sz w:val="22"/>
          <w:szCs w:val="22"/>
        </w:rPr>
        <w:t xml:space="preserve"> </w:t>
      </w:r>
      <w:r w:rsidRPr="00480305">
        <w:rPr>
          <w:rFonts w:ascii="Century Gothic" w:hAnsi="Century Gothic"/>
          <w:sz w:val="22"/>
          <w:szCs w:val="22"/>
        </w:rPr>
        <w:t>régler</w:t>
      </w:r>
      <w:r w:rsidR="00462CD5" w:rsidRPr="00480305">
        <w:rPr>
          <w:rFonts w:ascii="Century Gothic" w:hAnsi="Century Gothic"/>
          <w:sz w:val="22"/>
          <w:szCs w:val="22"/>
        </w:rPr>
        <w:t xml:space="preserve"> </w:t>
      </w:r>
      <w:r w:rsidRPr="00480305">
        <w:rPr>
          <w:rFonts w:ascii="Century Gothic" w:hAnsi="Century Gothic"/>
          <w:sz w:val="22"/>
          <w:szCs w:val="22"/>
        </w:rPr>
        <w:t>intégralement</w:t>
      </w:r>
      <w:r w:rsidRPr="00480305">
        <w:rPr>
          <w:rFonts w:ascii="Century Gothic" w:hAnsi="Century Gothic"/>
          <w:spacing w:val="7"/>
          <w:sz w:val="22"/>
          <w:szCs w:val="22"/>
        </w:rPr>
        <w:t xml:space="preserve"> à l’</w:t>
      </w:r>
      <w:r w:rsidRPr="00480305">
        <w:rPr>
          <w:rFonts w:ascii="Century Gothic" w:hAnsi="Century Gothic"/>
          <w:sz w:val="22"/>
          <w:szCs w:val="22"/>
        </w:rPr>
        <w:t xml:space="preserve">Autorité </w:t>
      </w:r>
      <w:r w:rsidR="00462CD5" w:rsidRPr="00480305">
        <w:rPr>
          <w:rFonts w:ascii="Century Gothic" w:hAnsi="Century Gothic"/>
          <w:sz w:val="22"/>
          <w:szCs w:val="22"/>
        </w:rPr>
        <w:t>Contractante, s’obligeant elle</w:t>
      </w:r>
      <w:r w:rsidRPr="00480305">
        <w:rPr>
          <w:rFonts w:ascii="Century Gothic" w:hAnsi="Century Gothic"/>
          <w:sz w:val="22"/>
          <w:szCs w:val="22"/>
        </w:rPr>
        <w:t>-même,</w:t>
      </w:r>
      <w:r w:rsidR="00462CD5" w:rsidRPr="00480305">
        <w:rPr>
          <w:rFonts w:ascii="Century Gothic" w:hAnsi="Century Gothic"/>
          <w:sz w:val="22"/>
          <w:szCs w:val="22"/>
        </w:rPr>
        <w:t xml:space="preserve"> </w:t>
      </w:r>
      <w:r w:rsidRPr="00480305">
        <w:rPr>
          <w:rFonts w:ascii="Century Gothic" w:hAnsi="Century Gothic"/>
          <w:sz w:val="22"/>
          <w:szCs w:val="22"/>
        </w:rPr>
        <w:t>ses</w:t>
      </w:r>
      <w:r w:rsidR="00462CD5" w:rsidRPr="00480305">
        <w:rPr>
          <w:rFonts w:ascii="Century Gothic" w:hAnsi="Century Gothic"/>
          <w:sz w:val="22"/>
          <w:szCs w:val="22"/>
        </w:rPr>
        <w:t xml:space="preserve"> </w:t>
      </w:r>
      <w:r w:rsidRPr="00480305">
        <w:rPr>
          <w:rFonts w:ascii="Century Gothic" w:hAnsi="Century Gothic"/>
          <w:sz w:val="22"/>
          <w:szCs w:val="22"/>
        </w:rPr>
        <w:t>successeurs</w:t>
      </w:r>
      <w:r w:rsidR="00462CD5" w:rsidRPr="00480305">
        <w:rPr>
          <w:rFonts w:ascii="Century Gothic" w:hAnsi="Century Gothic"/>
          <w:sz w:val="22"/>
          <w:szCs w:val="22"/>
        </w:rPr>
        <w:t xml:space="preserve"> </w:t>
      </w:r>
      <w:r w:rsidRPr="00480305">
        <w:rPr>
          <w:rFonts w:ascii="Century Gothic" w:hAnsi="Century Gothic"/>
          <w:sz w:val="22"/>
          <w:szCs w:val="22"/>
        </w:rPr>
        <w:t>et</w:t>
      </w:r>
      <w:r w:rsidR="00462CD5" w:rsidRPr="00480305">
        <w:rPr>
          <w:rFonts w:ascii="Century Gothic" w:hAnsi="Century Gothic"/>
          <w:sz w:val="22"/>
          <w:szCs w:val="22"/>
        </w:rPr>
        <w:t xml:space="preserve"> </w:t>
      </w:r>
      <w:r w:rsidRPr="00480305">
        <w:rPr>
          <w:rFonts w:ascii="Century Gothic" w:hAnsi="Century Gothic"/>
          <w:sz w:val="22"/>
          <w:szCs w:val="22"/>
        </w:rPr>
        <w:t>assignataires.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Les</w:t>
      </w:r>
      <w:r w:rsidR="00462CD5" w:rsidRPr="00480305">
        <w:rPr>
          <w:rFonts w:ascii="Century Gothic" w:hAnsi="Century Gothic"/>
          <w:sz w:val="22"/>
          <w:szCs w:val="22"/>
        </w:rPr>
        <w:t xml:space="preserve"> </w:t>
      </w:r>
      <w:r w:rsidRPr="00480305">
        <w:rPr>
          <w:rFonts w:ascii="Century Gothic" w:hAnsi="Century Gothic"/>
          <w:sz w:val="22"/>
          <w:szCs w:val="22"/>
        </w:rPr>
        <w:t>conditions</w:t>
      </w:r>
      <w:r w:rsidR="00462CD5" w:rsidRPr="00480305">
        <w:rPr>
          <w:rFonts w:ascii="Century Gothic" w:hAnsi="Century Gothic"/>
          <w:sz w:val="22"/>
          <w:szCs w:val="22"/>
        </w:rPr>
        <w:t xml:space="preserve"> </w:t>
      </w:r>
      <w:r w:rsidRPr="00480305">
        <w:rPr>
          <w:rFonts w:ascii="Century Gothic" w:hAnsi="Century Gothic"/>
          <w:sz w:val="22"/>
          <w:szCs w:val="22"/>
        </w:rPr>
        <w:t>de</w:t>
      </w:r>
      <w:r w:rsidR="00462CD5" w:rsidRPr="00480305">
        <w:rPr>
          <w:rFonts w:ascii="Century Gothic" w:hAnsi="Century Gothic"/>
          <w:sz w:val="22"/>
          <w:szCs w:val="22"/>
        </w:rPr>
        <w:t xml:space="preserve"> </w:t>
      </w:r>
      <w:r w:rsidRPr="00480305">
        <w:rPr>
          <w:rFonts w:ascii="Century Gothic" w:hAnsi="Century Gothic"/>
          <w:sz w:val="22"/>
          <w:szCs w:val="22"/>
        </w:rPr>
        <w:t>cette</w:t>
      </w:r>
      <w:r w:rsidR="00462CD5" w:rsidRPr="00480305">
        <w:rPr>
          <w:rFonts w:ascii="Century Gothic" w:hAnsi="Century Gothic"/>
          <w:sz w:val="22"/>
          <w:szCs w:val="22"/>
        </w:rPr>
        <w:t xml:space="preserve"> </w:t>
      </w:r>
      <w:r w:rsidRPr="00480305">
        <w:rPr>
          <w:rFonts w:ascii="Century Gothic" w:hAnsi="Century Gothic"/>
          <w:sz w:val="22"/>
          <w:szCs w:val="22"/>
        </w:rPr>
        <w:t>obligation</w:t>
      </w:r>
      <w:r w:rsidR="00462CD5" w:rsidRPr="00480305">
        <w:rPr>
          <w:rFonts w:ascii="Century Gothic" w:hAnsi="Century Gothic"/>
          <w:sz w:val="22"/>
          <w:szCs w:val="22"/>
        </w:rPr>
        <w:t xml:space="preserve"> </w:t>
      </w:r>
      <w:r w:rsidRPr="00480305">
        <w:rPr>
          <w:rFonts w:ascii="Century Gothic" w:hAnsi="Century Gothic"/>
          <w:sz w:val="22"/>
          <w:szCs w:val="22"/>
        </w:rPr>
        <w:t>sont</w:t>
      </w:r>
      <w:r w:rsidR="00462CD5" w:rsidRPr="00480305">
        <w:rPr>
          <w:rFonts w:ascii="Century Gothic" w:hAnsi="Century Gothic"/>
          <w:sz w:val="22"/>
          <w:szCs w:val="22"/>
        </w:rPr>
        <w:t xml:space="preserve"> </w:t>
      </w:r>
      <w:r w:rsidRPr="00480305">
        <w:rPr>
          <w:rFonts w:ascii="Century Gothic" w:hAnsi="Century Gothic"/>
          <w:sz w:val="22"/>
          <w:szCs w:val="22"/>
        </w:rPr>
        <w:t>les</w:t>
      </w:r>
      <w:r w:rsidR="00462CD5" w:rsidRPr="00480305">
        <w:rPr>
          <w:rFonts w:ascii="Century Gothic" w:hAnsi="Century Gothic"/>
          <w:sz w:val="22"/>
          <w:szCs w:val="22"/>
        </w:rPr>
        <w:t xml:space="preserve"> </w:t>
      </w:r>
      <w:r w:rsidR="00267C76" w:rsidRPr="00480305">
        <w:rPr>
          <w:rFonts w:ascii="Century Gothic" w:hAnsi="Century Gothic"/>
          <w:sz w:val="22"/>
          <w:szCs w:val="22"/>
        </w:rPr>
        <w:t>suivantes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Si le soumissionnaire retire son offre pendant la période de validité prévue </w:t>
      </w:r>
      <w:r w:rsidRPr="00480305">
        <w:rPr>
          <w:rFonts w:ascii="Century Gothic" w:hAnsi="Century Gothic"/>
          <w:spacing w:val="7"/>
          <w:sz w:val="22"/>
          <w:szCs w:val="22"/>
        </w:rPr>
        <w:t>dans le Dossier d’Appel d’Offres</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roofErr w:type="gramStart"/>
      <w:r w:rsidRPr="00480305">
        <w:rPr>
          <w:rFonts w:ascii="Century Gothic" w:hAnsi="Century Gothic"/>
          <w:sz w:val="22"/>
          <w:szCs w:val="22"/>
        </w:rPr>
        <w:t>ou</w:t>
      </w:r>
      <w:proofErr w:type="gramEnd"/>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Si</w:t>
      </w:r>
      <w:r w:rsidR="00462CD5" w:rsidRPr="00480305">
        <w:rPr>
          <w:rFonts w:ascii="Century Gothic" w:hAnsi="Century Gothic"/>
          <w:sz w:val="22"/>
          <w:szCs w:val="22"/>
        </w:rPr>
        <w:t xml:space="preserve"> </w:t>
      </w:r>
      <w:r w:rsidRPr="00480305">
        <w:rPr>
          <w:rFonts w:ascii="Century Gothic" w:hAnsi="Century Gothic"/>
          <w:sz w:val="22"/>
          <w:szCs w:val="22"/>
        </w:rPr>
        <w:t>le</w:t>
      </w:r>
      <w:r w:rsidR="00267C76" w:rsidRPr="00480305">
        <w:rPr>
          <w:rFonts w:ascii="Century Gothic" w:hAnsi="Century Gothic"/>
          <w:sz w:val="22"/>
          <w:szCs w:val="22"/>
        </w:rPr>
        <w:t xml:space="preserve"> soumissionnaire, s’étant </w:t>
      </w:r>
      <w:r w:rsidRPr="00480305">
        <w:rPr>
          <w:rFonts w:ascii="Century Gothic" w:hAnsi="Century Gothic"/>
          <w:sz w:val="22"/>
          <w:szCs w:val="22"/>
        </w:rPr>
        <w:t>vu</w:t>
      </w:r>
      <w:r w:rsidR="00267C76" w:rsidRPr="00480305">
        <w:rPr>
          <w:rFonts w:ascii="Century Gothic" w:hAnsi="Century Gothic"/>
          <w:sz w:val="22"/>
          <w:szCs w:val="22"/>
        </w:rPr>
        <w:t xml:space="preserve"> </w:t>
      </w:r>
      <w:r w:rsidRPr="00480305">
        <w:rPr>
          <w:rFonts w:ascii="Century Gothic" w:hAnsi="Century Gothic"/>
          <w:sz w:val="22"/>
          <w:szCs w:val="22"/>
        </w:rPr>
        <w:t>notifier</w:t>
      </w:r>
      <w:r w:rsidR="00267C76" w:rsidRPr="00480305">
        <w:rPr>
          <w:rFonts w:ascii="Century Gothic" w:hAnsi="Century Gothic"/>
          <w:sz w:val="22"/>
          <w:szCs w:val="22"/>
        </w:rPr>
        <w:t xml:space="preserve"> </w:t>
      </w:r>
      <w:r w:rsidRPr="00480305">
        <w:rPr>
          <w:rFonts w:ascii="Century Gothic" w:hAnsi="Century Gothic"/>
          <w:sz w:val="22"/>
          <w:szCs w:val="22"/>
        </w:rPr>
        <w:t>l’attribution</w:t>
      </w:r>
      <w:r w:rsidR="00267C76"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267C76" w:rsidRPr="00480305">
        <w:rPr>
          <w:rFonts w:ascii="Century Gothic" w:hAnsi="Century Gothic"/>
          <w:sz w:val="22"/>
          <w:szCs w:val="22"/>
        </w:rPr>
        <w:t xml:space="preserve"> </w:t>
      </w:r>
      <w:r w:rsidRPr="00480305">
        <w:rPr>
          <w:rFonts w:ascii="Century Gothic" w:hAnsi="Century Gothic"/>
          <w:sz w:val="22"/>
          <w:szCs w:val="22"/>
        </w:rPr>
        <w:t>par</w:t>
      </w:r>
      <w:r w:rsidR="00267C76" w:rsidRPr="00480305">
        <w:rPr>
          <w:rFonts w:ascii="Century Gothic" w:hAnsi="Century Gothic"/>
          <w:sz w:val="22"/>
          <w:szCs w:val="22"/>
        </w:rPr>
        <w:t xml:space="preserve"> </w:t>
      </w:r>
      <w:r w:rsidRPr="00480305">
        <w:rPr>
          <w:rFonts w:ascii="Century Gothic" w:hAnsi="Century Gothic"/>
          <w:sz w:val="22"/>
          <w:szCs w:val="22"/>
        </w:rPr>
        <w:t>l’Autorité Contractante</w:t>
      </w:r>
      <w:r w:rsidR="00267C76" w:rsidRPr="00480305">
        <w:rPr>
          <w:rFonts w:ascii="Century Gothic" w:hAnsi="Century Gothic"/>
          <w:sz w:val="22"/>
          <w:szCs w:val="22"/>
        </w:rPr>
        <w:t xml:space="preserve"> </w:t>
      </w:r>
      <w:r w:rsidRPr="00480305">
        <w:rPr>
          <w:rFonts w:ascii="Century Gothic" w:hAnsi="Century Gothic"/>
          <w:sz w:val="22"/>
          <w:szCs w:val="22"/>
        </w:rPr>
        <w:t>pendant</w:t>
      </w:r>
      <w:r w:rsidR="00267C76" w:rsidRPr="00480305">
        <w:rPr>
          <w:rFonts w:ascii="Century Gothic" w:hAnsi="Century Gothic"/>
          <w:sz w:val="22"/>
          <w:szCs w:val="22"/>
        </w:rPr>
        <w:t xml:space="preserve"> </w:t>
      </w:r>
      <w:r w:rsidRPr="00480305">
        <w:rPr>
          <w:rFonts w:ascii="Century Gothic" w:hAnsi="Century Gothic"/>
          <w:sz w:val="22"/>
          <w:szCs w:val="22"/>
        </w:rPr>
        <w:t>la période</w:t>
      </w:r>
      <w:r w:rsidR="00267C76" w:rsidRPr="00480305">
        <w:rPr>
          <w:rFonts w:ascii="Century Gothic" w:hAnsi="Century Gothic"/>
          <w:sz w:val="22"/>
          <w:szCs w:val="22"/>
        </w:rPr>
        <w:t xml:space="preserve"> </w:t>
      </w:r>
      <w:r w:rsidRPr="00480305">
        <w:rPr>
          <w:rFonts w:ascii="Century Gothic" w:hAnsi="Century Gothic"/>
          <w:sz w:val="22"/>
          <w:szCs w:val="22"/>
        </w:rPr>
        <w:t>de</w:t>
      </w:r>
      <w:r w:rsidR="00267C76" w:rsidRPr="00480305">
        <w:rPr>
          <w:rFonts w:ascii="Century Gothic" w:hAnsi="Century Gothic"/>
          <w:sz w:val="22"/>
          <w:szCs w:val="22"/>
        </w:rPr>
        <w:t xml:space="preserve"> validité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-omet à</w:t>
      </w:r>
      <w:r w:rsidR="00267C76" w:rsidRPr="00480305">
        <w:rPr>
          <w:rFonts w:ascii="Century Gothic" w:hAnsi="Century Gothic"/>
          <w:sz w:val="22"/>
          <w:szCs w:val="22"/>
        </w:rPr>
        <w:t xml:space="preserve"> </w:t>
      </w:r>
      <w:r w:rsidRPr="00480305">
        <w:rPr>
          <w:rFonts w:ascii="Century Gothic" w:hAnsi="Century Gothic"/>
          <w:sz w:val="22"/>
          <w:szCs w:val="22"/>
        </w:rPr>
        <w:t>signer</w:t>
      </w:r>
      <w:r w:rsidR="00267C76" w:rsidRPr="00480305">
        <w:rPr>
          <w:rFonts w:ascii="Century Gothic" w:hAnsi="Century Gothic"/>
          <w:sz w:val="22"/>
          <w:szCs w:val="22"/>
        </w:rPr>
        <w:t xml:space="preserve"> </w:t>
      </w:r>
      <w:r w:rsidRPr="00480305">
        <w:rPr>
          <w:rFonts w:ascii="Century Gothic" w:hAnsi="Century Gothic"/>
          <w:sz w:val="22"/>
          <w:szCs w:val="22"/>
        </w:rPr>
        <w:t>ou</w:t>
      </w:r>
      <w:r w:rsidR="00267C76" w:rsidRPr="00480305">
        <w:rPr>
          <w:rFonts w:ascii="Century Gothic" w:hAnsi="Century Gothic"/>
          <w:sz w:val="22"/>
          <w:szCs w:val="22"/>
        </w:rPr>
        <w:t xml:space="preserve"> </w:t>
      </w:r>
      <w:r w:rsidRPr="00480305">
        <w:rPr>
          <w:rFonts w:ascii="Century Gothic" w:hAnsi="Century Gothic"/>
          <w:sz w:val="22"/>
          <w:szCs w:val="22"/>
        </w:rPr>
        <w:t>refuse</w:t>
      </w:r>
      <w:r w:rsidR="00267C76" w:rsidRPr="00480305">
        <w:rPr>
          <w:rFonts w:ascii="Century Gothic" w:hAnsi="Century Gothic"/>
          <w:sz w:val="22"/>
          <w:szCs w:val="22"/>
        </w:rPr>
        <w:t xml:space="preserve"> </w:t>
      </w:r>
      <w:r w:rsidRPr="00480305">
        <w:rPr>
          <w:rFonts w:ascii="Century Gothic" w:hAnsi="Century Gothic"/>
          <w:sz w:val="22"/>
          <w:szCs w:val="22"/>
        </w:rPr>
        <w:t>de</w:t>
      </w:r>
      <w:r w:rsidR="00267C76" w:rsidRPr="00480305">
        <w:rPr>
          <w:rFonts w:ascii="Century Gothic" w:hAnsi="Century Gothic"/>
          <w:sz w:val="22"/>
          <w:szCs w:val="22"/>
        </w:rPr>
        <w:t xml:space="preserve"> </w:t>
      </w:r>
      <w:r w:rsidRPr="00480305">
        <w:rPr>
          <w:rFonts w:ascii="Century Gothic" w:hAnsi="Century Gothic"/>
          <w:sz w:val="22"/>
          <w:szCs w:val="22"/>
        </w:rPr>
        <w:t>signer</w:t>
      </w:r>
      <w:r w:rsidR="00267C76" w:rsidRPr="00480305">
        <w:rPr>
          <w:rFonts w:ascii="Century Gothic" w:hAnsi="Century Gothic"/>
          <w:sz w:val="22"/>
          <w:szCs w:val="22"/>
        </w:rPr>
        <w:t xml:space="preserve"> </w:t>
      </w:r>
      <w:r w:rsidRPr="00480305">
        <w:rPr>
          <w:rFonts w:ascii="Century Gothic" w:hAnsi="Century Gothic"/>
          <w:sz w:val="22"/>
          <w:szCs w:val="22"/>
        </w:rPr>
        <w:t>le</w:t>
      </w:r>
      <w:r w:rsidR="00267C76" w:rsidRPr="00480305">
        <w:rPr>
          <w:rFonts w:ascii="Century Gothic" w:hAnsi="Century Gothic"/>
          <w:sz w:val="22"/>
          <w:szCs w:val="22"/>
        </w:rPr>
        <w:t xml:space="preserve"> marché, alors </w:t>
      </w:r>
      <w:r w:rsidRPr="00480305">
        <w:rPr>
          <w:rFonts w:ascii="Century Gothic" w:hAnsi="Century Gothic"/>
          <w:sz w:val="22"/>
          <w:szCs w:val="22"/>
        </w:rPr>
        <w:t>qu’il</w:t>
      </w:r>
      <w:r w:rsidR="00267C76" w:rsidRPr="00480305">
        <w:rPr>
          <w:rFonts w:ascii="Century Gothic" w:hAnsi="Century Gothic"/>
          <w:sz w:val="22"/>
          <w:szCs w:val="22"/>
        </w:rPr>
        <w:t xml:space="preserve"> </w:t>
      </w:r>
      <w:r w:rsidRPr="00480305">
        <w:rPr>
          <w:rFonts w:ascii="Century Gothic" w:hAnsi="Century Gothic"/>
          <w:sz w:val="22"/>
          <w:szCs w:val="22"/>
        </w:rPr>
        <w:t>est</w:t>
      </w:r>
      <w:r w:rsidR="00267C76" w:rsidRPr="00480305">
        <w:rPr>
          <w:rFonts w:ascii="Century Gothic" w:hAnsi="Century Gothic"/>
          <w:sz w:val="22"/>
          <w:szCs w:val="22"/>
        </w:rPr>
        <w:t xml:space="preserve"> </w:t>
      </w:r>
      <w:r w:rsidRPr="00480305">
        <w:rPr>
          <w:rFonts w:ascii="Century Gothic" w:hAnsi="Century Gothic"/>
          <w:sz w:val="22"/>
          <w:szCs w:val="22"/>
        </w:rPr>
        <w:t>requis</w:t>
      </w:r>
      <w:r w:rsidR="00267C76" w:rsidRPr="00480305">
        <w:rPr>
          <w:rFonts w:ascii="Century Gothic" w:hAnsi="Century Gothic"/>
          <w:sz w:val="22"/>
          <w:szCs w:val="22"/>
        </w:rPr>
        <w:t xml:space="preserve"> </w:t>
      </w:r>
      <w:r w:rsidRPr="00480305">
        <w:rPr>
          <w:rFonts w:ascii="Century Gothic" w:hAnsi="Century Gothic"/>
          <w:sz w:val="22"/>
          <w:szCs w:val="22"/>
        </w:rPr>
        <w:t>de</w:t>
      </w:r>
      <w:r w:rsidR="00267C76" w:rsidRPr="00480305">
        <w:rPr>
          <w:rFonts w:ascii="Century Gothic" w:hAnsi="Century Gothic"/>
          <w:sz w:val="22"/>
          <w:szCs w:val="22"/>
        </w:rPr>
        <w:t xml:space="preserve"> </w:t>
      </w:r>
      <w:r w:rsidRPr="00480305">
        <w:rPr>
          <w:rFonts w:ascii="Century Gothic" w:hAnsi="Century Gothic"/>
          <w:sz w:val="22"/>
          <w:szCs w:val="22"/>
        </w:rPr>
        <w:t>le</w:t>
      </w:r>
      <w:r w:rsidR="00267C76" w:rsidRPr="00480305">
        <w:rPr>
          <w:rFonts w:ascii="Century Gothic" w:hAnsi="Century Gothic"/>
          <w:sz w:val="22"/>
          <w:szCs w:val="22"/>
        </w:rPr>
        <w:t xml:space="preserve"> faire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 </w:t>
      </w:r>
      <w:r w:rsidR="00267C76" w:rsidRPr="00480305">
        <w:rPr>
          <w:rFonts w:ascii="Century Gothic" w:hAnsi="Century Gothic"/>
          <w:sz w:val="22"/>
          <w:szCs w:val="22"/>
        </w:rPr>
        <w:t>omet ou</w:t>
      </w:r>
      <w:r w:rsidRPr="00480305">
        <w:rPr>
          <w:rFonts w:ascii="Century Gothic" w:hAnsi="Century Gothic"/>
          <w:sz w:val="22"/>
          <w:szCs w:val="22"/>
        </w:rPr>
        <w:t xml:space="preserve"> refuse de fournir le cautionnement définitif </w:t>
      </w:r>
      <w:r w:rsidR="00D814D5" w:rsidRPr="00480305">
        <w:rPr>
          <w:rFonts w:ascii="Century Gothic" w:hAnsi="Century Gothic"/>
          <w:sz w:val="22"/>
          <w:szCs w:val="22"/>
        </w:rPr>
        <w:t>à</w:t>
      </w:r>
      <w:r w:rsidR="004150CC" w:rsidRPr="00480305">
        <w:rPr>
          <w:rFonts w:ascii="Century Gothic" w:hAnsi="Century Gothic"/>
          <w:sz w:val="22"/>
          <w:szCs w:val="22"/>
        </w:rPr>
        <w:t xml:space="preserve"> la lettre commande</w:t>
      </w:r>
      <w:r w:rsidRPr="00480305">
        <w:rPr>
          <w:rFonts w:ascii="Century Gothic" w:hAnsi="Century Gothic"/>
          <w:sz w:val="22"/>
          <w:szCs w:val="22"/>
        </w:rPr>
        <w:t xml:space="preserve"> (cautionnement définitif</w:t>
      </w:r>
      <w:r w:rsidR="00267C76" w:rsidRPr="00480305">
        <w:rPr>
          <w:rFonts w:ascii="Century Gothic" w:hAnsi="Century Gothic"/>
          <w:sz w:val="22"/>
          <w:szCs w:val="22"/>
        </w:rPr>
        <w:t xml:space="preserve">), comme </w:t>
      </w:r>
      <w:r w:rsidRPr="00480305">
        <w:rPr>
          <w:rFonts w:ascii="Century Gothic" w:hAnsi="Century Gothic"/>
          <w:sz w:val="22"/>
          <w:szCs w:val="22"/>
        </w:rPr>
        <w:t>prévu</w:t>
      </w:r>
      <w:r w:rsidR="00267C76" w:rsidRPr="00480305">
        <w:rPr>
          <w:rFonts w:ascii="Century Gothic" w:hAnsi="Century Gothic"/>
          <w:sz w:val="22"/>
          <w:szCs w:val="22"/>
        </w:rPr>
        <w:t xml:space="preserve"> </w:t>
      </w:r>
      <w:r w:rsidRPr="00480305">
        <w:rPr>
          <w:rFonts w:ascii="Century Gothic" w:hAnsi="Century Gothic"/>
          <w:sz w:val="22"/>
          <w:szCs w:val="22"/>
        </w:rPr>
        <w:t>dans</w:t>
      </w:r>
      <w:r w:rsidR="00267C76" w:rsidRPr="00480305">
        <w:rPr>
          <w:rFonts w:ascii="Century Gothic" w:hAnsi="Century Gothic"/>
          <w:sz w:val="22"/>
          <w:szCs w:val="22"/>
        </w:rPr>
        <w:t xml:space="preserve"> </w:t>
      </w:r>
      <w:r w:rsidR="00D814D5" w:rsidRPr="00480305">
        <w:rPr>
          <w:rFonts w:ascii="Century Gothic" w:hAnsi="Century Gothic"/>
          <w:sz w:val="22"/>
          <w:szCs w:val="22"/>
        </w:rPr>
        <w:t>celle</w:t>
      </w:r>
      <w:r w:rsidRPr="00480305">
        <w:rPr>
          <w:rFonts w:ascii="Century Gothic" w:hAnsi="Century Gothic"/>
          <w:sz w:val="22"/>
          <w:szCs w:val="22"/>
        </w:rPr>
        <w:t>-ci.</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Nous nous engageons à payer à [Autorité Contractante] un montant allant jusqu’au maximum de la somme stipulée ci-dessus, dès réception de sa première demande écrite, sans que l’Autorité Contractante</w:t>
      </w:r>
      <w:r w:rsidR="00267C76" w:rsidRPr="00480305">
        <w:rPr>
          <w:rFonts w:ascii="Century Gothic" w:hAnsi="Century Gothic"/>
          <w:sz w:val="22"/>
          <w:szCs w:val="22"/>
        </w:rPr>
        <w:t xml:space="preserve"> </w:t>
      </w:r>
      <w:r w:rsidRPr="00480305">
        <w:rPr>
          <w:rFonts w:ascii="Century Gothic" w:hAnsi="Century Gothic"/>
          <w:sz w:val="22"/>
          <w:szCs w:val="22"/>
        </w:rPr>
        <w:t>soit</w:t>
      </w:r>
      <w:r w:rsidR="00267C76" w:rsidRPr="00480305">
        <w:rPr>
          <w:rFonts w:ascii="Century Gothic" w:hAnsi="Century Gothic"/>
          <w:sz w:val="22"/>
          <w:szCs w:val="22"/>
        </w:rPr>
        <w:t xml:space="preserve"> </w:t>
      </w:r>
      <w:r w:rsidRPr="00480305">
        <w:rPr>
          <w:rFonts w:ascii="Century Gothic" w:hAnsi="Century Gothic"/>
          <w:sz w:val="22"/>
          <w:szCs w:val="22"/>
        </w:rPr>
        <w:t>tenu</w:t>
      </w:r>
      <w:r w:rsidR="00267C76" w:rsidRPr="00480305">
        <w:rPr>
          <w:rFonts w:ascii="Century Gothic" w:hAnsi="Century Gothic"/>
          <w:sz w:val="22"/>
          <w:szCs w:val="22"/>
        </w:rPr>
        <w:t xml:space="preserve"> </w:t>
      </w:r>
      <w:r w:rsidRPr="00480305">
        <w:rPr>
          <w:rFonts w:ascii="Century Gothic" w:hAnsi="Century Gothic"/>
          <w:sz w:val="22"/>
          <w:szCs w:val="22"/>
        </w:rPr>
        <w:t>de</w:t>
      </w:r>
      <w:r w:rsidR="00267C76" w:rsidRPr="00480305">
        <w:rPr>
          <w:rFonts w:ascii="Century Gothic" w:hAnsi="Century Gothic"/>
          <w:sz w:val="22"/>
          <w:szCs w:val="22"/>
        </w:rPr>
        <w:t xml:space="preserve"> </w:t>
      </w:r>
      <w:r w:rsidRPr="00480305">
        <w:rPr>
          <w:rFonts w:ascii="Century Gothic" w:hAnsi="Century Gothic"/>
          <w:sz w:val="22"/>
          <w:szCs w:val="22"/>
        </w:rPr>
        <w:t>justifier</w:t>
      </w:r>
      <w:r w:rsidR="00267C76" w:rsidRPr="00480305">
        <w:rPr>
          <w:rFonts w:ascii="Century Gothic" w:hAnsi="Century Gothic"/>
          <w:sz w:val="22"/>
          <w:szCs w:val="22"/>
        </w:rPr>
        <w:t xml:space="preserve"> </w:t>
      </w:r>
      <w:r w:rsidRPr="00480305">
        <w:rPr>
          <w:rFonts w:ascii="Century Gothic" w:hAnsi="Century Gothic"/>
          <w:sz w:val="22"/>
          <w:szCs w:val="22"/>
        </w:rPr>
        <w:t>sa</w:t>
      </w:r>
      <w:r w:rsidR="00267C76" w:rsidRPr="00480305">
        <w:rPr>
          <w:rFonts w:ascii="Century Gothic" w:hAnsi="Century Gothic"/>
          <w:sz w:val="22"/>
          <w:szCs w:val="22"/>
        </w:rPr>
        <w:t xml:space="preserve"> demande, étant </w:t>
      </w:r>
      <w:r w:rsidRPr="00480305">
        <w:rPr>
          <w:rFonts w:ascii="Century Gothic" w:hAnsi="Century Gothic"/>
          <w:sz w:val="22"/>
          <w:szCs w:val="22"/>
        </w:rPr>
        <w:t>entendu</w:t>
      </w:r>
      <w:r w:rsidR="00267C76" w:rsidRPr="00480305">
        <w:rPr>
          <w:rFonts w:ascii="Century Gothic" w:hAnsi="Century Gothic"/>
          <w:sz w:val="22"/>
          <w:szCs w:val="22"/>
        </w:rPr>
        <w:t xml:space="preserve"> </w:t>
      </w:r>
      <w:r w:rsidRPr="00480305">
        <w:rPr>
          <w:rFonts w:ascii="Century Gothic" w:hAnsi="Century Gothic"/>
          <w:sz w:val="22"/>
          <w:szCs w:val="22"/>
        </w:rPr>
        <w:t>toutefois</w:t>
      </w:r>
      <w:r w:rsidR="00267C76" w:rsidRPr="00480305">
        <w:rPr>
          <w:rFonts w:ascii="Century Gothic" w:hAnsi="Century Gothic"/>
          <w:sz w:val="22"/>
          <w:szCs w:val="22"/>
        </w:rPr>
        <w:t xml:space="preserve"> </w:t>
      </w:r>
      <w:r w:rsidRPr="00480305">
        <w:rPr>
          <w:rFonts w:ascii="Century Gothic" w:hAnsi="Century Gothic"/>
          <w:sz w:val="22"/>
          <w:szCs w:val="22"/>
        </w:rPr>
        <w:t>que</w:t>
      </w:r>
      <w:r w:rsidR="00267C76" w:rsidRPr="00480305">
        <w:rPr>
          <w:rFonts w:ascii="Century Gothic" w:hAnsi="Century Gothic"/>
          <w:sz w:val="22"/>
          <w:szCs w:val="22"/>
        </w:rPr>
        <w:t xml:space="preserve"> </w:t>
      </w:r>
      <w:r w:rsidRPr="00480305">
        <w:rPr>
          <w:rFonts w:ascii="Century Gothic" w:hAnsi="Century Gothic"/>
          <w:sz w:val="22"/>
          <w:szCs w:val="22"/>
        </w:rPr>
        <w:t>dans</w:t>
      </w:r>
      <w:r w:rsidR="00267C76" w:rsidRPr="00480305">
        <w:rPr>
          <w:rFonts w:ascii="Century Gothic" w:hAnsi="Century Gothic"/>
          <w:sz w:val="22"/>
          <w:szCs w:val="22"/>
        </w:rPr>
        <w:t xml:space="preserve"> </w:t>
      </w:r>
      <w:r w:rsidRPr="00480305">
        <w:rPr>
          <w:rFonts w:ascii="Century Gothic" w:hAnsi="Century Gothic"/>
          <w:sz w:val="22"/>
          <w:szCs w:val="22"/>
        </w:rPr>
        <w:t>sa</w:t>
      </w:r>
      <w:r w:rsidR="00267C76" w:rsidRPr="00480305">
        <w:rPr>
          <w:rFonts w:ascii="Century Gothic" w:hAnsi="Century Gothic"/>
          <w:sz w:val="22"/>
          <w:szCs w:val="22"/>
        </w:rPr>
        <w:t xml:space="preserve"> </w:t>
      </w:r>
      <w:r w:rsidRPr="00480305">
        <w:rPr>
          <w:rFonts w:ascii="Century Gothic" w:hAnsi="Century Gothic"/>
          <w:sz w:val="22"/>
          <w:szCs w:val="22"/>
        </w:rPr>
        <w:t>demande</w:t>
      </w:r>
      <w:r w:rsidR="00267C76" w:rsidRPr="00480305">
        <w:rPr>
          <w:rFonts w:ascii="Century Gothic" w:hAnsi="Century Gothic"/>
          <w:sz w:val="22"/>
          <w:szCs w:val="22"/>
        </w:rPr>
        <w:t xml:space="preserve"> </w:t>
      </w:r>
      <w:r w:rsidRPr="00480305">
        <w:rPr>
          <w:rFonts w:ascii="Century Gothic" w:hAnsi="Century Gothic"/>
          <w:sz w:val="22"/>
          <w:szCs w:val="22"/>
        </w:rPr>
        <w:t>l’Autorité Contractante</w:t>
      </w:r>
      <w:r w:rsidR="00267C76" w:rsidRPr="00480305">
        <w:rPr>
          <w:rFonts w:ascii="Century Gothic" w:hAnsi="Century Gothic"/>
          <w:sz w:val="22"/>
          <w:szCs w:val="22"/>
        </w:rPr>
        <w:t xml:space="preserve"> </w:t>
      </w:r>
      <w:r w:rsidRPr="00480305">
        <w:rPr>
          <w:rFonts w:ascii="Century Gothic" w:hAnsi="Century Gothic"/>
          <w:sz w:val="22"/>
          <w:szCs w:val="22"/>
        </w:rPr>
        <w:t>notera</w:t>
      </w:r>
      <w:r w:rsidR="00267C76" w:rsidRPr="00480305">
        <w:rPr>
          <w:rFonts w:ascii="Century Gothic" w:hAnsi="Century Gothic"/>
          <w:sz w:val="22"/>
          <w:szCs w:val="22"/>
        </w:rPr>
        <w:t xml:space="preserve"> </w:t>
      </w:r>
      <w:r w:rsidRPr="00480305">
        <w:rPr>
          <w:rFonts w:ascii="Century Gothic" w:hAnsi="Century Gothic"/>
          <w:sz w:val="22"/>
          <w:szCs w:val="22"/>
        </w:rPr>
        <w:t>que</w:t>
      </w:r>
      <w:r w:rsidR="00267C76" w:rsidRPr="00480305">
        <w:rPr>
          <w:rFonts w:ascii="Century Gothic" w:hAnsi="Century Gothic"/>
          <w:sz w:val="22"/>
          <w:szCs w:val="22"/>
        </w:rPr>
        <w:t xml:space="preserve"> </w:t>
      </w:r>
      <w:r w:rsidRPr="00480305">
        <w:rPr>
          <w:rFonts w:ascii="Century Gothic" w:hAnsi="Century Gothic"/>
          <w:sz w:val="22"/>
          <w:szCs w:val="22"/>
        </w:rPr>
        <w:t>le</w:t>
      </w:r>
      <w:r w:rsidR="00267C76" w:rsidRPr="00480305">
        <w:rPr>
          <w:rFonts w:ascii="Century Gothic" w:hAnsi="Century Gothic"/>
          <w:sz w:val="22"/>
          <w:szCs w:val="22"/>
        </w:rPr>
        <w:t xml:space="preserve"> </w:t>
      </w:r>
      <w:r w:rsidRPr="00480305">
        <w:rPr>
          <w:rFonts w:ascii="Century Gothic" w:hAnsi="Century Gothic"/>
          <w:sz w:val="22"/>
          <w:szCs w:val="22"/>
        </w:rPr>
        <w:t>montant</w:t>
      </w:r>
      <w:r w:rsidR="00267C76" w:rsidRPr="00480305">
        <w:rPr>
          <w:rFonts w:ascii="Century Gothic" w:hAnsi="Century Gothic"/>
          <w:sz w:val="22"/>
          <w:szCs w:val="22"/>
        </w:rPr>
        <w:t xml:space="preserve"> </w:t>
      </w:r>
      <w:r w:rsidRPr="00480305">
        <w:rPr>
          <w:rFonts w:ascii="Century Gothic" w:hAnsi="Century Gothic"/>
          <w:sz w:val="22"/>
          <w:szCs w:val="22"/>
        </w:rPr>
        <w:t>qu’il</w:t>
      </w:r>
      <w:r w:rsidR="00267C76" w:rsidRPr="00480305">
        <w:rPr>
          <w:rFonts w:ascii="Century Gothic" w:hAnsi="Century Gothic"/>
          <w:sz w:val="22"/>
          <w:szCs w:val="22"/>
        </w:rPr>
        <w:t xml:space="preserve"> </w:t>
      </w:r>
      <w:r w:rsidRPr="00480305">
        <w:rPr>
          <w:rFonts w:ascii="Century Gothic" w:hAnsi="Century Gothic"/>
          <w:sz w:val="22"/>
          <w:szCs w:val="22"/>
        </w:rPr>
        <w:t>réclame</w:t>
      </w:r>
      <w:r w:rsidR="00267C76" w:rsidRPr="00480305">
        <w:rPr>
          <w:rFonts w:ascii="Century Gothic" w:hAnsi="Century Gothic"/>
          <w:sz w:val="22"/>
          <w:szCs w:val="22"/>
        </w:rPr>
        <w:t xml:space="preserve"> </w:t>
      </w:r>
      <w:r w:rsidRPr="00480305">
        <w:rPr>
          <w:rFonts w:ascii="Century Gothic" w:hAnsi="Century Gothic"/>
          <w:sz w:val="22"/>
          <w:szCs w:val="22"/>
        </w:rPr>
        <w:t>lui</w:t>
      </w:r>
      <w:r w:rsidR="00267C76" w:rsidRPr="00480305">
        <w:rPr>
          <w:rFonts w:ascii="Century Gothic" w:hAnsi="Century Gothic"/>
          <w:sz w:val="22"/>
          <w:szCs w:val="22"/>
        </w:rPr>
        <w:t xml:space="preserve"> </w:t>
      </w:r>
      <w:r w:rsidRPr="00480305">
        <w:rPr>
          <w:rFonts w:ascii="Century Gothic" w:hAnsi="Century Gothic"/>
          <w:sz w:val="22"/>
          <w:szCs w:val="22"/>
        </w:rPr>
        <w:t>est</w:t>
      </w:r>
      <w:r w:rsidR="00267C76" w:rsidRPr="00480305">
        <w:rPr>
          <w:rFonts w:ascii="Century Gothic" w:hAnsi="Century Gothic"/>
          <w:sz w:val="22"/>
          <w:szCs w:val="22"/>
        </w:rPr>
        <w:t xml:space="preserve"> </w:t>
      </w:r>
      <w:r w:rsidRPr="00480305">
        <w:rPr>
          <w:rFonts w:ascii="Century Gothic" w:hAnsi="Century Gothic"/>
          <w:sz w:val="22"/>
          <w:szCs w:val="22"/>
        </w:rPr>
        <w:t>dû</w:t>
      </w:r>
      <w:r w:rsidR="00267C76" w:rsidRPr="00480305">
        <w:rPr>
          <w:rFonts w:ascii="Century Gothic" w:hAnsi="Century Gothic"/>
          <w:sz w:val="22"/>
          <w:szCs w:val="22"/>
        </w:rPr>
        <w:t xml:space="preserve"> </w:t>
      </w:r>
      <w:r w:rsidRPr="00480305">
        <w:rPr>
          <w:rFonts w:ascii="Century Gothic" w:hAnsi="Century Gothic"/>
          <w:sz w:val="22"/>
          <w:szCs w:val="22"/>
        </w:rPr>
        <w:t>parce</w:t>
      </w:r>
      <w:r w:rsidR="00267C76" w:rsidRPr="00480305">
        <w:rPr>
          <w:rFonts w:ascii="Century Gothic" w:hAnsi="Century Gothic"/>
          <w:sz w:val="22"/>
          <w:szCs w:val="22"/>
        </w:rPr>
        <w:t xml:space="preserve"> </w:t>
      </w:r>
      <w:r w:rsidRPr="00480305">
        <w:rPr>
          <w:rFonts w:ascii="Century Gothic" w:hAnsi="Century Gothic"/>
          <w:sz w:val="22"/>
          <w:szCs w:val="22"/>
        </w:rPr>
        <w:t>que</w:t>
      </w:r>
      <w:r w:rsidR="00267C76" w:rsidRPr="00480305">
        <w:rPr>
          <w:rFonts w:ascii="Century Gothic" w:hAnsi="Century Gothic"/>
          <w:sz w:val="22"/>
          <w:szCs w:val="22"/>
        </w:rPr>
        <w:t xml:space="preserve"> </w:t>
      </w:r>
      <w:r w:rsidRPr="00480305">
        <w:rPr>
          <w:rFonts w:ascii="Century Gothic" w:hAnsi="Century Gothic"/>
          <w:sz w:val="22"/>
          <w:szCs w:val="22"/>
        </w:rPr>
        <w:t>l’une</w:t>
      </w:r>
      <w:r w:rsidR="00267C76" w:rsidRPr="00480305">
        <w:rPr>
          <w:rFonts w:ascii="Century Gothic" w:hAnsi="Century Gothic"/>
          <w:sz w:val="22"/>
          <w:szCs w:val="22"/>
        </w:rPr>
        <w:t xml:space="preserve"> </w:t>
      </w:r>
      <w:r w:rsidRPr="00480305">
        <w:rPr>
          <w:rFonts w:ascii="Century Gothic" w:hAnsi="Century Gothic"/>
          <w:sz w:val="22"/>
          <w:szCs w:val="22"/>
        </w:rPr>
        <w:t>ou</w:t>
      </w:r>
      <w:r w:rsidR="00267C76" w:rsidRPr="00480305">
        <w:rPr>
          <w:rFonts w:ascii="Century Gothic" w:hAnsi="Century Gothic"/>
          <w:sz w:val="22"/>
          <w:szCs w:val="22"/>
        </w:rPr>
        <w:t xml:space="preserve"> </w:t>
      </w:r>
      <w:r w:rsidRPr="00480305">
        <w:rPr>
          <w:rFonts w:ascii="Century Gothic" w:hAnsi="Century Gothic"/>
          <w:sz w:val="22"/>
          <w:szCs w:val="22"/>
        </w:rPr>
        <w:t>l’autre</w:t>
      </w:r>
      <w:r w:rsidR="00267C76" w:rsidRPr="00480305">
        <w:rPr>
          <w:rFonts w:ascii="Century Gothic" w:hAnsi="Century Gothic"/>
          <w:sz w:val="22"/>
          <w:szCs w:val="22"/>
        </w:rPr>
        <w:t xml:space="preserve"> </w:t>
      </w:r>
      <w:r w:rsidRPr="00480305">
        <w:rPr>
          <w:rFonts w:ascii="Century Gothic" w:hAnsi="Century Gothic"/>
          <w:sz w:val="22"/>
          <w:szCs w:val="22"/>
        </w:rPr>
        <w:t>des</w:t>
      </w:r>
      <w:r w:rsidR="00267C76" w:rsidRPr="00480305">
        <w:rPr>
          <w:rFonts w:ascii="Century Gothic" w:hAnsi="Century Gothic"/>
          <w:sz w:val="22"/>
          <w:szCs w:val="22"/>
        </w:rPr>
        <w:t xml:space="preserve"> </w:t>
      </w:r>
      <w:r w:rsidRPr="00480305">
        <w:rPr>
          <w:rFonts w:ascii="Century Gothic" w:hAnsi="Century Gothic"/>
          <w:sz w:val="22"/>
          <w:szCs w:val="22"/>
        </w:rPr>
        <w:t>conditions ci-</w:t>
      </w:r>
      <w:r w:rsidR="00267C76" w:rsidRPr="00480305">
        <w:rPr>
          <w:rFonts w:ascii="Century Gothic" w:hAnsi="Century Gothic"/>
          <w:sz w:val="22"/>
          <w:szCs w:val="22"/>
        </w:rPr>
        <w:t xml:space="preserve">dessus, ou </w:t>
      </w:r>
      <w:r w:rsidRPr="00480305">
        <w:rPr>
          <w:rFonts w:ascii="Century Gothic" w:hAnsi="Century Gothic"/>
          <w:sz w:val="22"/>
          <w:szCs w:val="22"/>
        </w:rPr>
        <w:t>toutes</w:t>
      </w:r>
      <w:r w:rsidR="00267C76" w:rsidRPr="00480305">
        <w:rPr>
          <w:rFonts w:ascii="Century Gothic" w:hAnsi="Century Gothic"/>
          <w:sz w:val="22"/>
          <w:szCs w:val="22"/>
        </w:rPr>
        <w:t xml:space="preserve"> </w:t>
      </w:r>
      <w:r w:rsidRPr="00480305">
        <w:rPr>
          <w:rFonts w:ascii="Century Gothic" w:hAnsi="Century Gothic"/>
          <w:sz w:val="22"/>
          <w:szCs w:val="22"/>
        </w:rPr>
        <w:t>les</w:t>
      </w:r>
      <w:r w:rsidR="00267C76" w:rsidRPr="00480305">
        <w:rPr>
          <w:rFonts w:ascii="Century Gothic" w:hAnsi="Century Gothic"/>
          <w:sz w:val="22"/>
          <w:szCs w:val="22"/>
        </w:rPr>
        <w:t xml:space="preserve"> deux, sont </w:t>
      </w:r>
      <w:r w:rsidRPr="00480305">
        <w:rPr>
          <w:rFonts w:ascii="Century Gothic" w:hAnsi="Century Gothic"/>
          <w:sz w:val="22"/>
          <w:szCs w:val="22"/>
        </w:rPr>
        <w:t>remplies,</w:t>
      </w:r>
      <w:r w:rsidR="00267C76" w:rsidRPr="00480305">
        <w:rPr>
          <w:rFonts w:ascii="Century Gothic" w:hAnsi="Century Gothic"/>
          <w:sz w:val="22"/>
          <w:szCs w:val="22"/>
        </w:rPr>
        <w:t xml:space="preserve"> </w:t>
      </w:r>
      <w:r w:rsidRPr="00480305">
        <w:rPr>
          <w:rFonts w:ascii="Century Gothic" w:hAnsi="Century Gothic"/>
          <w:sz w:val="22"/>
          <w:szCs w:val="22"/>
        </w:rPr>
        <w:t>et</w:t>
      </w:r>
      <w:r w:rsidR="00267C76" w:rsidRPr="00480305">
        <w:rPr>
          <w:rFonts w:ascii="Century Gothic" w:hAnsi="Century Gothic"/>
          <w:sz w:val="22"/>
          <w:szCs w:val="22"/>
        </w:rPr>
        <w:t xml:space="preserve"> qu’ils pacifieront </w:t>
      </w:r>
      <w:r w:rsidRPr="00480305">
        <w:rPr>
          <w:rFonts w:ascii="Century Gothic" w:hAnsi="Century Gothic"/>
          <w:sz w:val="22"/>
          <w:szCs w:val="22"/>
        </w:rPr>
        <w:t>quelle (s)</w:t>
      </w:r>
      <w:r w:rsidR="00267C76" w:rsidRPr="00480305">
        <w:rPr>
          <w:rFonts w:ascii="Century Gothic" w:hAnsi="Century Gothic"/>
          <w:sz w:val="22"/>
          <w:szCs w:val="22"/>
        </w:rPr>
        <w:t xml:space="preserve"> </w:t>
      </w:r>
      <w:r w:rsidRPr="00480305">
        <w:rPr>
          <w:rFonts w:ascii="Century Gothic" w:hAnsi="Century Gothic"/>
          <w:sz w:val="22"/>
          <w:szCs w:val="22"/>
        </w:rPr>
        <w:t>condition (s)</w:t>
      </w:r>
      <w:r w:rsidR="00267C76" w:rsidRPr="00480305">
        <w:rPr>
          <w:rFonts w:ascii="Century Gothic" w:hAnsi="Century Gothic"/>
          <w:sz w:val="22"/>
          <w:szCs w:val="22"/>
        </w:rPr>
        <w:t xml:space="preserve"> </w:t>
      </w:r>
      <w:r w:rsidRPr="00480305">
        <w:rPr>
          <w:rFonts w:ascii="Century Gothic" w:hAnsi="Century Gothic"/>
          <w:sz w:val="22"/>
          <w:szCs w:val="22"/>
        </w:rPr>
        <w:t>a</w:t>
      </w:r>
      <w:r w:rsidR="00267C76" w:rsidRPr="00480305">
        <w:rPr>
          <w:rFonts w:ascii="Century Gothic" w:hAnsi="Century Gothic"/>
          <w:sz w:val="22"/>
          <w:szCs w:val="22"/>
        </w:rPr>
        <w:t xml:space="preserve"> </w:t>
      </w:r>
      <w:r w:rsidRPr="00480305">
        <w:rPr>
          <w:rFonts w:ascii="Century Gothic" w:hAnsi="Century Gothic"/>
          <w:sz w:val="22"/>
          <w:szCs w:val="22"/>
        </w:rPr>
        <w:t>(ont)</w:t>
      </w:r>
      <w:r w:rsidR="00267C76" w:rsidRPr="00480305">
        <w:rPr>
          <w:rFonts w:ascii="Century Gothic" w:hAnsi="Century Gothic"/>
          <w:sz w:val="22"/>
          <w:szCs w:val="22"/>
        </w:rPr>
        <w:t xml:space="preserve"> </w:t>
      </w:r>
      <w:r w:rsidRPr="00480305">
        <w:rPr>
          <w:rFonts w:ascii="Century Gothic" w:hAnsi="Century Gothic"/>
          <w:sz w:val="22"/>
          <w:szCs w:val="22"/>
        </w:rPr>
        <w:t>joué.</w:t>
      </w:r>
      <w:r w:rsidR="00267C76"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 présente caution entre en vigueur dès sa signature et dès la date limite fixée par l’Autorité Contractante</w:t>
      </w:r>
      <w:r w:rsidR="00267C76" w:rsidRPr="00480305">
        <w:rPr>
          <w:rFonts w:ascii="Century Gothic" w:hAnsi="Century Gothic"/>
          <w:sz w:val="22"/>
          <w:szCs w:val="22"/>
        </w:rPr>
        <w:t xml:space="preserve"> </w:t>
      </w:r>
      <w:r w:rsidRPr="00480305">
        <w:rPr>
          <w:rFonts w:ascii="Century Gothic" w:hAnsi="Century Gothic"/>
          <w:sz w:val="22"/>
          <w:szCs w:val="22"/>
        </w:rPr>
        <w:t>pour</w:t>
      </w:r>
      <w:r w:rsidR="00267C76" w:rsidRPr="00480305">
        <w:rPr>
          <w:rFonts w:ascii="Century Gothic" w:hAnsi="Century Gothic"/>
          <w:sz w:val="22"/>
          <w:szCs w:val="22"/>
        </w:rPr>
        <w:t xml:space="preserve"> </w:t>
      </w:r>
      <w:r w:rsidRPr="00480305">
        <w:rPr>
          <w:rFonts w:ascii="Century Gothic" w:hAnsi="Century Gothic"/>
          <w:sz w:val="22"/>
          <w:szCs w:val="22"/>
        </w:rPr>
        <w:t>la</w:t>
      </w:r>
      <w:r w:rsidR="00267C76" w:rsidRPr="00480305">
        <w:rPr>
          <w:rFonts w:ascii="Century Gothic" w:hAnsi="Century Gothic"/>
          <w:sz w:val="22"/>
          <w:szCs w:val="22"/>
        </w:rPr>
        <w:t xml:space="preserve"> </w:t>
      </w:r>
      <w:r w:rsidRPr="00480305">
        <w:rPr>
          <w:rFonts w:ascii="Century Gothic" w:hAnsi="Century Gothic"/>
          <w:sz w:val="22"/>
          <w:szCs w:val="22"/>
        </w:rPr>
        <w:t>remise</w:t>
      </w:r>
      <w:r w:rsidR="00267C76" w:rsidRPr="00480305">
        <w:rPr>
          <w:rFonts w:ascii="Century Gothic" w:hAnsi="Century Gothic"/>
          <w:sz w:val="22"/>
          <w:szCs w:val="22"/>
        </w:rPr>
        <w:t xml:space="preserve"> </w:t>
      </w:r>
      <w:r w:rsidRPr="00480305">
        <w:rPr>
          <w:rFonts w:ascii="Century Gothic" w:hAnsi="Century Gothic"/>
          <w:sz w:val="22"/>
          <w:szCs w:val="22"/>
        </w:rPr>
        <w:t>des</w:t>
      </w:r>
      <w:r w:rsidR="00267C76" w:rsidRPr="00480305">
        <w:rPr>
          <w:rFonts w:ascii="Century Gothic" w:hAnsi="Century Gothic"/>
          <w:sz w:val="22"/>
          <w:szCs w:val="22"/>
        </w:rPr>
        <w:t xml:space="preserve"> offres. Elle </w:t>
      </w:r>
      <w:r w:rsidRPr="00480305">
        <w:rPr>
          <w:rFonts w:ascii="Century Gothic" w:hAnsi="Century Gothic"/>
          <w:sz w:val="22"/>
          <w:szCs w:val="22"/>
        </w:rPr>
        <w:t>demeurera</w:t>
      </w:r>
      <w:r w:rsidR="00267C76" w:rsidRPr="00480305">
        <w:rPr>
          <w:rFonts w:ascii="Century Gothic" w:hAnsi="Century Gothic"/>
          <w:sz w:val="22"/>
          <w:szCs w:val="22"/>
        </w:rPr>
        <w:t xml:space="preserve"> </w:t>
      </w:r>
      <w:r w:rsidRPr="00480305">
        <w:rPr>
          <w:rFonts w:ascii="Century Gothic" w:hAnsi="Century Gothic"/>
          <w:sz w:val="22"/>
          <w:szCs w:val="22"/>
        </w:rPr>
        <w:t>valable</w:t>
      </w:r>
      <w:r w:rsidR="00267C76" w:rsidRPr="00480305">
        <w:rPr>
          <w:rFonts w:ascii="Century Gothic" w:hAnsi="Century Gothic"/>
          <w:sz w:val="22"/>
          <w:szCs w:val="22"/>
        </w:rPr>
        <w:t xml:space="preserve"> </w:t>
      </w:r>
      <w:r w:rsidRPr="00480305">
        <w:rPr>
          <w:rFonts w:ascii="Century Gothic" w:hAnsi="Century Gothic"/>
          <w:sz w:val="22"/>
          <w:szCs w:val="22"/>
        </w:rPr>
        <w:t>jusqu’au</w:t>
      </w:r>
      <w:r w:rsidR="00267C76" w:rsidRPr="00480305">
        <w:rPr>
          <w:rFonts w:ascii="Century Gothic" w:hAnsi="Century Gothic"/>
          <w:sz w:val="22"/>
          <w:szCs w:val="22"/>
        </w:rPr>
        <w:t xml:space="preserve"> </w:t>
      </w:r>
      <w:r w:rsidRPr="00480305">
        <w:rPr>
          <w:rFonts w:ascii="Century Gothic" w:hAnsi="Century Gothic"/>
          <w:sz w:val="22"/>
          <w:szCs w:val="22"/>
        </w:rPr>
        <w:t>trentième</w:t>
      </w:r>
      <w:r w:rsidR="00267C76" w:rsidRPr="00480305">
        <w:rPr>
          <w:rFonts w:ascii="Century Gothic" w:hAnsi="Century Gothic"/>
          <w:sz w:val="22"/>
          <w:szCs w:val="22"/>
        </w:rPr>
        <w:t xml:space="preserve"> </w:t>
      </w:r>
      <w:r w:rsidRPr="00480305">
        <w:rPr>
          <w:rFonts w:ascii="Century Gothic" w:hAnsi="Century Gothic"/>
          <w:sz w:val="22"/>
          <w:szCs w:val="22"/>
        </w:rPr>
        <w:t>jour</w:t>
      </w:r>
      <w:r w:rsidR="00267C76" w:rsidRPr="00480305">
        <w:rPr>
          <w:rFonts w:ascii="Century Gothic" w:hAnsi="Century Gothic"/>
          <w:sz w:val="22"/>
          <w:szCs w:val="22"/>
        </w:rPr>
        <w:t xml:space="preserve"> </w:t>
      </w:r>
      <w:r w:rsidRPr="00480305">
        <w:rPr>
          <w:rFonts w:ascii="Century Gothic" w:hAnsi="Century Gothic"/>
          <w:sz w:val="22"/>
          <w:szCs w:val="22"/>
        </w:rPr>
        <w:t>inclus</w:t>
      </w:r>
      <w:r w:rsidR="00267C76" w:rsidRPr="00480305">
        <w:rPr>
          <w:rFonts w:ascii="Century Gothic" w:hAnsi="Century Gothic"/>
          <w:sz w:val="22"/>
          <w:szCs w:val="22"/>
        </w:rPr>
        <w:t xml:space="preserve"> </w:t>
      </w:r>
      <w:r w:rsidRPr="00480305">
        <w:rPr>
          <w:rFonts w:ascii="Century Gothic" w:hAnsi="Century Gothic"/>
          <w:sz w:val="22"/>
          <w:szCs w:val="22"/>
        </w:rPr>
        <w:t>suivant</w:t>
      </w:r>
      <w:r w:rsidR="00267C76" w:rsidRPr="00480305">
        <w:rPr>
          <w:rFonts w:ascii="Century Gothic" w:hAnsi="Century Gothic"/>
          <w:sz w:val="22"/>
          <w:szCs w:val="22"/>
        </w:rPr>
        <w:t xml:space="preserve"> </w:t>
      </w:r>
      <w:r w:rsidRPr="00480305">
        <w:rPr>
          <w:rFonts w:ascii="Century Gothic" w:hAnsi="Century Gothic"/>
          <w:sz w:val="22"/>
          <w:szCs w:val="22"/>
        </w:rPr>
        <w:t>la fin</w:t>
      </w:r>
      <w:r w:rsidR="00267C76" w:rsidRPr="00480305">
        <w:rPr>
          <w:rFonts w:ascii="Century Gothic" w:hAnsi="Century Gothic"/>
          <w:sz w:val="22"/>
          <w:szCs w:val="22"/>
        </w:rPr>
        <w:t xml:space="preserve"> </w:t>
      </w:r>
      <w:r w:rsidRPr="00480305">
        <w:rPr>
          <w:rFonts w:ascii="Century Gothic" w:hAnsi="Century Gothic"/>
          <w:sz w:val="22"/>
          <w:szCs w:val="22"/>
        </w:rPr>
        <w:t>du</w:t>
      </w:r>
      <w:r w:rsidR="00267C76" w:rsidRPr="00480305">
        <w:rPr>
          <w:rFonts w:ascii="Century Gothic" w:hAnsi="Century Gothic"/>
          <w:sz w:val="22"/>
          <w:szCs w:val="22"/>
        </w:rPr>
        <w:t xml:space="preserve"> </w:t>
      </w:r>
      <w:r w:rsidRPr="00480305">
        <w:rPr>
          <w:rFonts w:ascii="Century Gothic" w:hAnsi="Century Gothic"/>
          <w:sz w:val="22"/>
          <w:szCs w:val="22"/>
        </w:rPr>
        <w:t>délai</w:t>
      </w:r>
      <w:r w:rsidR="00267C76" w:rsidRPr="00480305">
        <w:rPr>
          <w:rFonts w:ascii="Century Gothic" w:hAnsi="Century Gothic"/>
          <w:sz w:val="22"/>
          <w:szCs w:val="22"/>
        </w:rPr>
        <w:t xml:space="preserve"> </w:t>
      </w:r>
      <w:r w:rsidRPr="00480305">
        <w:rPr>
          <w:rFonts w:ascii="Century Gothic" w:hAnsi="Century Gothic"/>
          <w:sz w:val="22"/>
          <w:szCs w:val="22"/>
        </w:rPr>
        <w:t>de</w:t>
      </w:r>
      <w:r w:rsidR="00267C76" w:rsidRPr="00480305">
        <w:rPr>
          <w:rFonts w:ascii="Century Gothic" w:hAnsi="Century Gothic"/>
          <w:sz w:val="22"/>
          <w:szCs w:val="22"/>
        </w:rPr>
        <w:t xml:space="preserve"> </w:t>
      </w:r>
      <w:r w:rsidRPr="00480305">
        <w:rPr>
          <w:rFonts w:ascii="Century Gothic" w:hAnsi="Century Gothic"/>
          <w:sz w:val="22"/>
          <w:szCs w:val="22"/>
        </w:rPr>
        <w:t>validité</w:t>
      </w:r>
      <w:r w:rsidR="00267C76" w:rsidRPr="00480305">
        <w:rPr>
          <w:rFonts w:ascii="Century Gothic" w:hAnsi="Century Gothic"/>
          <w:sz w:val="22"/>
          <w:szCs w:val="22"/>
        </w:rPr>
        <w:t xml:space="preserve"> </w:t>
      </w:r>
      <w:r w:rsidRPr="00480305">
        <w:rPr>
          <w:rFonts w:ascii="Century Gothic" w:hAnsi="Century Gothic"/>
          <w:sz w:val="22"/>
          <w:szCs w:val="22"/>
        </w:rPr>
        <w:t>des</w:t>
      </w:r>
      <w:r w:rsidR="00267C76" w:rsidRPr="00480305">
        <w:rPr>
          <w:rFonts w:ascii="Century Gothic" w:hAnsi="Century Gothic"/>
          <w:sz w:val="22"/>
          <w:szCs w:val="22"/>
        </w:rPr>
        <w:t xml:space="preserve"> offres. Toute </w:t>
      </w:r>
      <w:r w:rsidRPr="00480305">
        <w:rPr>
          <w:rFonts w:ascii="Century Gothic" w:hAnsi="Century Gothic"/>
          <w:sz w:val="22"/>
          <w:szCs w:val="22"/>
        </w:rPr>
        <w:t>demande</w:t>
      </w:r>
      <w:r w:rsidR="00267C76" w:rsidRPr="00480305">
        <w:rPr>
          <w:rFonts w:ascii="Century Gothic" w:hAnsi="Century Gothic"/>
          <w:sz w:val="22"/>
          <w:szCs w:val="22"/>
        </w:rPr>
        <w:t xml:space="preserve"> </w:t>
      </w:r>
      <w:r w:rsidRPr="00480305">
        <w:rPr>
          <w:rFonts w:ascii="Century Gothic" w:hAnsi="Century Gothic"/>
          <w:sz w:val="22"/>
          <w:szCs w:val="22"/>
        </w:rPr>
        <w:t>de l’Autorité Contractante</w:t>
      </w:r>
      <w:r w:rsidR="00267C76" w:rsidRPr="00480305">
        <w:rPr>
          <w:rFonts w:ascii="Century Gothic" w:hAnsi="Century Gothic"/>
          <w:sz w:val="22"/>
          <w:szCs w:val="22"/>
        </w:rPr>
        <w:t xml:space="preserve"> </w:t>
      </w:r>
      <w:r w:rsidRPr="00480305">
        <w:rPr>
          <w:rFonts w:ascii="Century Gothic" w:hAnsi="Century Gothic"/>
          <w:sz w:val="22"/>
          <w:szCs w:val="22"/>
        </w:rPr>
        <w:t>tendant</w:t>
      </w:r>
      <w:r w:rsidR="00267C76" w:rsidRPr="00480305">
        <w:rPr>
          <w:rFonts w:ascii="Century Gothic" w:hAnsi="Century Gothic"/>
          <w:sz w:val="22"/>
          <w:szCs w:val="22"/>
        </w:rPr>
        <w:t xml:space="preserve"> </w:t>
      </w:r>
      <w:r w:rsidRPr="00480305">
        <w:rPr>
          <w:rFonts w:ascii="Century Gothic" w:hAnsi="Century Gothic"/>
          <w:sz w:val="22"/>
          <w:szCs w:val="22"/>
        </w:rPr>
        <w:t>à</w:t>
      </w:r>
      <w:r w:rsidR="00267C76" w:rsidRPr="00480305">
        <w:rPr>
          <w:rFonts w:ascii="Century Gothic" w:hAnsi="Century Gothic"/>
          <w:sz w:val="22"/>
          <w:szCs w:val="22"/>
        </w:rPr>
        <w:t xml:space="preserve"> </w:t>
      </w:r>
      <w:r w:rsidRPr="00480305">
        <w:rPr>
          <w:rFonts w:ascii="Century Gothic" w:hAnsi="Century Gothic"/>
          <w:sz w:val="22"/>
          <w:szCs w:val="22"/>
        </w:rPr>
        <w:t>la</w:t>
      </w:r>
      <w:r w:rsidR="00267C76" w:rsidRPr="00480305">
        <w:rPr>
          <w:rFonts w:ascii="Century Gothic" w:hAnsi="Century Gothic"/>
          <w:sz w:val="22"/>
          <w:szCs w:val="22"/>
        </w:rPr>
        <w:t xml:space="preserve"> </w:t>
      </w:r>
      <w:r w:rsidRPr="00480305">
        <w:rPr>
          <w:rFonts w:ascii="Century Gothic" w:hAnsi="Century Gothic"/>
          <w:sz w:val="22"/>
          <w:szCs w:val="22"/>
        </w:rPr>
        <w:t>faire</w:t>
      </w:r>
      <w:r w:rsidR="00267C76" w:rsidRPr="00480305">
        <w:rPr>
          <w:rFonts w:ascii="Century Gothic" w:hAnsi="Century Gothic"/>
          <w:sz w:val="22"/>
          <w:szCs w:val="22"/>
        </w:rPr>
        <w:t xml:space="preserve"> </w:t>
      </w:r>
      <w:r w:rsidRPr="00480305">
        <w:rPr>
          <w:rFonts w:ascii="Century Gothic" w:hAnsi="Century Gothic"/>
          <w:sz w:val="22"/>
          <w:szCs w:val="22"/>
        </w:rPr>
        <w:t>jouer</w:t>
      </w:r>
      <w:r w:rsidR="00267C76" w:rsidRPr="00480305">
        <w:rPr>
          <w:rFonts w:ascii="Century Gothic" w:hAnsi="Century Gothic"/>
          <w:sz w:val="22"/>
          <w:szCs w:val="22"/>
        </w:rPr>
        <w:t xml:space="preserve"> </w:t>
      </w:r>
      <w:r w:rsidRPr="00480305">
        <w:rPr>
          <w:rFonts w:ascii="Century Gothic" w:hAnsi="Century Gothic"/>
          <w:sz w:val="22"/>
          <w:szCs w:val="22"/>
        </w:rPr>
        <w:t>devra parvenir à la banque, par lettre recommandée avec accusé de réception, avant la fin de cette période</w:t>
      </w:r>
      <w:r w:rsidR="00267C76" w:rsidRPr="00480305">
        <w:rPr>
          <w:rFonts w:ascii="Century Gothic" w:hAnsi="Century Gothic"/>
          <w:sz w:val="22"/>
          <w:szCs w:val="22"/>
        </w:rPr>
        <w:t xml:space="preserve"> </w:t>
      </w:r>
      <w:r w:rsidRPr="00480305">
        <w:rPr>
          <w:rFonts w:ascii="Century Gothic" w:hAnsi="Century Gothic"/>
          <w:sz w:val="22"/>
          <w:szCs w:val="22"/>
        </w:rPr>
        <w:t>de</w:t>
      </w:r>
      <w:r w:rsidR="00267C76" w:rsidRPr="00480305">
        <w:rPr>
          <w:rFonts w:ascii="Century Gothic" w:hAnsi="Century Gothic"/>
          <w:sz w:val="22"/>
          <w:szCs w:val="22"/>
        </w:rPr>
        <w:t xml:space="preserve"> </w:t>
      </w:r>
      <w:r w:rsidRPr="00480305">
        <w:rPr>
          <w:rFonts w:ascii="Century Gothic" w:hAnsi="Century Gothic"/>
          <w:sz w:val="22"/>
          <w:szCs w:val="22"/>
        </w:rPr>
        <w:t>validité.</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w:t>
      </w:r>
      <w:r w:rsidR="00267C76" w:rsidRPr="00480305">
        <w:rPr>
          <w:rFonts w:ascii="Century Gothic" w:hAnsi="Century Gothic"/>
          <w:sz w:val="22"/>
          <w:szCs w:val="22"/>
        </w:rPr>
        <w:t xml:space="preserve"> </w:t>
      </w:r>
      <w:r w:rsidRPr="00480305">
        <w:rPr>
          <w:rFonts w:ascii="Century Gothic" w:hAnsi="Century Gothic"/>
          <w:sz w:val="22"/>
          <w:szCs w:val="22"/>
        </w:rPr>
        <w:t>présente</w:t>
      </w:r>
      <w:r w:rsidR="00267C76" w:rsidRPr="00480305">
        <w:rPr>
          <w:rFonts w:ascii="Century Gothic" w:hAnsi="Century Gothic"/>
          <w:sz w:val="22"/>
          <w:szCs w:val="22"/>
        </w:rPr>
        <w:t xml:space="preserve"> </w:t>
      </w:r>
      <w:r w:rsidRPr="00480305">
        <w:rPr>
          <w:rFonts w:ascii="Century Gothic" w:hAnsi="Century Gothic"/>
          <w:sz w:val="22"/>
          <w:szCs w:val="22"/>
        </w:rPr>
        <w:t>caution</w:t>
      </w:r>
      <w:r w:rsidR="00267C76" w:rsidRPr="00480305">
        <w:rPr>
          <w:rFonts w:ascii="Century Gothic" w:hAnsi="Century Gothic"/>
          <w:sz w:val="22"/>
          <w:szCs w:val="22"/>
        </w:rPr>
        <w:t xml:space="preserve"> </w:t>
      </w:r>
      <w:r w:rsidRPr="00480305">
        <w:rPr>
          <w:rFonts w:ascii="Century Gothic" w:hAnsi="Century Gothic"/>
          <w:sz w:val="22"/>
          <w:szCs w:val="22"/>
        </w:rPr>
        <w:t>est</w:t>
      </w:r>
      <w:r w:rsidR="00267C76" w:rsidRPr="00480305">
        <w:rPr>
          <w:rFonts w:ascii="Century Gothic" w:hAnsi="Century Gothic"/>
          <w:sz w:val="22"/>
          <w:szCs w:val="22"/>
        </w:rPr>
        <w:t xml:space="preserve"> </w:t>
      </w:r>
      <w:r w:rsidRPr="00480305">
        <w:rPr>
          <w:rFonts w:ascii="Century Gothic" w:hAnsi="Century Gothic"/>
          <w:sz w:val="22"/>
          <w:szCs w:val="22"/>
        </w:rPr>
        <w:t>soumise</w:t>
      </w:r>
      <w:r w:rsidR="00267C76" w:rsidRPr="00480305">
        <w:rPr>
          <w:rFonts w:ascii="Century Gothic" w:hAnsi="Century Gothic"/>
          <w:sz w:val="22"/>
          <w:szCs w:val="22"/>
        </w:rPr>
        <w:t xml:space="preserve"> </w:t>
      </w:r>
      <w:r w:rsidRPr="00480305">
        <w:rPr>
          <w:rFonts w:ascii="Century Gothic" w:hAnsi="Century Gothic"/>
          <w:sz w:val="22"/>
          <w:szCs w:val="22"/>
        </w:rPr>
        <w:t>pour</w:t>
      </w:r>
      <w:r w:rsidR="00267C76" w:rsidRPr="00480305">
        <w:rPr>
          <w:rFonts w:ascii="Century Gothic" w:hAnsi="Century Gothic"/>
          <w:sz w:val="22"/>
          <w:szCs w:val="22"/>
        </w:rPr>
        <w:t xml:space="preserve"> </w:t>
      </w:r>
      <w:r w:rsidRPr="00480305">
        <w:rPr>
          <w:rFonts w:ascii="Century Gothic" w:hAnsi="Century Gothic"/>
          <w:sz w:val="22"/>
          <w:szCs w:val="22"/>
        </w:rPr>
        <w:t>son</w:t>
      </w:r>
      <w:r w:rsidR="00267C76" w:rsidRPr="00480305">
        <w:rPr>
          <w:rFonts w:ascii="Century Gothic" w:hAnsi="Century Gothic"/>
          <w:sz w:val="22"/>
          <w:szCs w:val="22"/>
        </w:rPr>
        <w:t xml:space="preserve"> </w:t>
      </w:r>
      <w:r w:rsidRPr="00480305">
        <w:rPr>
          <w:rFonts w:ascii="Century Gothic" w:hAnsi="Century Gothic"/>
          <w:sz w:val="22"/>
          <w:szCs w:val="22"/>
        </w:rPr>
        <w:t>interprétation</w:t>
      </w:r>
      <w:r w:rsidR="00267C76" w:rsidRPr="00480305">
        <w:rPr>
          <w:rFonts w:ascii="Century Gothic" w:hAnsi="Century Gothic"/>
          <w:sz w:val="22"/>
          <w:szCs w:val="22"/>
        </w:rPr>
        <w:t xml:space="preserve"> </w:t>
      </w:r>
      <w:r w:rsidRPr="00480305">
        <w:rPr>
          <w:rFonts w:ascii="Century Gothic" w:hAnsi="Century Gothic"/>
          <w:sz w:val="22"/>
          <w:szCs w:val="22"/>
        </w:rPr>
        <w:t>et</w:t>
      </w:r>
      <w:r w:rsidR="00267C76" w:rsidRPr="00480305">
        <w:rPr>
          <w:rFonts w:ascii="Century Gothic" w:hAnsi="Century Gothic"/>
          <w:sz w:val="22"/>
          <w:szCs w:val="22"/>
        </w:rPr>
        <w:t xml:space="preserve"> </w:t>
      </w:r>
      <w:r w:rsidRPr="00480305">
        <w:rPr>
          <w:rFonts w:ascii="Century Gothic" w:hAnsi="Century Gothic"/>
          <w:sz w:val="22"/>
          <w:szCs w:val="22"/>
        </w:rPr>
        <w:t>son</w:t>
      </w:r>
      <w:r w:rsidR="00267C76" w:rsidRPr="00480305">
        <w:rPr>
          <w:rFonts w:ascii="Century Gothic" w:hAnsi="Century Gothic"/>
          <w:sz w:val="22"/>
          <w:szCs w:val="22"/>
        </w:rPr>
        <w:t xml:space="preserve"> </w:t>
      </w:r>
      <w:r w:rsidRPr="00480305">
        <w:rPr>
          <w:rFonts w:ascii="Century Gothic" w:hAnsi="Century Gothic"/>
          <w:sz w:val="22"/>
          <w:szCs w:val="22"/>
        </w:rPr>
        <w:t>exécution</w:t>
      </w:r>
      <w:r w:rsidR="00267C76" w:rsidRPr="00480305">
        <w:rPr>
          <w:rFonts w:ascii="Century Gothic" w:hAnsi="Century Gothic"/>
          <w:sz w:val="22"/>
          <w:szCs w:val="22"/>
        </w:rPr>
        <w:t xml:space="preserve"> </w:t>
      </w:r>
      <w:r w:rsidRPr="00480305">
        <w:rPr>
          <w:rFonts w:ascii="Century Gothic" w:hAnsi="Century Gothic"/>
          <w:sz w:val="22"/>
          <w:szCs w:val="22"/>
        </w:rPr>
        <w:t>au</w:t>
      </w:r>
      <w:r w:rsidR="00267C76" w:rsidRPr="00480305">
        <w:rPr>
          <w:rFonts w:ascii="Century Gothic" w:hAnsi="Century Gothic"/>
          <w:sz w:val="22"/>
          <w:szCs w:val="22"/>
        </w:rPr>
        <w:t xml:space="preserve"> </w:t>
      </w:r>
      <w:r w:rsidRPr="00480305">
        <w:rPr>
          <w:rFonts w:ascii="Century Gothic" w:hAnsi="Century Gothic"/>
          <w:sz w:val="22"/>
          <w:szCs w:val="22"/>
        </w:rPr>
        <w:t>droit</w:t>
      </w:r>
      <w:r w:rsidR="00267C76" w:rsidRPr="00480305">
        <w:rPr>
          <w:rFonts w:ascii="Century Gothic" w:hAnsi="Century Gothic"/>
          <w:sz w:val="22"/>
          <w:szCs w:val="22"/>
        </w:rPr>
        <w:t xml:space="preserve"> camerounais. Les</w:t>
      </w:r>
      <w:r w:rsidRPr="00480305">
        <w:rPr>
          <w:rFonts w:ascii="Century Gothic" w:hAnsi="Century Gothic"/>
          <w:sz w:val="22"/>
          <w:szCs w:val="22"/>
        </w:rPr>
        <w:t xml:space="preserve"> tribunaux</w:t>
      </w:r>
      <w:r w:rsidR="00267C76" w:rsidRPr="00480305">
        <w:rPr>
          <w:rFonts w:ascii="Century Gothic" w:hAnsi="Century Gothic"/>
          <w:sz w:val="22"/>
          <w:szCs w:val="22"/>
        </w:rPr>
        <w:t xml:space="preserve"> </w:t>
      </w:r>
      <w:r w:rsidRPr="00480305">
        <w:rPr>
          <w:rFonts w:ascii="Century Gothic" w:hAnsi="Century Gothic"/>
          <w:sz w:val="22"/>
          <w:szCs w:val="22"/>
        </w:rPr>
        <w:t>du</w:t>
      </w:r>
      <w:r w:rsidR="00267C76" w:rsidRPr="00480305">
        <w:rPr>
          <w:rFonts w:ascii="Century Gothic" w:hAnsi="Century Gothic"/>
          <w:sz w:val="22"/>
          <w:szCs w:val="22"/>
        </w:rPr>
        <w:t xml:space="preserve"> </w:t>
      </w:r>
      <w:r w:rsidRPr="00480305">
        <w:rPr>
          <w:rFonts w:ascii="Century Gothic" w:hAnsi="Century Gothic"/>
          <w:sz w:val="22"/>
          <w:szCs w:val="22"/>
        </w:rPr>
        <w:t>Cameroun</w:t>
      </w:r>
      <w:r w:rsidR="00267C76" w:rsidRPr="00480305">
        <w:rPr>
          <w:rFonts w:ascii="Century Gothic" w:hAnsi="Century Gothic"/>
          <w:sz w:val="22"/>
          <w:szCs w:val="22"/>
        </w:rPr>
        <w:t xml:space="preserve"> </w:t>
      </w:r>
      <w:r w:rsidRPr="00480305">
        <w:rPr>
          <w:rFonts w:ascii="Century Gothic" w:hAnsi="Century Gothic"/>
          <w:sz w:val="22"/>
          <w:szCs w:val="22"/>
        </w:rPr>
        <w:t>seront</w:t>
      </w:r>
      <w:r w:rsidR="00267C76" w:rsidRPr="00480305">
        <w:rPr>
          <w:rFonts w:ascii="Century Gothic" w:hAnsi="Century Gothic"/>
          <w:sz w:val="22"/>
          <w:szCs w:val="22"/>
        </w:rPr>
        <w:t xml:space="preserve"> </w:t>
      </w:r>
      <w:r w:rsidRPr="00480305">
        <w:rPr>
          <w:rFonts w:ascii="Century Gothic" w:hAnsi="Century Gothic"/>
          <w:sz w:val="22"/>
          <w:szCs w:val="22"/>
        </w:rPr>
        <w:t>seuls</w:t>
      </w:r>
      <w:r w:rsidR="00267C76" w:rsidRPr="00480305">
        <w:rPr>
          <w:rFonts w:ascii="Century Gothic" w:hAnsi="Century Gothic"/>
          <w:sz w:val="22"/>
          <w:szCs w:val="22"/>
        </w:rPr>
        <w:t xml:space="preserve"> </w:t>
      </w:r>
      <w:r w:rsidRPr="00480305">
        <w:rPr>
          <w:rFonts w:ascii="Century Gothic" w:hAnsi="Century Gothic"/>
          <w:sz w:val="22"/>
          <w:szCs w:val="22"/>
        </w:rPr>
        <w:t>compétents</w:t>
      </w:r>
      <w:r w:rsidR="00267C76" w:rsidRPr="00480305">
        <w:rPr>
          <w:rFonts w:ascii="Century Gothic" w:hAnsi="Century Gothic"/>
          <w:sz w:val="22"/>
          <w:szCs w:val="22"/>
        </w:rPr>
        <w:t xml:space="preserve"> </w:t>
      </w:r>
      <w:r w:rsidRPr="00480305">
        <w:rPr>
          <w:rFonts w:ascii="Century Gothic" w:hAnsi="Century Gothic"/>
          <w:sz w:val="22"/>
          <w:szCs w:val="22"/>
        </w:rPr>
        <w:t>pour</w:t>
      </w:r>
      <w:r w:rsidR="00267C76" w:rsidRPr="00480305">
        <w:rPr>
          <w:rFonts w:ascii="Century Gothic" w:hAnsi="Century Gothic"/>
          <w:sz w:val="22"/>
          <w:szCs w:val="22"/>
        </w:rPr>
        <w:t xml:space="preserve"> </w:t>
      </w:r>
      <w:r w:rsidRPr="00480305">
        <w:rPr>
          <w:rFonts w:ascii="Century Gothic" w:hAnsi="Century Gothic"/>
          <w:sz w:val="22"/>
          <w:szCs w:val="22"/>
        </w:rPr>
        <w:t>statuer</w:t>
      </w:r>
      <w:r w:rsidR="00267C76" w:rsidRPr="00480305">
        <w:rPr>
          <w:rFonts w:ascii="Century Gothic" w:hAnsi="Century Gothic"/>
          <w:sz w:val="22"/>
          <w:szCs w:val="22"/>
        </w:rPr>
        <w:t xml:space="preserve"> </w:t>
      </w:r>
      <w:r w:rsidRPr="00480305">
        <w:rPr>
          <w:rFonts w:ascii="Century Gothic" w:hAnsi="Century Gothic"/>
          <w:sz w:val="22"/>
          <w:szCs w:val="22"/>
        </w:rPr>
        <w:t>surtout</w:t>
      </w:r>
      <w:r w:rsidR="00267C76" w:rsidRPr="00480305">
        <w:rPr>
          <w:rFonts w:ascii="Century Gothic" w:hAnsi="Century Gothic"/>
          <w:sz w:val="22"/>
          <w:szCs w:val="22"/>
        </w:rPr>
        <w:t xml:space="preserve"> </w:t>
      </w:r>
      <w:r w:rsidRPr="00480305">
        <w:rPr>
          <w:rFonts w:ascii="Century Gothic" w:hAnsi="Century Gothic"/>
          <w:sz w:val="22"/>
          <w:szCs w:val="22"/>
        </w:rPr>
        <w:t>ce</w:t>
      </w:r>
      <w:r w:rsidR="00267C76" w:rsidRPr="00480305">
        <w:rPr>
          <w:rFonts w:ascii="Century Gothic" w:hAnsi="Century Gothic"/>
          <w:sz w:val="22"/>
          <w:szCs w:val="22"/>
        </w:rPr>
        <w:t xml:space="preserve"> </w:t>
      </w:r>
      <w:r w:rsidRPr="00480305">
        <w:rPr>
          <w:rFonts w:ascii="Century Gothic" w:hAnsi="Century Gothic"/>
          <w:sz w:val="22"/>
          <w:szCs w:val="22"/>
        </w:rPr>
        <w:t>qui</w:t>
      </w:r>
      <w:r w:rsidR="00267C76" w:rsidRPr="00480305">
        <w:rPr>
          <w:rFonts w:ascii="Century Gothic" w:hAnsi="Century Gothic"/>
          <w:sz w:val="22"/>
          <w:szCs w:val="22"/>
        </w:rPr>
        <w:t xml:space="preserve"> concerne le </w:t>
      </w:r>
      <w:r w:rsidRPr="00480305">
        <w:rPr>
          <w:rFonts w:ascii="Century Gothic" w:hAnsi="Century Gothic"/>
          <w:sz w:val="22"/>
          <w:szCs w:val="22"/>
        </w:rPr>
        <w:t>présent engagement</w:t>
      </w:r>
      <w:r w:rsidR="00267C76" w:rsidRPr="00480305">
        <w:rPr>
          <w:rFonts w:ascii="Century Gothic" w:hAnsi="Century Gothic"/>
          <w:sz w:val="22"/>
          <w:szCs w:val="22"/>
        </w:rPr>
        <w:t xml:space="preserve"> </w:t>
      </w:r>
      <w:r w:rsidRPr="00480305">
        <w:rPr>
          <w:rFonts w:ascii="Century Gothic" w:hAnsi="Century Gothic"/>
          <w:sz w:val="22"/>
          <w:szCs w:val="22"/>
        </w:rPr>
        <w:t>et</w:t>
      </w:r>
      <w:r w:rsidR="00267C76" w:rsidRPr="00480305">
        <w:rPr>
          <w:rFonts w:ascii="Century Gothic" w:hAnsi="Century Gothic"/>
          <w:sz w:val="22"/>
          <w:szCs w:val="22"/>
        </w:rPr>
        <w:t xml:space="preserve"> </w:t>
      </w:r>
      <w:r w:rsidRPr="00480305">
        <w:rPr>
          <w:rFonts w:ascii="Century Gothic" w:hAnsi="Century Gothic"/>
          <w:sz w:val="22"/>
          <w:szCs w:val="22"/>
        </w:rPr>
        <w:t>ses</w:t>
      </w:r>
      <w:r w:rsidR="00267C76" w:rsidRPr="00480305">
        <w:rPr>
          <w:rFonts w:ascii="Century Gothic" w:hAnsi="Century Gothic"/>
          <w:sz w:val="22"/>
          <w:szCs w:val="22"/>
        </w:rPr>
        <w:t xml:space="preserve"> </w:t>
      </w:r>
      <w:r w:rsidRPr="00480305">
        <w:rPr>
          <w:rFonts w:ascii="Century Gothic" w:hAnsi="Century Gothic"/>
          <w:sz w:val="22"/>
          <w:szCs w:val="22"/>
        </w:rPr>
        <w:t>suites.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Signé</w:t>
      </w:r>
      <w:r w:rsidR="00267C76" w:rsidRPr="00480305">
        <w:rPr>
          <w:rFonts w:ascii="Century Gothic" w:hAnsi="Century Gothic"/>
          <w:i/>
          <w:iCs/>
          <w:sz w:val="22"/>
          <w:szCs w:val="22"/>
        </w:rPr>
        <w:t xml:space="preserve"> </w:t>
      </w:r>
      <w:r w:rsidRPr="00480305">
        <w:rPr>
          <w:rFonts w:ascii="Century Gothic" w:hAnsi="Century Gothic"/>
          <w:i/>
          <w:iCs/>
          <w:sz w:val="22"/>
          <w:szCs w:val="22"/>
        </w:rPr>
        <w:t>et</w:t>
      </w:r>
      <w:r w:rsidR="00267C76" w:rsidRPr="00480305">
        <w:rPr>
          <w:rFonts w:ascii="Century Gothic" w:hAnsi="Century Gothic"/>
          <w:i/>
          <w:iCs/>
          <w:sz w:val="22"/>
          <w:szCs w:val="22"/>
        </w:rPr>
        <w:t xml:space="preserve"> </w:t>
      </w:r>
      <w:r w:rsidRPr="00480305">
        <w:rPr>
          <w:rFonts w:ascii="Century Gothic" w:hAnsi="Century Gothic"/>
          <w:i/>
          <w:iCs/>
          <w:sz w:val="22"/>
          <w:szCs w:val="22"/>
        </w:rPr>
        <w:t>authentifié</w:t>
      </w:r>
      <w:r w:rsidR="00267C76" w:rsidRPr="00480305">
        <w:rPr>
          <w:rFonts w:ascii="Century Gothic" w:hAnsi="Century Gothic"/>
          <w:i/>
          <w:iCs/>
          <w:sz w:val="22"/>
          <w:szCs w:val="22"/>
        </w:rPr>
        <w:t xml:space="preserve"> </w:t>
      </w:r>
      <w:r w:rsidRPr="00480305">
        <w:rPr>
          <w:rFonts w:ascii="Century Gothic" w:hAnsi="Century Gothic"/>
          <w:i/>
          <w:iCs/>
          <w:sz w:val="22"/>
          <w:szCs w:val="22"/>
        </w:rPr>
        <w:t>par</w:t>
      </w:r>
      <w:r w:rsidR="00267C76" w:rsidRPr="00480305">
        <w:rPr>
          <w:rFonts w:ascii="Century Gothic" w:hAnsi="Century Gothic"/>
          <w:i/>
          <w:iCs/>
          <w:sz w:val="22"/>
          <w:szCs w:val="22"/>
        </w:rPr>
        <w:t xml:space="preserve"> </w:t>
      </w:r>
      <w:r w:rsidRPr="00480305">
        <w:rPr>
          <w:rFonts w:ascii="Century Gothic" w:hAnsi="Century Gothic"/>
          <w:i/>
          <w:iCs/>
          <w:sz w:val="22"/>
          <w:szCs w:val="22"/>
        </w:rPr>
        <w:t>la</w:t>
      </w:r>
      <w:r w:rsidR="00267C76" w:rsidRPr="00480305">
        <w:rPr>
          <w:rFonts w:ascii="Century Gothic" w:hAnsi="Century Gothic"/>
          <w:i/>
          <w:iCs/>
          <w:sz w:val="22"/>
          <w:szCs w:val="22"/>
        </w:rPr>
        <w:t xml:space="preserve"> </w:t>
      </w:r>
      <w:r w:rsidRPr="00480305">
        <w:rPr>
          <w:rFonts w:ascii="Century Gothic" w:hAnsi="Century Gothic"/>
          <w:i/>
          <w:iCs/>
          <w:sz w:val="22"/>
          <w:szCs w:val="22"/>
        </w:rPr>
        <w:t>banque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à……………..........................……….</w:t>
      </w:r>
      <w:r w:rsidRPr="00480305">
        <w:rPr>
          <w:rFonts w:ascii="Century Gothic" w:hAnsi="Century Gothic"/>
          <w:i/>
          <w:iCs/>
          <w:spacing w:val="-1"/>
          <w:sz w:val="22"/>
          <w:szCs w:val="22"/>
        </w:rPr>
        <w:t>.</w:t>
      </w:r>
      <w:proofErr w:type="gramStart"/>
      <w:r w:rsidRPr="00480305">
        <w:rPr>
          <w:rFonts w:ascii="Century Gothic" w:hAnsi="Century Gothic"/>
          <w:i/>
          <w:iCs/>
          <w:sz w:val="22"/>
          <w:szCs w:val="22"/>
        </w:rPr>
        <w:t>,le</w:t>
      </w:r>
      <w:proofErr w:type="gramEnd"/>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w:t>
      </w:r>
      <w:r w:rsidR="00267C76" w:rsidRPr="00480305">
        <w:rPr>
          <w:rFonts w:ascii="Century Gothic" w:hAnsi="Century Gothic"/>
          <w:i/>
          <w:iCs/>
          <w:sz w:val="22"/>
          <w:szCs w:val="22"/>
        </w:rPr>
        <w:t xml:space="preserve">Signature </w:t>
      </w:r>
      <w:r w:rsidRPr="00480305">
        <w:rPr>
          <w:rFonts w:ascii="Century Gothic" w:hAnsi="Century Gothic"/>
          <w:i/>
          <w:iCs/>
          <w:sz w:val="22"/>
          <w:szCs w:val="22"/>
        </w:rPr>
        <w:t>de</w:t>
      </w:r>
      <w:r w:rsidR="00267C76" w:rsidRPr="00480305">
        <w:rPr>
          <w:rFonts w:ascii="Century Gothic" w:hAnsi="Century Gothic"/>
          <w:i/>
          <w:iCs/>
          <w:sz w:val="22"/>
          <w:szCs w:val="22"/>
        </w:rPr>
        <w:t xml:space="preserve"> </w:t>
      </w:r>
      <w:r w:rsidRPr="00480305">
        <w:rPr>
          <w:rFonts w:ascii="Century Gothic" w:hAnsi="Century Gothic"/>
          <w:i/>
          <w:iCs/>
          <w:sz w:val="22"/>
          <w:szCs w:val="22"/>
        </w:rPr>
        <w:t>la</w:t>
      </w:r>
      <w:r w:rsidR="00267C76" w:rsidRPr="00480305">
        <w:rPr>
          <w:rFonts w:ascii="Century Gothic" w:hAnsi="Century Gothic"/>
          <w:i/>
          <w:iCs/>
          <w:sz w:val="22"/>
          <w:szCs w:val="22"/>
        </w:rPr>
        <w:t xml:space="preserve"> </w:t>
      </w:r>
      <w:r w:rsidRPr="00480305">
        <w:rPr>
          <w:rFonts w:ascii="Century Gothic" w:hAnsi="Century Gothic"/>
          <w:i/>
          <w:iCs/>
          <w:sz w:val="22"/>
          <w:szCs w:val="22"/>
        </w:rPr>
        <w:t>banque]</w:t>
      </w:r>
    </w:p>
    <w:p w:rsidR="00B01C3B" w:rsidRPr="00480305" w:rsidRDefault="00B01C3B" w:rsidP="00B01C3B">
      <w:pPr>
        <w:pageBreakBefore/>
        <w:widowControl w:val="0"/>
        <w:autoSpaceDE w:val="0"/>
        <w:jc w:val="center"/>
        <w:rPr>
          <w:rFonts w:ascii="Century Gothic" w:hAnsi="Century Gothic"/>
          <w:sz w:val="22"/>
          <w:szCs w:val="22"/>
        </w:rPr>
      </w:pPr>
      <w:r w:rsidRPr="00480305">
        <w:rPr>
          <w:rFonts w:ascii="Century Gothic" w:hAnsi="Century Gothic"/>
          <w:b/>
          <w:bCs/>
          <w:sz w:val="22"/>
          <w:szCs w:val="22"/>
        </w:rPr>
        <w:lastRenderedPageBreak/>
        <w:t>Annexe</w:t>
      </w:r>
      <w:r w:rsidR="00267C76" w:rsidRPr="00480305">
        <w:rPr>
          <w:rFonts w:ascii="Century Gothic" w:hAnsi="Century Gothic"/>
          <w:b/>
          <w:bCs/>
          <w:sz w:val="22"/>
          <w:szCs w:val="22"/>
        </w:rPr>
        <w:t xml:space="preserve"> </w:t>
      </w:r>
      <w:r w:rsidRPr="00480305">
        <w:rPr>
          <w:rFonts w:ascii="Century Gothic" w:hAnsi="Century Gothic"/>
          <w:b/>
          <w:bCs/>
          <w:sz w:val="22"/>
          <w:szCs w:val="22"/>
        </w:rPr>
        <w:t xml:space="preserve">n° </w:t>
      </w:r>
      <w:r w:rsidR="00267C76" w:rsidRPr="00480305">
        <w:rPr>
          <w:rFonts w:ascii="Century Gothic" w:hAnsi="Century Gothic"/>
          <w:b/>
          <w:bCs/>
          <w:sz w:val="22"/>
          <w:szCs w:val="22"/>
        </w:rPr>
        <w:t xml:space="preserve">3: Modèle de </w:t>
      </w:r>
      <w:r w:rsidRPr="00480305">
        <w:rPr>
          <w:rFonts w:ascii="Century Gothic" w:hAnsi="Century Gothic"/>
          <w:b/>
          <w:bCs/>
          <w:sz w:val="22"/>
          <w:szCs w:val="22"/>
        </w:rPr>
        <w:t>cautionnement</w:t>
      </w:r>
      <w:r w:rsidR="00267C76" w:rsidRPr="00480305">
        <w:rPr>
          <w:rFonts w:ascii="Century Gothic" w:hAnsi="Century Gothic"/>
          <w:b/>
          <w:bCs/>
          <w:sz w:val="22"/>
          <w:szCs w:val="22"/>
        </w:rPr>
        <w:t xml:space="preserve"> </w:t>
      </w:r>
      <w:r w:rsidRPr="00480305">
        <w:rPr>
          <w:rFonts w:ascii="Century Gothic" w:hAnsi="Century Gothic"/>
          <w:b/>
          <w:bCs/>
          <w:sz w:val="22"/>
          <w:szCs w:val="22"/>
        </w:rPr>
        <w:t>définitif</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480305" w:rsidP="00B01C3B">
      <w:pPr>
        <w:widowControl w:val="0"/>
        <w:autoSpaceDE w:val="0"/>
        <w:jc w:val="both"/>
        <w:rPr>
          <w:rFonts w:ascii="Century Gothic" w:hAnsi="Century Gothic"/>
          <w:sz w:val="22"/>
          <w:szCs w:val="22"/>
        </w:rPr>
      </w:pPr>
      <w:r w:rsidRPr="00480305">
        <w:rPr>
          <w:rFonts w:ascii="Century Gothic" w:hAnsi="Century Gothic"/>
          <w:sz w:val="22"/>
          <w:szCs w:val="22"/>
        </w:rPr>
        <w:t>Banque :</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Référence</w:t>
      </w:r>
      <w:r w:rsidR="00480305">
        <w:rPr>
          <w:rFonts w:ascii="Century Gothic" w:hAnsi="Century Gothic"/>
          <w:sz w:val="22"/>
          <w:szCs w:val="22"/>
        </w:rPr>
        <w:t xml:space="preserve"> </w:t>
      </w:r>
      <w:r w:rsidRPr="00480305">
        <w:rPr>
          <w:rFonts w:ascii="Century Gothic" w:hAnsi="Century Gothic"/>
          <w:sz w:val="22"/>
          <w:szCs w:val="22"/>
        </w:rPr>
        <w:t>de</w:t>
      </w:r>
      <w:r w:rsidR="00480305">
        <w:rPr>
          <w:rFonts w:ascii="Century Gothic" w:hAnsi="Century Gothic"/>
          <w:sz w:val="22"/>
          <w:szCs w:val="22"/>
        </w:rPr>
        <w:t xml:space="preserve"> </w:t>
      </w:r>
      <w:r w:rsidRPr="00480305">
        <w:rPr>
          <w:rFonts w:ascii="Century Gothic" w:hAnsi="Century Gothic"/>
          <w:sz w:val="22"/>
          <w:szCs w:val="22"/>
        </w:rPr>
        <w:t>la</w:t>
      </w:r>
      <w:r w:rsidR="00480305">
        <w:rPr>
          <w:rFonts w:ascii="Century Gothic" w:hAnsi="Century Gothic"/>
          <w:sz w:val="22"/>
          <w:szCs w:val="22"/>
        </w:rPr>
        <w:t xml:space="preserve"> </w:t>
      </w:r>
      <w:r w:rsidR="00480305" w:rsidRPr="00480305">
        <w:rPr>
          <w:rFonts w:ascii="Century Gothic" w:hAnsi="Century Gothic"/>
          <w:sz w:val="22"/>
          <w:szCs w:val="22"/>
        </w:rPr>
        <w:t>Caution :</w:t>
      </w:r>
      <w:r w:rsidR="00480305">
        <w:rPr>
          <w:rFonts w:ascii="Century Gothic" w:hAnsi="Century Gothic"/>
          <w:sz w:val="22"/>
          <w:szCs w:val="22"/>
        </w:rPr>
        <w:t xml:space="preserve"> </w:t>
      </w:r>
      <w:r w:rsidRPr="00480305">
        <w:rPr>
          <w:rFonts w:ascii="Century Gothic" w:hAnsi="Century Gothic"/>
          <w:sz w:val="22"/>
          <w:szCs w:val="22"/>
        </w:rPr>
        <w:t>N°</w:t>
      </w:r>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 </w:t>
      </w:r>
      <w:r w:rsidR="00A0610F" w:rsidRPr="00480305">
        <w:rPr>
          <w:rFonts w:ascii="Century Gothic" w:hAnsi="Century Gothic"/>
          <w:b/>
          <w:i/>
          <w:iCs/>
          <w:sz w:val="22"/>
          <w:szCs w:val="22"/>
        </w:rPr>
        <w:t xml:space="preserve">Monsieur le </w:t>
      </w:r>
      <w:r w:rsidR="00267C76" w:rsidRPr="00480305">
        <w:rPr>
          <w:rFonts w:ascii="Century Gothic" w:hAnsi="Century Gothic"/>
          <w:b/>
          <w:i/>
          <w:iCs/>
          <w:sz w:val="22"/>
          <w:szCs w:val="22"/>
        </w:rPr>
        <w:t>Maire de la ville d’Ebolowa</w:t>
      </w:r>
      <w:r w:rsidRPr="00480305">
        <w:rPr>
          <w:rFonts w:ascii="Century Gothic" w:hAnsi="Century Gothic"/>
          <w:b/>
          <w:sz w:val="22"/>
          <w:szCs w:val="22"/>
        </w:rPr>
        <w:t>,</w:t>
      </w:r>
      <w:r w:rsidRPr="00480305">
        <w:rPr>
          <w:rFonts w:ascii="Century Gothic" w:hAnsi="Century Gothic"/>
          <w:sz w:val="22"/>
          <w:szCs w:val="22"/>
        </w:rPr>
        <w:t xml:space="preserve"> ci-dessous désigné </w:t>
      </w:r>
      <w:r w:rsidR="00D814D5" w:rsidRPr="00480305">
        <w:rPr>
          <w:rFonts w:ascii="Century Gothic" w:hAnsi="Century Gothic"/>
          <w:i/>
          <w:iCs/>
          <w:sz w:val="22"/>
          <w:szCs w:val="22"/>
        </w:rPr>
        <w:t xml:space="preserve">l’autorité </w:t>
      </w:r>
      <w:r w:rsidR="00267C76" w:rsidRPr="00480305">
        <w:rPr>
          <w:rFonts w:ascii="Century Gothic" w:hAnsi="Century Gothic"/>
          <w:i/>
          <w:iCs/>
          <w:sz w:val="22"/>
          <w:szCs w:val="22"/>
        </w:rPr>
        <w:t>contractante</w:t>
      </w:r>
      <w:r w:rsidR="00267C76"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Attendu</w:t>
      </w:r>
      <w:r w:rsidR="00267C76" w:rsidRPr="00480305">
        <w:rPr>
          <w:rFonts w:ascii="Century Gothic" w:hAnsi="Century Gothic"/>
          <w:sz w:val="22"/>
          <w:szCs w:val="22"/>
        </w:rPr>
        <w:t xml:space="preserve"> </w:t>
      </w:r>
      <w:r w:rsidRPr="00480305">
        <w:rPr>
          <w:rFonts w:ascii="Century Gothic" w:hAnsi="Century Gothic"/>
          <w:sz w:val="22"/>
          <w:szCs w:val="22"/>
        </w:rPr>
        <w:t>que</w:t>
      </w:r>
      <w:r w:rsidRPr="00480305">
        <w:rPr>
          <w:rFonts w:ascii="Century Gothic" w:hAnsi="Century Gothic"/>
          <w:spacing w:val="11"/>
          <w:sz w:val="22"/>
          <w:szCs w:val="22"/>
        </w:rPr>
        <w:t xml:space="preserve"> ; </w:t>
      </w:r>
      <w:r w:rsidRPr="00480305">
        <w:rPr>
          <w:rFonts w:ascii="Century Gothic" w:hAnsi="Century Gothic"/>
          <w:i/>
          <w:iCs/>
          <w:sz w:val="22"/>
          <w:szCs w:val="22"/>
        </w:rPr>
        <w:t>…...................................................…</w:t>
      </w:r>
      <w:r w:rsidR="00267C76" w:rsidRPr="00480305">
        <w:rPr>
          <w:rFonts w:ascii="Century Gothic" w:hAnsi="Century Gothic"/>
          <w:i/>
          <w:iCs/>
          <w:sz w:val="22"/>
          <w:szCs w:val="22"/>
        </w:rPr>
        <w:t>……</w:t>
      </w:r>
      <w:r w:rsidRPr="00480305">
        <w:rPr>
          <w:rFonts w:ascii="Century Gothic" w:hAnsi="Century Gothic"/>
          <w:i/>
          <w:iCs/>
          <w:sz w:val="22"/>
          <w:szCs w:val="22"/>
        </w:rPr>
        <w:t>. [</w:t>
      </w:r>
      <w:r w:rsidR="00267C76" w:rsidRPr="00480305">
        <w:rPr>
          <w:rFonts w:ascii="Century Gothic" w:hAnsi="Century Gothic"/>
          <w:i/>
          <w:iCs/>
          <w:sz w:val="22"/>
          <w:szCs w:val="22"/>
        </w:rPr>
        <w:t xml:space="preserve">Nom </w:t>
      </w:r>
      <w:r w:rsidRPr="00480305">
        <w:rPr>
          <w:rFonts w:ascii="Century Gothic" w:hAnsi="Century Gothic"/>
          <w:i/>
          <w:iCs/>
          <w:sz w:val="22"/>
          <w:szCs w:val="22"/>
        </w:rPr>
        <w:t>et</w:t>
      </w:r>
      <w:r w:rsidR="00267C76" w:rsidRPr="00480305">
        <w:rPr>
          <w:rFonts w:ascii="Century Gothic" w:hAnsi="Century Gothic"/>
          <w:i/>
          <w:iCs/>
          <w:sz w:val="22"/>
          <w:szCs w:val="22"/>
        </w:rPr>
        <w:t xml:space="preserve"> </w:t>
      </w:r>
      <w:r w:rsidRPr="00480305">
        <w:rPr>
          <w:rFonts w:ascii="Century Gothic" w:hAnsi="Century Gothic"/>
          <w:i/>
          <w:iCs/>
          <w:sz w:val="22"/>
          <w:szCs w:val="22"/>
        </w:rPr>
        <w:t>adresse</w:t>
      </w:r>
      <w:r w:rsidR="00267C76" w:rsidRPr="00480305">
        <w:rPr>
          <w:rFonts w:ascii="Century Gothic" w:hAnsi="Century Gothic"/>
          <w:i/>
          <w:iCs/>
          <w:sz w:val="22"/>
          <w:szCs w:val="22"/>
        </w:rPr>
        <w:t xml:space="preserve"> </w:t>
      </w:r>
      <w:r w:rsidRPr="00480305">
        <w:rPr>
          <w:rFonts w:ascii="Century Gothic" w:hAnsi="Century Gothic"/>
          <w:i/>
          <w:iCs/>
          <w:sz w:val="22"/>
          <w:szCs w:val="22"/>
        </w:rPr>
        <w:t>de</w:t>
      </w:r>
      <w:r w:rsidR="00267C76" w:rsidRPr="00480305">
        <w:rPr>
          <w:rFonts w:ascii="Century Gothic" w:hAnsi="Century Gothic"/>
          <w:i/>
          <w:iCs/>
          <w:sz w:val="22"/>
          <w:szCs w:val="22"/>
        </w:rPr>
        <w:t xml:space="preserve"> </w:t>
      </w:r>
      <w:r w:rsidRPr="00480305">
        <w:rPr>
          <w:rFonts w:ascii="Century Gothic" w:hAnsi="Century Gothic"/>
          <w:i/>
          <w:iCs/>
          <w:sz w:val="22"/>
          <w:szCs w:val="22"/>
        </w:rPr>
        <w:t>l’entreprise</w:t>
      </w:r>
      <w:r w:rsidR="00267C76" w:rsidRPr="00480305">
        <w:rPr>
          <w:rFonts w:ascii="Century Gothic" w:hAnsi="Century Gothic"/>
          <w:i/>
          <w:iCs/>
          <w:sz w:val="22"/>
          <w:szCs w:val="22"/>
        </w:rPr>
        <w:t>]</w:t>
      </w:r>
      <w:r w:rsidR="00267C76" w:rsidRPr="00480305">
        <w:rPr>
          <w:rFonts w:ascii="Century Gothic" w:hAnsi="Century Gothic"/>
          <w:sz w:val="22"/>
          <w:szCs w:val="22"/>
        </w:rPr>
        <w:t>, ci</w:t>
      </w:r>
      <w:r w:rsidRPr="00480305">
        <w:rPr>
          <w:rFonts w:ascii="Century Gothic" w:hAnsi="Century Gothic"/>
          <w:sz w:val="22"/>
          <w:szCs w:val="22"/>
        </w:rPr>
        <w:t>-dessous</w:t>
      </w:r>
      <w:r w:rsidR="00267C76" w:rsidRPr="00480305">
        <w:rPr>
          <w:rFonts w:ascii="Century Gothic" w:hAnsi="Century Gothic"/>
          <w:sz w:val="22"/>
          <w:szCs w:val="22"/>
        </w:rPr>
        <w:t xml:space="preserve"> </w:t>
      </w:r>
      <w:r w:rsidRPr="00480305">
        <w:rPr>
          <w:rFonts w:ascii="Century Gothic" w:hAnsi="Century Gothic"/>
          <w:sz w:val="22"/>
          <w:szCs w:val="22"/>
        </w:rPr>
        <w:t>désigné</w:t>
      </w:r>
      <w:r w:rsidR="00267C76" w:rsidRPr="00480305">
        <w:rPr>
          <w:rFonts w:ascii="Century Gothic" w:hAnsi="Century Gothic"/>
          <w:sz w:val="22"/>
          <w:szCs w:val="22"/>
        </w:rPr>
        <w:t xml:space="preserve"> « l’entrepreneur », s’est </w:t>
      </w:r>
      <w:r w:rsidRPr="00480305">
        <w:rPr>
          <w:rFonts w:ascii="Century Gothic" w:hAnsi="Century Gothic"/>
          <w:sz w:val="22"/>
          <w:szCs w:val="22"/>
        </w:rPr>
        <w:t>engagé,</w:t>
      </w:r>
      <w:r w:rsidR="00267C76" w:rsidRPr="00480305">
        <w:rPr>
          <w:rFonts w:ascii="Century Gothic" w:hAnsi="Century Gothic"/>
          <w:sz w:val="22"/>
          <w:szCs w:val="22"/>
        </w:rPr>
        <w:t xml:space="preserve"> </w:t>
      </w:r>
      <w:r w:rsidRPr="00480305">
        <w:rPr>
          <w:rFonts w:ascii="Century Gothic" w:hAnsi="Century Gothic"/>
          <w:sz w:val="22"/>
          <w:szCs w:val="22"/>
        </w:rPr>
        <w:t>en</w:t>
      </w:r>
      <w:r w:rsidR="00267C76" w:rsidRPr="00480305">
        <w:rPr>
          <w:rFonts w:ascii="Century Gothic" w:hAnsi="Century Gothic"/>
          <w:sz w:val="22"/>
          <w:szCs w:val="22"/>
        </w:rPr>
        <w:t xml:space="preserve"> </w:t>
      </w:r>
      <w:r w:rsidRPr="00480305">
        <w:rPr>
          <w:rFonts w:ascii="Century Gothic" w:hAnsi="Century Gothic"/>
          <w:sz w:val="22"/>
          <w:szCs w:val="22"/>
        </w:rPr>
        <w:t>exécution</w:t>
      </w:r>
      <w:r w:rsidR="00267C76"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267C76" w:rsidRPr="00480305">
        <w:rPr>
          <w:rFonts w:ascii="Century Gothic" w:hAnsi="Century Gothic"/>
          <w:sz w:val="22"/>
          <w:szCs w:val="22"/>
        </w:rPr>
        <w:t xml:space="preserve"> </w:t>
      </w:r>
      <w:r w:rsidRPr="00480305">
        <w:rPr>
          <w:rFonts w:ascii="Century Gothic" w:hAnsi="Century Gothic"/>
          <w:sz w:val="22"/>
          <w:szCs w:val="22"/>
        </w:rPr>
        <w:t>désigné</w:t>
      </w:r>
      <w:r w:rsidR="00267C76" w:rsidRPr="00480305">
        <w:rPr>
          <w:rFonts w:ascii="Century Gothic" w:hAnsi="Century Gothic"/>
          <w:sz w:val="22"/>
          <w:szCs w:val="22"/>
        </w:rPr>
        <w:t xml:space="preserve"> </w:t>
      </w:r>
      <w:r w:rsidRPr="00480305">
        <w:rPr>
          <w:rFonts w:ascii="Century Gothic" w:hAnsi="Century Gothic"/>
          <w:sz w:val="22"/>
          <w:szCs w:val="22"/>
        </w:rPr>
        <w:t>«</w:t>
      </w:r>
      <w:r w:rsidR="00D814D5" w:rsidRPr="00480305">
        <w:rPr>
          <w:rFonts w:ascii="Century Gothic" w:hAnsi="Century Gothic"/>
          <w:sz w:val="22"/>
          <w:szCs w:val="22"/>
        </w:rPr>
        <w:t xml:space="preserve">la lettre </w:t>
      </w:r>
      <w:r w:rsidR="00267C76" w:rsidRPr="00480305">
        <w:rPr>
          <w:rFonts w:ascii="Century Gothic" w:hAnsi="Century Gothic"/>
          <w:sz w:val="22"/>
          <w:szCs w:val="22"/>
        </w:rPr>
        <w:t xml:space="preserve">commande », à </w:t>
      </w:r>
      <w:r w:rsidRPr="00480305">
        <w:rPr>
          <w:rFonts w:ascii="Century Gothic" w:hAnsi="Century Gothic"/>
          <w:sz w:val="22"/>
          <w:szCs w:val="22"/>
        </w:rPr>
        <w:t xml:space="preserve">réaliser </w:t>
      </w:r>
      <w:r w:rsidRPr="00480305">
        <w:rPr>
          <w:rFonts w:ascii="Century Gothic" w:hAnsi="Century Gothic"/>
          <w:i/>
          <w:iCs/>
          <w:sz w:val="22"/>
          <w:szCs w:val="22"/>
        </w:rPr>
        <w:t>[indiquer</w:t>
      </w:r>
      <w:r w:rsidR="00267C76" w:rsidRPr="00480305">
        <w:rPr>
          <w:rFonts w:ascii="Century Gothic" w:hAnsi="Century Gothic"/>
          <w:i/>
          <w:iCs/>
          <w:sz w:val="22"/>
          <w:szCs w:val="22"/>
        </w:rPr>
        <w:t xml:space="preserve"> </w:t>
      </w:r>
      <w:r w:rsidRPr="00480305">
        <w:rPr>
          <w:rFonts w:ascii="Century Gothic" w:hAnsi="Century Gothic"/>
          <w:i/>
          <w:iCs/>
          <w:sz w:val="22"/>
          <w:szCs w:val="22"/>
        </w:rPr>
        <w:t>la</w:t>
      </w:r>
      <w:r w:rsidR="00267C76" w:rsidRPr="00480305">
        <w:rPr>
          <w:rFonts w:ascii="Century Gothic" w:hAnsi="Century Gothic"/>
          <w:i/>
          <w:iCs/>
          <w:sz w:val="22"/>
          <w:szCs w:val="22"/>
        </w:rPr>
        <w:t xml:space="preserve"> </w:t>
      </w:r>
      <w:r w:rsidRPr="00480305">
        <w:rPr>
          <w:rFonts w:ascii="Century Gothic" w:hAnsi="Century Gothic"/>
          <w:i/>
          <w:iCs/>
          <w:sz w:val="22"/>
          <w:szCs w:val="22"/>
        </w:rPr>
        <w:t>nature</w:t>
      </w:r>
      <w:r w:rsidR="00267C76" w:rsidRPr="00480305">
        <w:rPr>
          <w:rFonts w:ascii="Century Gothic" w:hAnsi="Century Gothic"/>
          <w:i/>
          <w:iCs/>
          <w:sz w:val="22"/>
          <w:szCs w:val="22"/>
        </w:rPr>
        <w:t xml:space="preserve"> </w:t>
      </w:r>
      <w:r w:rsidRPr="00480305">
        <w:rPr>
          <w:rFonts w:ascii="Century Gothic" w:hAnsi="Century Gothic"/>
          <w:i/>
          <w:iCs/>
          <w:sz w:val="22"/>
          <w:szCs w:val="22"/>
        </w:rPr>
        <w:t>des</w:t>
      </w:r>
      <w:r w:rsidR="00267C76" w:rsidRPr="00480305">
        <w:rPr>
          <w:rFonts w:ascii="Century Gothic" w:hAnsi="Century Gothic"/>
          <w:i/>
          <w:iCs/>
          <w:sz w:val="22"/>
          <w:szCs w:val="22"/>
        </w:rPr>
        <w:t xml:space="preserve"> </w:t>
      </w:r>
      <w:r w:rsidRPr="00480305">
        <w:rPr>
          <w:rFonts w:ascii="Century Gothic" w:hAnsi="Century Gothic"/>
          <w:i/>
          <w:iCs/>
          <w:sz w:val="22"/>
          <w:szCs w:val="22"/>
        </w:rPr>
        <w:t>travaux</w:t>
      </w:r>
      <w:r w:rsidRPr="00480305">
        <w:rPr>
          <w:rFonts w:ascii="Century Gothic" w:hAnsi="Century Gothic"/>
          <w:i/>
          <w:iCs/>
          <w:spacing w:val="6"/>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Attendu</w:t>
      </w:r>
      <w:r w:rsidR="00270DF9" w:rsidRPr="00480305">
        <w:rPr>
          <w:rFonts w:ascii="Century Gothic" w:hAnsi="Century Gothic"/>
          <w:sz w:val="22"/>
          <w:szCs w:val="22"/>
        </w:rPr>
        <w:t xml:space="preserve"> </w:t>
      </w:r>
      <w:r w:rsidRPr="00480305">
        <w:rPr>
          <w:rFonts w:ascii="Century Gothic" w:hAnsi="Century Gothic"/>
          <w:sz w:val="22"/>
          <w:szCs w:val="22"/>
        </w:rPr>
        <w:t>qu’il</w:t>
      </w:r>
      <w:r w:rsidRPr="00480305">
        <w:rPr>
          <w:rFonts w:ascii="Century Gothic" w:hAnsi="Century Gothic"/>
          <w:spacing w:val="5"/>
          <w:sz w:val="22"/>
          <w:szCs w:val="22"/>
        </w:rPr>
        <w:t xml:space="preserve"> ; </w:t>
      </w:r>
      <w:r w:rsidRPr="00480305">
        <w:rPr>
          <w:rFonts w:ascii="Century Gothic" w:hAnsi="Century Gothic"/>
          <w:sz w:val="22"/>
          <w:szCs w:val="22"/>
        </w:rPr>
        <w:t>est</w:t>
      </w:r>
      <w:r w:rsidR="00270DF9" w:rsidRPr="00480305">
        <w:rPr>
          <w:rFonts w:ascii="Century Gothic" w:hAnsi="Century Gothic"/>
          <w:sz w:val="22"/>
          <w:szCs w:val="22"/>
        </w:rPr>
        <w:t xml:space="preserve"> </w:t>
      </w:r>
      <w:r w:rsidRPr="00480305">
        <w:rPr>
          <w:rFonts w:ascii="Century Gothic" w:hAnsi="Century Gothic"/>
          <w:sz w:val="22"/>
          <w:szCs w:val="22"/>
        </w:rPr>
        <w:t>stipulé</w:t>
      </w:r>
      <w:r w:rsidR="00270DF9" w:rsidRPr="00480305">
        <w:rPr>
          <w:rFonts w:ascii="Century Gothic" w:hAnsi="Century Gothic"/>
          <w:sz w:val="22"/>
          <w:szCs w:val="22"/>
        </w:rPr>
        <w:t xml:space="preserve"> </w:t>
      </w:r>
      <w:r w:rsidRPr="00480305">
        <w:rPr>
          <w:rFonts w:ascii="Century Gothic" w:hAnsi="Century Gothic"/>
          <w:sz w:val="22"/>
          <w:szCs w:val="22"/>
        </w:rPr>
        <w:t>dans</w:t>
      </w:r>
      <w:r w:rsidR="00270DF9" w:rsidRPr="00480305">
        <w:rPr>
          <w:rFonts w:ascii="Century Gothic" w:hAnsi="Century Gothic"/>
          <w:sz w:val="22"/>
          <w:szCs w:val="22"/>
        </w:rPr>
        <w:t xml:space="preserve"> </w:t>
      </w:r>
      <w:r w:rsidR="00A0610F" w:rsidRPr="00480305">
        <w:rPr>
          <w:rFonts w:ascii="Century Gothic" w:hAnsi="Century Gothic"/>
          <w:sz w:val="22"/>
          <w:szCs w:val="22"/>
        </w:rPr>
        <w:t>de la lettre commande</w:t>
      </w:r>
      <w:r w:rsidR="00270DF9" w:rsidRPr="00480305">
        <w:rPr>
          <w:rFonts w:ascii="Century Gothic" w:hAnsi="Century Gothic"/>
          <w:sz w:val="22"/>
          <w:szCs w:val="22"/>
        </w:rPr>
        <w:t xml:space="preserve"> </w:t>
      </w:r>
      <w:r w:rsidRPr="00480305">
        <w:rPr>
          <w:rFonts w:ascii="Century Gothic" w:hAnsi="Century Gothic"/>
          <w:sz w:val="22"/>
          <w:szCs w:val="22"/>
        </w:rPr>
        <w:t>que</w:t>
      </w:r>
      <w:r w:rsidR="00270DF9" w:rsidRPr="00480305">
        <w:rPr>
          <w:rFonts w:ascii="Century Gothic" w:hAnsi="Century Gothic"/>
          <w:sz w:val="22"/>
          <w:szCs w:val="22"/>
        </w:rPr>
        <w:t xml:space="preserve"> </w:t>
      </w:r>
      <w:r w:rsidRPr="00480305">
        <w:rPr>
          <w:rFonts w:ascii="Century Gothic" w:hAnsi="Century Gothic"/>
          <w:sz w:val="22"/>
          <w:szCs w:val="22"/>
        </w:rPr>
        <w:t>l’entrepreneur</w:t>
      </w:r>
      <w:r w:rsidR="00270DF9" w:rsidRPr="00480305">
        <w:rPr>
          <w:rFonts w:ascii="Century Gothic" w:hAnsi="Century Gothic"/>
          <w:sz w:val="22"/>
          <w:szCs w:val="22"/>
        </w:rPr>
        <w:t xml:space="preserve"> </w:t>
      </w:r>
      <w:r w:rsidRPr="00480305">
        <w:rPr>
          <w:rFonts w:ascii="Century Gothic" w:hAnsi="Century Gothic"/>
          <w:sz w:val="22"/>
          <w:szCs w:val="22"/>
        </w:rPr>
        <w:t>remettra au Maître d’Ouvrage</w:t>
      </w:r>
      <w:r w:rsidR="00270DF9" w:rsidRPr="00480305">
        <w:rPr>
          <w:rFonts w:ascii="Century Gothic" w:hAnsi="Century Gothic"/>
          <w:sz w:val="22"/>
          <w:szCs w:val="22"/>
        </w:rPr>
        <w:t xml:space="preserve"> </w:t>
      </w:r>
      <w:r w:rsidRPr="00480305">
        <w:rPr>
          <w:rFonts w:ascii="Century Gothic" w:hAnsi="Century Gothic"/>
          <w:sz w:val="22"/>
          <w:szCs w:val="22"/>
        </w:rPr>
        <w:t>un</w:t>
      </w:r>
      <w:r w:rsidR="00270DF9" w:rsidRPr="00480305">
        <w:rPr>
          <w:rFonts w:ascii="Century Gothic" w:hAnsi="Century Gothic"/>
          <w:sz w:val="22"/>
          <w:szCs w:val="22"/>
        </w:rPr>
        <w:t xml:space="preserve"> </w:t>
      </w:r>
      <w:r w:rsidRPr="00480305">
        <w:rPr>
          <w:rFonts w:ascii="Century Gothic" w:hAnsi="Century Gothic"/>
          <w:sz w:val="22"/>
          <w:szCs w:val="22"/>
        </w:rPr>
        <w:t>cautionnement définitif, d’un montant égal à</w:t>
      </w:r>
      <w:r w:rsidR="00270DF9" w:rsidRPr="00480305">
        <w:rPr>
          <w:rFonts w:ascii="Century Gothic" w:hAnsi="Century Gothic"/>
          <w:sz w:val="22"/>
          <w:szCs w:val="22"/>
        </w:rPr>
        <w:t xml:space="preserve"> </w:t>
      </w:r>
      <w:r w:rsidRPr="00480305">
        <w:rPr>
          <w:rFonts w:ascii="Century Gothic" w:hAnsi="Century Gothic"/>
          <w:i/>
          <w:iCs/>
          <w:sz w:val="22"/>
          <w:szCs w:val="22"/>
        </w:rPr>
        <w:t xml:space="preserve">[indiquer le pourcentage compris entre 2 et 5 %] </w:t>
      </w:r>
      <w:r w:rsidRPr="00480305">
        <w:rPr>
          <w:rFonts w:ascii="Century Gothic" w:hAnsi="Century Gothic"/>
          <w:sz w:val="22"/>
          <w:szCs w:val="22"/>
        </w:rPr>
        <w:t>du montant de la tranche</w:t>
      </w:r>
      <w:r w:rsidR="00270DF9"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270DF9" w:rsidRPr="00480305">
        <w:rPr>
          <w:rFonts w:ascii="Century Gothic" w:hAnsi="Century Gothic"/>
          <w:sz w:val="22"/>
          <w:szCs w:val="22"/>
        </w:rPr>
        <w:t xml:space="preserve"> correspondante, comme </w:t>
      </w:r>
      <w:r w:rsidRPr="00480305">
        <w:rPr>
          <w:rFonts w:ascii="Century Gothic" w:hAnsi="Century Gothic"/>
          <w:sz w:val="22"/>
          <w:szCs w:val="22"/>
        </w:rPr>
        <w:t>garantie</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l’exécution</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ses</w:t>
      </w:r>
      <w:r w:rsidR="00270DF9" w:rsidRPr="00480305">
        <w:rPr>
          <w:rFonts w:ascii="Century Gothic" w:hAnsi="Century Gothic"/>
          <w:sz w:val="22"/>
          <w:szCs w:val="22"/>
        </w:rPr>
        <w:t xml:space="preserve"> </w:t>
      </w:r>
      <w:r w:rsidRPr="00480305">
        <w:rPr>
          <w:rFonts w:ascii="Century Gothic" w:hAnsi="Century Gothic"/>
          <w:sz w:val="22"/>
          <w:szCs w:val="22"/>
        </w:rPr>
        <w:t>obligations</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bonne</w:t>
      </w:r>
      <w:r w:rsidR="00270DF9" w:rsidRPr="00480305">
        <w:rPr>
          <w:rFonts w:ascii="Century Gothic" w:hAnsi="Century Gothic"/>
          <w:sz w:val="22"/>
          <w:szCs w:val="22"/>
        </w:rPr>
        <w:t xml:space="preserve"> </w:t>
      </w:r>
      <w:r w:rsidRPr="00480305">
        <w:rPr>
          <w:rFonts w:ascii="Century Gothic" w:hAnsi="Century Gothic"/>
          <w:sz w:val="22"/>
          <w:szCs w:val="22"/>
        </w:rPr>
        <w:t>fin conformément</w:t>
      </w:r>
      <w:r w:rsidR="00270DF9" w:rsidRPr="00480305">
        <w:rPr>
          <w:rFonts w:ascii="Century Gothic" w:hAnsi="Century Gothic"/>
          <w:sz w:val="22"/>
          <w:szCs w:val="22"/>
        </w:rPr>
        <w:t xml:space="preserve"> </w:t>
      </w:r>
      <w:r w:rsidRPr="00480305">
        <w:rPr>
          <w:rFonts w:ascii="Century Gothic" w:hAnsi="Century Gothic"/>
          <w:sz w:val="22"/>
          <w:szCs w:val="22"/>
        </w:rPr>
        <w:t>aux</w:t>
      </w:r>
      <w:r w:rsidR="00270DF9" w:rsidRPr="00480305">
        <w:rPr>
          <w:rFonts w:ascii="Century Gothic" w:hAnsi="Century Gothic"/>
          <w:sz w:val="22"/>
          <w:szCs w:val="22"/>
        </w:rPr>
        <w:t xml:space="preserve"> </w:t>
      </w:r>
      <w:r w:rsidRPr="00480305">
        <w:rPr>
          <w:rFonts w:ascii="Century Gothic" w:hAnsi="Century Gothic"/>
          <w:sz w:val="22"/>
          <w:szCs w:val="22"/>
        </w:rPr>
        <w:t>conditions</w:t>
      </w:r>
      <w:r w:rsidR="00270DF9"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270DF9" w:rsidP="00B01C3B">
      <w:pPr>
        <w:widowControl w:val="0"/>
        <w:autoSpaceDE w:val="0"/>
        <w:jc w:val="both"/>
        <w:rPr>
          <w:rFonts w:ascii="Century Gothic" w:hAnsi="Century Gothic"/>
          <w:sz w:val="22"/>
          <w:szCs w:val="22"/>
        </w:rPr>
      </w:pPr>
      <w:r w:rsidRPr="00480305">
        <w:rPr>
          <w:rFonts w:ascii="Century Gothic" w:hAnsi="Century Gothic"/>
          <w:sz w:val="22"/>
          <w:szCs w:val="22"/>
        </w:rPr>
        <w:t>Attendu que</w:t>
      </w:r>
      <w:r w:rsidR="00B01C3B" w:rsidRPr="00480305">
        <w:rPr>
          <w:rFonts w:ascii="Century Gothic" w:hAnsi="Century Gothic"/>
          <w:spacing w:val="7"/>
          <w:sz w:val="22"/>
          <w:szCs w:val="22"/>
        </w:rPr>
        <w:t xml:space="preserve"> ; </w:t>
      </w:r>
      <w:r w:rsidR="00B01C3B" w:rsidRPr="00480305">
        <w:rPr>
          <w:rFonts w:ascii="Century Gothic" w:hAnsi="Century Gothic"/>
          <w:sz w:val="22"/>
          <w:szCs w:val="22"/>
        </w:rPr>
        <w:t>nous</w:t>
      </w:r>
      <w:r w:rsidRPr="00480305">
        <w:rPr>
          <w:rFonts w:ascii="Century Gothic" w:hAnsi="Century Gothic"/>
          <w:sz w:val="22"/>
          <w:szCs w:val="22"/>
        </w:rPr>
        <w:t xml:space="preserve"> </w:t>
      </w:r>
      <w:r w:rsidR="00B01C3B" w:rsidRPr="00480305">
        <w:rPr>
          <w:rFonts w:ascii="Century Gothic" w:hAnsi="Century Gothic"/>
          <w:sz w:val="22"/>
          <w:szCs w:val="22"/>
        </w:rPr>
        <w:t>avons</w:t>
      </w:r>
      <w:r w:rsidRPr="00480305">
        <w:rPr>
          <w:rFonts w:ascii="Century Gothic" w:hAnsi="Century Gothic"/>
          <w:sz w:val="22"/>
          <w:szCs w:val="22"/>
        </w:rPr>
        <w:t xml:space="preserve"> </w:t>
      </w:r>
      <w:r w:rsidR="00B01C3B" w:rsidRPr="00480305">
        <w:rPr>
          <w:rFonts w:ascii="Century Gothic" w:hAnsi="Century Gothic"/>
          <w:sz w:val="22"/>
          <w:szCs w:val="22"/>
        </w:rPr>
        <w:t>convenu</w:t>
      </w:r>
      <w:r w:rsidRPr="00480305">
        <w:rPr>
          <w:rFonts w:ascii="Century Gothic" w:hAnsi="Century Gothic"/>
          <w:sz w:val="22"/>
          <w:szCs w:val="22"/>
        </w:rPr>
        <w:t xml:space="preserve"> </w:t>
      </w:r>
      <w:r w:rsidR="00B01C3B" w:rsidRPr="00480305">
        <w:rPr>
          <w:rFonts w:ascii="Century Gothic" w:hAnsi="Century Gothic"/>
          <w:sz w:val="22"/>
          <w:szCs w:val="22"/>
        </w:rPr>
        <w:t>de</w:t>
      </w:r>
      <w:r w:rsidRPr="00480305">
        <w:rPr>
          <w:rFonts w:ascii="Century Gothic" w:hAnsi="Century Gothic"/>
          <w:sz w:val="22"/>
          <w:szCs w:val="22"/>
        </w:rPr>
        <w:t xml:space="preserve"> </w:t>
      </w:r>
      <w:r w:rsidR="00B01C3B" w:rsidRPr="00480305">
        <w:rPr>
          <w:rFonts w:ascii="Century Gothic" w:hAnsi="Century Gothic"/>
          <w:sz w:val="22"/>
          <w:szCs w:val="22"/>
        </w:rPr>
        <w:t>donner</w:t>
      </w:r>
      <w:r w:rsidRPr="00480305">
        <w:rPr>
          <w:rFonts w:ascii="Century Gothic" w:hAnsi="Century Gothic"/>
          <w:sz w:val="22"/>
          <w:szCs w:val="22"/>
        </w:rPr>
        <w:t xml:space="preserve"> </w:t>
      </w:r>
      <w:r w:rsidR="00B01C3B" w:rsidRPr="00480305">
        <w:rPr>
          <w:rFonts w:ascii="Century Gothic" w:hAnsi="Century Gothic"/>
          <w:sz w:val="22"/>
          <w:szCs w:val="22"/>
        </w:rPr>
        <w:t>à</w:t>
      </w:r>
      <w:r w:rsidRPr="00480305">
        <w:rPr>
          <w:rFonts w:ascii="Century Gothic" w:hAnsi="Century Gothic"/>
          <w:sz w:val="22"/>
          <w:szCs w:val="22"/>
        </w:rPr>
        <w:t xml:space="preserve"> </w:t>
      </w:r>
      <w:r w:rsidR="00B01C3B" w:rsidRPr="00480305">
        <w:rPr>
          <w:rFonts w:ascii="Century Gothic" w:hAnsi="Century Gothic"/>
          <w:sz w:val="22"/>
          <w:szCs w:val="22"/>
        </w:rPr>
        <w:t>l’entrepreneur</w:t>
      </w:r>
      <w:r w:rsidRPr="00480305">
        <w:rPr>
          <w:rFonts w:ascii="Century Gothic" w:hAnsi="Century Gothic"/>
          <w:sz w:val="22"/>
          <w:szCs w:val="22"/>
        </w:rPr>
        <w:t xml:space="preserve"> </w:t>
      </w:r>
      <w:r w:rsidR="00B01C3B" w:rsidRPr="00480305">
        <w:rPr>
          <w:rFonts w:ascii="Century Gothic" w:hAnsi="Century Gothic"/>
          <w:sz w:val="22"/>
          <w:szCs w:val="22"/>
        </w:rPr>
        <w:t>ce</w:t>
      </w:r>
      <w:r w:rsidRPr="00480305">
        <w:rPr>
          <w:rFonts w:ascii="Century Gothic" w:hAnsi="Century Gothic"/>
          <w:sz w:val="22"/>
          <w:szCs w:val="22"/>
        </w:rPr>
        <w:t xml:space="preserve"> </w:t>
      </w:r>
      <w:r w:rsidR="00B01C3B" w:rsidRPr="00480305">
        <w:rPr>
          <w:rFonts w:ascii="Century Gothic" w:hAnsi="Century Gothic"/>
          <w:sz w:val="22"/>
          <w:szCs w:val="22"/>
        </w:rPr>
        <w:t>cautionnement.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Nous,</w:t>
      </w:r>
      <w:r w:rsidRPr="00480305">
        <w:rPr>
          <w:rFonts w:ascii="Century Gothic" w:hAnsi="Century Gothic"/>
          <w:i/>
          <w:iCs/>
          <w:sz w:val="22"/>
          <w:szCs w:val="22"/>
        </w:rPr>
        <w:t>...................</w:t>
      </w:r>
      <w:r w:rsidRPr="00480305">
        <w:rPr>
          <w:rFonts w:ascii="Century Gothic" w:hAnsi="Century Gothic"/>
          <w:i/>
          <w:iCs/>
          <w:spacing w:val="-2"/>
          <w:sz w:val="22"/>
          <w:szCs w:val="22"/>
        </w:rPr>
        <w:t>.</w:t>
      </w:r>
      <w:r w:rsidRPr="00480305">
        <w:rPr>
          <w:rFonts w:ascii="Century Gothic" w:hAnsi="Century Gothic"/>
          <w:i/>
          <w:iCs/>
          <w:sz w:val="22"/>
          <w:szCs w:val="22"/>
        </w:rPr>
        <w:t>......................................................……….. [</w:t>
      </w:r>
      <w:r w:rsidR="00270DF9" w:rsidRPr="00480305">
        <w:rPr>
          <w:rFonts w:ascii="Century Gothic" w:hAnsi="Century Gothic"/>
          <w:i/>
          <w:iCs/>
          <w:sz w:val="22"/>
          <w:szCs w:val="22"/>
        </w:rPr>
        <w:t xml:space="preserve">Nom </w:t>
      </w:r>
      <w:r w:rsidRPr="00480305">
        <w:rPr>
          <w:rFonts w:ascii="Century Gothic" w:hAnsi="Century Gothic"/>
          <w:i/>
          <w:iCs/>
          <w:sz w:val="22"/>
          <w:szCs w:val="22"/>
        </w:rPr>
        <w:t>et</w:t>
      </w:r>
      <w:r w:rsidR="00270DF9" w:rsidRPr="00480305">
        <w:rPr>
          <w:rFonts w:ascii="Century Gothic" w:hAnsi="Century Gothic"/>
          <w:i/>
          <w:iCs/>
          <w:sz w:val="22"/>
          <w:szCs w:val="22"/>
        </w:rPr>
        <w:t xml:space="preserve"> </w:t>
      </w:r>
      <w:r w:rsidRPr="00480305">
        <w:rPr>
          <w:rFonts w:ascii="Century Gothic" w:hAnsi="Century Gothic"/>
          <w:i/>
          <w:iCs/>
          <w:sz w:val="22"/>
          <w:szCs w:val="22"/>
        </w:rPr>
        <w:t>adresse</w:t>
      </w:r>
      <w:r w:rsidR="00270DF9" w:rsidRPr="00480305">
        <w:rPr>
          <w:rFonts w:ascii="Century Gothic" w:hAnsi="Century Gothic"/>
          <w:i/>
          <w:iCs/>
          <w:sz w:val="22"/>
          <w:szCs w:val="22"/>
        </w:rPr>
        <w:t xml:space="preserve"> </w:t>
      </w:r>
      <w:r w:rsidRPr="00480305">
        <w:rPr>
          <w:rFonts w:ascii="Century Gothic" w:hAnsi="Century Gothic"/>
          <w:i/>
          <w:iCs/>
          <w:sz w:val="22"/>
          <w:szCs w:val="22"/>
        </w:rPr>
        <w:t>de</w:t>
      </w:r>
      <w:r w:rsidR="00270DF9" w:rsidRPr="00480305">
        <w:rPr>
          <w:rFonts w:ascii="Century Gothic" w:hAnsi="Century Gothic"/>
          <w:i/>
          <w:iCs/>
          <w:sz w:val="22"/>
          <w:szCs w:val="22"/>
        </w:rPr>
        <w:t xml:space="preserve"> </w:t>
      </w:r>
      <w:r w:rsidRPr="00480305">
        <w:rPr>
          <w:rFonts w:ascii="Century Gothic" w:hAnsi="Century Gothic"/>
          <w:i/>
          <w:iCs/>
          <w:sz w:val="22"/>
          <w:szCs w:val="22"/>
        </w:rPr>
        <w:t>banque]</w:t>
      </w:r>
      <w:r w:rsidRPr="00480305">
        <w:rPr>
          <w:rFonts w:ascii="Century Gothic" w:hAnsi="Century Gothic"/>
          <w:sz w:val="22"/>
          <w:szCs w:val="22"/>
        </w:rPr>
        <w:t>, représentée</w:t>
      </w:r>
      <w:r w:rsidRPr="00480305">
        <w:rPr>
          <w:rFonts w:ascii="Century Gothic" w:hAnsi="Century Gothic"/>
          <w:i/>
          <w:iCs/>
          <w:sz w:val="22"/>
          <w:szCs w:val="22"/>
        </w:rPr>
        <w:t>........................</w:t>
      </w:r>
      <w:r w:rsidRPr="00480305">
        <w:rPr>
          <w:rFonts w:ascii="Century Gothic" w:hAnsi="Century Gothic"/>
          <w:i/>
          <w:iCs/>
          <w:spacing w:val="-2"/>
          <w:sz w:val="22"/>
          <w:szCs w:val="22"/>
        </w:rPr>
        <w:t>.</w:t>
      </w:r>
      <w:r w:rsidRPr="00480305">
        <w:rPr>
          <w:rFonts w:ascii="Century Gothic" w:hAnsi="Century Gothic"/>
          <w:i/>
          <w:iCs/>
          <w:sz w:val="22"/>
          <w:szCs w:val="22"/>
        </w:rPr>
        <w:t>.......................................…</w:t>
      </w:r>
      <w:r w:rsidR="00270DF9" w:rsidRPr="00480305">
        <w:rPr>
          <w:rFonts w:ascii="Century Gothic" w:hAnsi="Century Gothic"/>
          <w:i/>
          <w:iCs/>
          <w:sz w:val="22"/>
          <w:szCs w:val="22"/>
        </w:rPr>
        <w:t>………</w:t>
      </w:r>
      <w:r w:rsidRPr="00480305">
        <w:rPr>
          <w:rFonts w:ascii="Century Gothic" w:hAnsi="Century Gothic"/>
          <w:i/>
          <w:iCs/>
          <w:sz w:val="22"/>
          <w:szCs w:val="22"/>
        </w:rPr>
        <w:t>. [</w:t>
      </w:r>
      <w:r w:rsidR="00270DF9" w:rsidRPr="00480305">
        <w:rPr>
          <w:rFonts w:ascii="Century Gothic" w:hAnsi="Century Gothic"/>
          <w:i/>
          <w:iCs/>
          <w:sz w:val="22"/>
          <w:szCs w:val="22"/>
        </w:rPr>
        <w:t xml:space="preserve">Noms </w:t>
      </w:r>
      <w:r w:rsidRPr="00480305">
        <w:rPr>
          <w:rFonts w:ascii="Century Gothic" w:hAnsi="Century Gothic"/>
          <w:i/>
          <w:iCs/>
          <w:sz w:val="22"/>
          <w:szCs w:val="22"/>
        </w:rPr>
        <w:t>des</w:t>
      </w:r>
      <w:r w:rsidR="00270DF9" w:rsidRPr="00480305">
        <w:rPr>
          <w:rFonts w:ascii="Century Gothic" w:hAnsi="Century Gothic"/>
          <w:i/>
          <w:iCs/>
          <w:sz w:val="22"/>
          <w:szCs w:val="22"/>
        </w:rPr>
        <w:t xml:space="preserve"> </w:t>
      </w:r>
      <w:r w:rsidRPr="00480305">
        <w:rPr>
          <w:rFonts w:ascii="Century Gothic" w:hAnsi="Century Gothic"/>
          <w:i/>
          <w:iCs/>
          <w:sz w:val="22"/>
          <w:szCs w:val="22"/>
        </w:rPr>
        <w:t>signataires]</w:t>
      </w:r>
      <w:r w:rsidRPr="00480305">
        <w:rPr>
          <w:rFonts w:ascii="Century Gothic" w:hAnsi="Century Gothic"/>
          <w:sz w:val="22"/>
          <w:szCs w:val="22"/>
        </w:rPr>
        <w:t>, ci-dessous</w:t>
      </w:r>
      <w:r w:rsidR="00270DF9" w:rsidRPr="00480305">
        <w:rPr>
          <w:rFonts w:ascii="Century Gothic" w:hAnsi="Century Gothic"/>
          <w:sz w:val="22"/>
          <w:szCs w:val="22"/>
        </w:rPr>
        <w:t xml:space="preserve"> </w:t>
      </w:r>
      <w:r w:rsidRPr="00480305">
        <w:rPr>
          <w:rFonts w:ascii="Century Gothic" w:hAnsi="Century Gothic"/>
          <w:sz w:val="22"/>
          <w:szCs w:val="22"/>
        </w:rPr>
        <w:t>désignée</w:t>
      </w:r>
      <w:r w:rsidR="00270DF9" w:rsidRPr="00480305">
        <w:rPr>
          <w:rFonts w:ascii="Century Gothic" w:hAnsi="Century Gothic"/>
          <w:sz w:val="22"/>
          <w:szCs w:val="22"/>
        </w:rPr>
        <w:t xml:space="preserve"> </w:t>
      </w:r>
      <w:r w:rsidRPr="00480305">
        <w:rPr>
          <w:rFonts w:ascii="Century Gothic" w:hAnsi="Century Gothic"/>
          <w:sz w:val="22"/>
          <w:szCs w:val="22"/>
        </w:rPr>
        <w:t>«la</w:t>
      </w:r>
      <w:r w:rsidR="00270DF9" w:rsidRPr="00480305">
        <w:rPr>
          <w:rFonts w:ascii="Century Gothic" w:hAnsi="Century Gothic"/>
          <w:sz w:val="22"/>
          <w:szCs w:val="22"/>
        </w:rPr>
        <w:t xml:space="preserve"> banque », nous </w:t>
      </w:r>
      <w:r w:rsidRPr="00480305">
        <w:rPr>
          <w:rFonts w:ascii="Century Gothic" w:hAnsi="Century Gothic"/>
          <w:sz w:val="22"/>
          <w:szCs w:val="22"/>
        </w:rPr>
        <w:t>engageons</w:t>
      </w:r>
      <w:r w:rsidR="00270DF9" w:rsidRPr="00480305">
        <w:rPr>
          <w:rFonts w:ascii="Century Gothic" w:hAnsi="Century Gothic"/>
          <w:sz w:val="22"/>
          <w:szCs w:val="22"/>
        </w:rPr>
        <w:t xml:space="preserve"> </w:t>
      </w:r>
      <w:r w:rsidRPr="00480305">
        <w:rPr>
          <w:rFonts w:ascii="Century Gothic" w:hAnsi="Century Gothic"/>
          <w:sz w:val="22"/>
          <w:szCs w:val="22"/>
        </w:rPr>
        <w:t>à</w:t>
      </w:r>
      <w:r w:rsidR="00270DF9" w:rsidRPr="00480305">
        <w:rPr>
          <w:rFonts w:ascii="Century Gothic" w:hAnsi="Century Gothic"/>
          <w:sz w:val="22"/>
          <w:szCs w:val="22"/>
        </w:rPr>
        <w:t xml:space="preserve"> </w:t>
      </w:r>
      <w:r w:rsidRPr="00480305">
        <w:rPr>
          <w:rFonts w:ascii="Century Gothic" w:hAnsi="Century Gothic"/>
          <w:sz w:val="22"/>
          <w:szCs w:val="22"/>
        </w:rPr>
        <w:t>payer</w:t>
      </w:r>
      <w:r w:rsidR="00270DF9" w:rsidRPr="00480305">
        <w:rPr>
          <w:rFonts w:ascii="Century Gothic" w:hAnsi="Century Gothic"/>
          <w:sz w:val="22"/>
          <w:szCs w:val="22"/>
        </w:rPr>
        <w:t xml:space="preserve"> </w:t>
      </w:r>
      <w:r w:rsidRPr="00480305">
        <w:rPr>
          <w:rFonts w:ascii="Century Gothic" w:hAnsi="Century Gothic"/>
          <w:sz w:val="22"/>
          <w:szCs w:val="22"/>
        </w:rPr>
        <w:t>au Maître d’Ouvrage,</w:t>
      </w:r>
      <w:r w:rsidR="00270DF9" w:rsidRPr="00480305">
        <w:rPr>
          <w:rFonts w:ascii="Century Gothic" w:hAnsi="Century Gothic"/>
          <w:sz w:val="22"/>
          <w:szCs w:val="22"/>
        </w:rPr>
        <w:t xml:space="preserve"> </w:t>
      </w:r>
      <w:r w:rsidRPr="00480305">
        <w:rPr>
          <w:rFonts w:ascii="Century Gothic" w:hAnsi="Century Gothic"/>
          <w:sz w:val="22"/>
          <w:szCs w:val="22"/>
        </w:rPr>
        <w:t>dans</w:t>
      </w:r>
      <w:r w:rsidR="00270DF9" w:rsidRPr="00480305">
        <w:rPr>
          <w:rFonts w:ascii="Century Gothic" w:hAnsi="Century Gothic"/>
          <w:sz w:val="22"/>
          <w:szCs w:val="22"/>
        </w:rPr>
        <w:t xml:space="preserve"> </w:t>
      </w:r>
      <w:r w:rsidRPr="00480305">
        <w:rPr>
          <w:rFonts w:ascii="Century Gothic" w:hAnsi="Century Gothic"/>
          <w:sz w:val="22"/>
          <w:szCs w:val="22"/>
        </w:rPr>
        <w:t>un</w:t>
      </w:r>
      <w:r w:rsidR="00270DF9" w:rsidRPr="00480305">
        <w:rPr>
          <w:rFonts w:ascii="Century Gothic" w:hAnsi="Century Gothic"/>
          <w:sz w:val="22"/>
          <w:szCs w:val="22"/>
        </w:rPr>
        <w:t xml:space="preserve"> </w:t>
      </w:r>
      <w:r w:rsidRPr="00480305">
        <w:rPr>
          <w:rFonts w:ascii="Century Gothic" w:hAnsi="Century Gothic"/>
          <w:sz w:val="22"/>
          <w:szCs w:val="22"/>
        </w:rPr>
        <w:t>délai maximum</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huit</w:t>
      </w:r>
      <w:r w:rsidR="00270DF9" w:rsidRPr="00480305">
        <w:rPr>
          <w:rFonts w:ascii="Century Gothic" w:hAnsi="Century Gothic"/>
          <w:sz w:val="22"/>
          <w:szCs w:val="22"/>
        </w:rPr>
        <w:t xml:space="preserve"> </w:t>
      </w:r>
      <w:r w:rsidRPr="00480305">
        <w:rPr>
          <w:rFonts w:ascii="Century Gothic" w:hAnsi="Century Gothic"/>
          <w:sz w:val="22"/>
          <w:szCs w:val="22"/>
        </w:rPr>
        <w:t>(08)</w:t>
      </w:r>
      <w:r w:rsidR="00270DF9" w:rsidRPr="00480305">
        <w:rPr>
          <w:rFonts w:ascii="Century Gothic" w:hAnsi="Century Gothic"/>
          <w:sz w:val="22"/>
          <w:szCs w:val="22"/>
        </w:rPr>
        <w:t xml:space="preserve"> semaines, sur </w:t>
      </w:r>
      <w:r w:rsidRPr="00480305">
        <w:rPr>
          <w:rFonts w:ascii="Century Gothic" w:hAnsi="Century Gothic"/>
          <w:sz w:val="22"/>
          <w:szCs w:val="22"/>
        </w:rPr>
        <w:t>simple</w:t>
      </w:r>
      <w:r w:rsidR="00270DF9" w:rsidRPr="00480305">
        <w:rPr>
          <w:rFonts w:ascii="Century Gothic" w:hAnsi="Century Gothic"/>
          <w:sz w:val="22"/>
          <w:szCs w:val="22"/>
        </w:rPr>
        <w:t xml:space="preserve"> </w:t>
      </w:r>
      <w:r w:rsidRPr="00480305">
        <w:rPr>
          <w:rFonts w:ascii="Century Gothic" w:hAnsi="Century Gothic"/>
          <w:sz w:val="22"/>
          <w:szCs w:val="22"/>
        </w:rPr>
        <w:t>demande</w:t>
      </w:r>
      <w:r w:rsidR="00270DF9" w:rsidRPr="00480305">
        <w:rPr>
          <w:rFonts w:ascii="Century Gothic" w:hAnsi="Century Gothic"/>
          <w:sz w:val="22"/>
          <w:szCs w:val="22"/>
        </w:rPr>
        <w:t xml:space="preserve"> </w:t>
      </w:r>
      <w:r w:rsidRPr="00480305">
        <w:rPr>
          <w:rFonts w:ascii="Century Gothic" w:hAnsi="Century Gothic"/>
          <w:sz w:val="22"/>
          <w:szCs w:val="22"/>
        </w:rPr>
        <w:t>écrite</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celui-ci</w:t>
      </w:r>
      <w:r w:rsidR="00270DF9" w:rsidRPr="00480305">
        <w:rPr>
          <w:rFonts w:ascii="Century Gothic" w:hAnsi="Century Gothic"/>
          <w:sz w:val="22"/>
          <w:szCs w:val="22"/>
        </w:rPr>
        <w:t xml:space="preserve"> </w:t>
      </w:r>
      <w:r w:rsidRPr="00480305">
        <w:rPr>
          <w:rFonts w:ascii="Century Gothic" w:hAnsi="Century Gothic"/>
          <w:sz w:val="22"/>
          <w:szCs w:val="22"/>
        </w:rPr>
        <w:t>déclarant</w:t>
      </w:r>
      <w:r w:rsidR="00270DF9" w:rsidRPr="00480305">
        <w:rPr>
          <w:rFonts w:ascii="Century Gothic" w:hAnsi="Century Gothic"/>
          <w:sz w:val="22"/>
          <w:szCs w:val="22"/>
        </w:rPr>
        <w:t xml:space="preserve"> </w:t>
      </w:r>
      <w:r w:rsidRPr="00480305">
        <w:rPr>
          <w:rFonts w:ascii="Century Gothic" w:hAnsi="Century Gothic"/>
          <w:sz w:val="22"/>
          <w:szCs w:val="22"/>
        </w:rPr>
        <w:t>que</w:t>
      </w:r>
      <w:r w:rsidR="00270DF9" w:rsidRPr="00480305">
        <w:rPr>
          <w:rFonts w:ascii="Century Gothic" w:hAnsi="Century Gothic"/>
          <w:sz w:val="22"/>
          <w:szCs w:val="22"/>
        </w:rPr>
        <w:t xml:space="preserve"> l’entrepreneur n’a </w:t>
      </w:r>
      <w:r w:rsidRPr="00480305">
        <w:rPr>
          <w:rFonts w:ascii="Century Gothic" w:hAnsi="Century Gothic"/>
          <w:sz w:val="22"/>
          <w:szCs w:val="22"/>
        </w:rPr>
        <w:t>pas</w:t>
      </w:r>
      <w:r w:rsidR="00270DF9" w:rsidRPr="00480305">
        <w:rPr>
          <w:rFonts w:ascii="Century Gothic" w:hAnsi="Century Gothic"/>
          <w:sz w:val="22"/>
          <w:szCs w:val="22"/>
        </w:rPr>
        <w:t xml:space="preserve"> </w:t>
      </w:r>
      <w:r w:rsidRPr="00480305">
        <w:rPr>
          <w:rFonts w:ascii="Century Gothic" w:hAnsi="Century Gothic"/>
          <w:sz w:val="22"/>
          <w:szCs w:val="22"/>
        </w:rPr>
        <w:t>satisfait</w:t>
      </w:r>
      <w:r w:rsidR="00270DF9" w:rsidRPr="00480305">
        <w:rPr>
          <w:rFonts w:ascii="Century Gothic" w:hAnsi="Century Gothic"/>
          <w:sz w:val="22"/>
          <w:szCs w:val="22"/>
        </w:rPr>
        <w:t xml:space="preserve"> </w:t>
      </w:r>
      <w:r w:rsidRPr="00480305">
        <w:rPr>
          <w:rFonts w:ascii="Century Gothic" w:hAnsi="Century Gothic"/>
          <w:sz w:val="22"/>
          <w:szCs w:val="22"/>
        </w:rPr>
        <w:t>à</w:t>
      </w:r>
      <w:r w:rsidR="00270DF9" w:rsidRPr="00480305">
        <w:rPr>
          <w:rFonts w:ascii="Century Gothic" w:hAnsi="Century Gothic"/>
          <w:sz w:val="22"/>
          <w:szCs w:val="22"/>
        </w:rPr>
        <w:t xml:space="preserve"> </w:t>
      </w:r>
      <w:r w:rsidRPr="00480305">
        <w:rPr>
          <w:rFonts w:ascii="Century Gothic" w:hAnsi="Century Gothic"/>
          <w:sz w:val="22"/>
          <w:szCs w:val="22"/>
        </w:rPr>
        <w:t>ses</w:t>
      </w:r>
      <w:r w:rsidR="00270DF9" w:rsidRPr="00480305">
        <w:rPr>
          <w:rFonts w:ascii="Century Gothic" w:hAnsi="Century Gothic"/>
          <w:sz w:val="22"/>
          <w:szCs w:val="22"/>
        </w:rPr>
        <w:t xml:space="preserve"> </w:t>
      </w:r>
      <w:r w:rsidRPr="00480305">
        <w:rPr>
          <w:rFonts w:ascii="Century Gothic" w:hAnsi="Century Gothic"/>
          <w:sz w:val="22"/>
          <w:szCs w:val="22"/>
        </w:rPr>
        <w:t>engagements</w:t>
      </w:r>
      <w:r w:rsidR="00270DF9" w:rsidRPr="00480305">
        <w:rPr>
          <w:rFonts w:ascii="Century Gothic" w:hAnsi="Century Gothic"/>
          <w:sz w:val="22"/>
          <w:szCs w:val="22"/>
        </w:rPr>
        <w:t xml:space="preserve"> </w:t>
      </w:r>
      <w:r w:rsidRPr="00480305">
        <w:rPr>
          <w:rFonts w:ascii="Century Gothic" w:hAnsi="Century Gothic"/>
          <w:sz w:val="22"/>
          <w:szCs w:val="22"/>
        </w:rPr>
        <w:t>contractuels</w:t>
      </w:r>
      <w:r w:rsidR="00270DF9" w:rsidRPr="00480305">
        <w:rPr>
          <w:rFonts w:ascii="Century Gothic" w:hAnsi="Century Gothic"/>
          <w:sz w:val="22"/>
          <w:szCs w:val="22"/>
        </w:rPr>
        <w:t xml:space="preserve"> </w:t>
      </w:r>
      <w:r w:rsidRPr="00480305">
        <w:rPr>
          <w:rFonts w:ascii="Century Gothic" w:hAnsi="Century Gothic"/>
          <w:sz w:val="22"/>
          <w:szCs w:val="22"/>
        </w:rPr>
        <w:t>au</w:t>
      </w:r>
      <w:r w:rsidR="00270DF9" w:rsidRPr="00480305">
        <w:rPr>
          <w:rFonts w:ascii="Century Gothic" w:hAnsi="Century Gothic"/>
          <w:sz w:val="22"/>
          <w:szCs w:val="22"/>
        </w:rPr>
        <w:t xml:space="preserve"> </w:t>
      </w:r>
      <w:r w:rsidRPr="00480305">
        <w:rPr>
          <w:rFonts w:ascii="Century Gothic" w:hAnsi="Century Gothic"/>
          <w:sz w:val="22"/>
          <w:szCs w:val="22"/>
        </w:rPr>
        <w:t>titre</w:t>
      </w:r>
      <w:r w:rsidR="00270DF9" w:rsidRPr="00480305">
        <w:rPr>
          <w:rFonts w:ascii="Century Gothic" w:hAnsi="Century Gothic"/>
          <w:sz w:val="22"/>
          <w:szCs w:val="22"/>
        </w:rPr>
        <w:t xml:space="preserve"> </w:t>
      </w:r>
      <w:r w:rsidR="004150CC" w:rsidRPr="00480305">
        <w:rPr>
          <w:rFonts w:ascii="Century Gothic" w:hAnsi="Century Gothic"/>
          <w:sz w:val="22"/>
          <w:szCs w:val="22"/>
        </w:rPr>
        <w:t xml:space="preserve">de la lettre </w:t>
      </w:r>
      <w:r w:rsidR="00270DF9" w:rsidRPr="00480305">
        <w:rPr>
          <w:rFonts w:ascii="Century Gothic" w:hAnsi="Century Gothic"/>
          <w:sz w:val="22"/>
          <w:szCs w:val="22"/>
        </w:rPr>
        <w:t xml:space="preserve">commande, sans </w:t>
      </w:r>
      <w:r w:rsidRPr="00480305">
        <w:rPr>
          <w:rFonts w:ascii="Century Gothic" w:hAnsi="Century Gothic"/>
          <w:sz w:val="22"/>
          <w:szCs w:val="22"/>
        </w:rPr>
        <w:t>pouvoir</w:t>
      </w:r>
      <w:r w:rsidR="00270DF9" w:rsidRPr="00480305">
        <w:rPr>
          <w:rFonts w:ascii="Century Gothic" w:hAnsi="Century Gothic"/>
          <w:sz w:val="22"/>
          <w:szCs w:val="22"/>
        </w:rPr>
        <w:t xml:space="preserve"> </w:t>
      </w:r>
      <w:r w:rsidRPr="00480305">
        <w:rPr>
          <w:rFonts w:ascii="Century Gothic" w:hAnsi="Century Gothic"/>
          <w:sz w:val="22"/>
          <w:szCs w:val="22"/>
        </w:rPr>
        <w:t>différer</w:t>
      </w:r>
      <w:r w:rsidR="00270DF9" w:rsidRPr="00480305">
        <w:rPr>
          <w:rFonts w:ascii="Century Gothic" w:hAnsi="Century Gothic"/>
          <w:sz w:val="22"/>
          <w:szCs w:val="22"/>
        </w:rPr>
        <w:t xml:space="preserve"> </w:t>
      </w:r>
      <w:r w:rsidRPr="00480305">
        <w:rPr>
          <w:rFonts w:ascii="Century Gothic" w:hAnsi="Century Gothic"/>
          <w:sz w:val="22"/>
          <w:szCs w:val="22"/>
        </w:rPr>
        <w:t>le</w:t>
      </w:r>
      <w:r w:rsidR="00270DF9" w:rsidRPr="00480305">
        <w:rPr>
          <w:rFonts w:ascii="Century Gothic" w:hAnsi="Century Gothic"/>
          <w:sz w:val="22"/>
          <w:szCs w:val="22"/>
        </w:rPr>
        <w:t xml:space="preserve"> </w:t>
      </w:r>
      <w:r w:rsidRPr="00480305">
        <w:rPr>
          <w:rFonts w:ascii="Century Gothic" w:hAnsi="Century Gothic"/>
          <w:sz w:val="22"/>
          <w:szCs w:val="22"/>
        </w:rPr>
        <w:t>paiement ni</w:t>
      </w:r>
      <w:r w:rsidR="00270DF9" w:rsidRPr="00480305">
        <w:rPr>
          <w:rFonts w:ascii="Century Gothic" w:hAnsi="Century Gothic"/>
          <w:sz w:val="22"/>
          <w:szCs w:val="22"/>
        </w:rPr>
        <w:t xml:space="preserve"> </w:t>
      </w:r>
      <w:r w:rsidRPr="00480305">
        <w:rPr>
          <w:rFonts w:ascii="Century Gothic" w:hAnsi="Century Gothic"/>
          <w:sz w:val="22"/>
          <w:szCs w:val="22"/>
        </w:rPr>
        <w:t>soulever</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contestation</w:t>
      </w:r>
      <w:r w:rsidR="00270DF9" w:rsidRPr="00480305">
        <w:rPr>
          <w:rFonts w:ascii="Century Gothic" w:hAnsi="Century Gothic"/>
          <w:sz w:val="22"/>
          <w:szCs w:val="22"/>
        </w:rPr>
        <w:t xml:space="preserve"> </w:t>
      </w:r>
      <w:r w:rsidRPr="00480305">
        <w:rPr>
          <w:rFonts w:ascii="Century Gothic" w:hAnsi="Century Gothic"/>
          <w:sz w:val="22"/>
          <w:szCs w:val="22"/>
        </w:rPr>
        <w:t>pour</w:t>
      </w:r>
      <w:r w:rsidR="00270DF9" w:rsidRPr="00480305">
        <w:rPr>
          <w:rFonts w:ascii="Century Gothic" w:hAnsi="Century Gothic"/>
          <w:sz w:val="22"/>
          <w:szCs w:val="22"/>
        </w:rPr>
        <w:t xml:space="preserve"> </w:t>
      </w:r>
      <w:r w:rsidRPr="00480305">
        <w:rPr>
          <w:rFonts w:ascii="Century Gothic" w:hAnsi="Century Gothic"/>
          <w:sz w:val="22"/>
          <w:szCs w:val="22"/>
        </w:rPr>
        <w:t>quelque</w:t>
      </w:r>
      <w:r w:rsidR="00270DF9" w:rsidRPr="00480305">
        <w:rPr>
          <w:rFonts w:ascii="Century Gothic" w:hAnsi="Century Gothic"/>
          <w:sz w:val="22"/>
          <w:szCs w:val="22"/>
        </w:rPr>
        <w:t xml:space="preserve"> </w:t>
      </w:r>
      <w:r w:rsidRPr="00480305">
        <w:rPr>
          <w:rFonts w:ascii="Century Gothic" w:hAnsi="Century Gothic"/>
          <w:sz w:val="22"/>
          <w:szCs w:val="22"/>
        </w:rPr>
        <w:t>motif</w:t>
      </w:r>
      <w:r w:rsidR="00270DF9" w:rsidRPr="00480305">
        <w:rPr>
          <w:rFonts w:ascii="Century Gothic" w:hAnsi="Century Gothic"/>
          <w:sz w:val="22"/>
          <w:szCs w:val="22"/>
        </w:rPr>
        <w:t xml:space="preserve"> </w:t>
      </w:r>
      <w:r w:rsidRPr="00480305">
        <w:rPr>
          <w:rFonts w:ascii="Century Gothic" w:hAnsi="Century Gothic"/>
          <w:sz w:val="22"/>
          <w:szCs w:val="22"/>
        </w:rPr>
        <w:t>que</w:t>
      </w:r>
      <w:r w:rsidR="00270DF9" w:rsidRPr="00480305">
        <w:rPr>
          <w:rFonts w:ascii="Century Gothic" w:hAnsi="Century Gothic"/>
          <w:sz w:val="22"/>
          <w:szCs w:val="22"/>
        </w:rPr>
        <w:t xml:space="preserve"> </w:t>
      </w:r>
      <w:r w:rsidRPr="00480305">
        <w:rPr>
          <w:rFonts w:ascii="Century Gothic" w:hAnsi="Century Gothic"/>
          <w:sz w:val="22"/>
          <w:szCs w:val="22"/>
        </w:rPr>
        <w:t>ce</w:t>
      </w:r>
      <w:r w:rsidR="00270DF9" w:rsidRPr="00480305">
        <w:rPr>
          <w:rFonts w:ascii="Century Gothic" w:hAnsi="Century Gothic"/>
          <w:sz w:val="22"/>
          <w:szCs w:val="22"/>
        </w:rPr>
        <w:t xml:space="preserve"> soit, toute </w:t>
      </w:r>
      <w:r w:rsidRPr="00480305">
        <w:rPr>
          <w:rFonts w:ascii="Century Gothic" w:hAnsi="Century Gothic"/>
          <w:sz w:val="22"/>
          <w:szCs w:val="22"/>
        </w:rPr>
        <w:t>somme</w:t>
      </w:r>
      <w:r w:rsidR="00270DF9" w:rsidRPr="00480305">
        <w:rPr>
          <w:rFonts w:ascii="Century Gothic" w:hAnsi="Century Gothic"/>
          <w:sz w:val="22"/>
          <w:szCs w:val="22"/>
        </w:rPr>
        <w:t xml:space="preserve"> </w:t>
      </w:r>
      <w:r w:rsidRPr="00480305">
        <w:rPr>
          <w:rFonts w:ascii="Century Gothic" w:hAnsi="Century Gothic"/>
          <w:sz w:val="22"/>
          <w:szCs w:val="22"/>
        </w:rPr>
        <w:t>jusqu’à</w:t>
      </w:r>
      <w:r w:rsidR="00270DF9" w:rsidRPr="00480305">
        <w:rPr>
          <w:rFonts w:ascii="Century Gothic" w:hAnsi="Century Gothic"/>
          <w:sz w:val="22"/>
          <w:szCs w:val="22"/>
        </w:rPr>
        <w:t xml:space="preserve"> </w:t>
      </w:r>
      <w:r w:rsidRPr="00480305">
        <w:rPr>
          <w:rFonts w:ascii="Century Gothic" w:hAnsi="Century Gothic"/>
          <w:sz w:val="22"/>
          <w:szCs w:val="22"/>
        </w:rPr>
        <w:t>concurrence</w:t>
      </w:r>
      <w:r w:rsidR="00270DF9" w:rsidRPr="00480305">
        <w:rPr>
          <w:rFonts w:ascii="Century Gothic" w:hAnsi="Century Gothic"/>
          <w:sz w:val="22"/>
          <w:szCs w:val="22"/>
        </w:rPr>
        <w:t xml:space="preserve"> </w:t>
      </w:r>
      <w:r w:rsidRPr="00480305">
        <w:rPr>
          <w:rFonts w:ascii="Century Gothic" w:hAnsi="Century Gothic"/>
          <w:sz w:val="22"/>
          <w:szCs w:val="22"/>
        </w:rPr>
        <w:t>de</w:t>
      </w:r>
      <w:r w:rsidRPr="00480305">
        <w:rPr>
          <w:rFonts w:ascii="Century Gothic" w:hAnsi="Century Gothic"/>
          <w:spacing w:val="18"/>
          <w:sz w:val="22"/>
          <w:szCs w:val="22"/>
        </w:rPr>
        <w:t xml:space="preserve"> .</w:t>
      </w:r>
      <w:r w:rsidRPr="00480305">
        <w:rPr>
          <w:rFonts w:ascii="Century Gothic" w:hAnsi="Century Gothic"/>
          <w:i/>
          <w:iCs/>
          <w:sz w:val="22"/>
          <w:szCs w:val="22"/>
        </w:rPr>
        <w:t>................................................…</w:t>
      </w:r>
      <w:r w:rsidR="00270DF9" w:rsidRPr="00480305">
        <w:rPr>
          <w:rFonts w:ascii="Century Gothic" w:hAnsi="Century Gothic"/>
          <w:i/>
          <w:iCs/>
          <w:sz w:val="22"/>
          <w:szCs w:val="22"/>
        </w:rPr>
        <w:t>……</w:t>
      </w:r>
      <w:r w:rsidRPr="00480305">
        <w:rPr>
          <w:rFonts w:ascii="Century Gothic" w:hAnsi="Century Gothic"/>
          <w:i/>
          <w:iCs/>
          <w:sz w:val="22"/>
          <w:szCs w:val="22"/>
        </w:rPr>
        <w:t>. [</w:t>
      </w:r>
      <w:r w:rsidR="00270DF9" w:rsidRPr="00480305">
        <w:rPr>
          <w:rFonts w:ascii="Century Gothic" w:hAnsi="Century Gothic"/>
          <w:i/>
          <w:iCs/>
          <w:sz w:val="22"/>
          <w:szCs w:val="22"/>
        </w:rPr>
        <w:t xml:space="preserve">En </w:t>
      </w:r>
      <w:r w:rsidRPr="00480305">
        <w:rPr>
          <w:rFonts w:ascii="Century Gothic" w:hAnsi="Century Gothic"/>
          <w:i/>
          <w:iCs/>
          <w:sz w:val="22"/>
          <w:szCs w:val="22"/>
        </w:rPr>
        <w:t>chiffres</w:t>
      </w:r>
      <w:r w:rsidR="00270DF9" w:rsidRPr="00480305">
        <w:rPr>
          <w:rFonts w:ascii="Century Gothic" w:hAnsi="Century Gothic"/>
          <w:i/>
          <w:iCs/>
          <w:sz w:val="22"/>
          <w:szCs w:val="22"/>
        </w:rPr>
        <w:t xml:space="preserve"> </w:t>
      </w:r>
      <w:r w:rsidRPr="00480305">
        <w:rPr>
          <w:rFonts w:ascii="Century Gothic" w:hAnsi="Century Gothic"/>
          <w:i/>
          <w:iCs/>
          <w:sz w:val="22"/>
          <w:szCs w:val="22"/>
        </w:rPr>
        <w:t>et</w:t>
      </w:r>
      <w:r w:rsidR="00270DF9" w:rsidRPr="00480305">
        <w:rPr>
          <w:rFonts w:ascii="Century Gothic" w:hAnsi="Century Gothic"/>
          <w:i/>
          <w:iCs/>
          <w:sz w:val="22"/>
          <w:szCs w:val="22"/>
        </w:rPr>
        <w:t xml:space="preserve"> </w:t>
      </w:r>
      <w:r w:rsidRPr="00480305">
        <w:rPr>
          <w:rFonts w:ascii="Century Gothic" w:hAnsi="Century Gothic"/>
          <w:i/>
          <w:iCs/>
          <w:sz w:val="22"/>
          <w:szCs w:val="22"/>
        </w:rPr>
        <w:t>en</w:t>
      </w:r>
      <w:r w:rsidR="00270DF9" w:rsidRPr="00480305">
        <w:rPr>
          <w:rFonts w:ascii="Century Gothic" w:hAnsi="Century Gothic"/>
          <w:i/>
          <w:iCs/>
          <w:sz w:val="22"/>
          <w:szCs w:val="22"/>
        </w:rPr>
        <w:t xml:space="preserve"> </w:t>
      </w:r>
      <w:r w:rsidRPr="00480305">
        <w:rPr>
          <w:rFonts w:ascii="Century Gothic" w:hAnsi="Century Gothic"/>
          <w:i/>
          <w:iCs/>
          <w:sz w:val="22"/>
          <w:szCs w:val="22"/>
        </w:rPr>
        <w:t>lettres]</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Nous</w:t>
      </w:r>
      <w:r w:rsidR="00270DF9" w:rsidRPr="00480305">
        <w:rPr>
          <w:rFonts w:ascii="Century Gothic" w:hAnsi="Century Gothic"/>
          <w:sz w:val="22"/>
          <w:szCs w:val="22"/>
        </w:rPr>
        <w:t xml:space="preserve"> </w:t>
      </w:r>
      <w:r w:rsidRPr="00480305">
        <w:rPr>
          <w:rFonts w:ascii="Century Gothic" w:hAnsi="Century Gothic"/>
          <w:sz w:val="22"/>
          <w:szCs w:val="22"/>
        </w:rPr>
        <w:t>convenons</w:t>
      </w:r>
      <w:r w:rsidR="00270DF9" w:rsidRPr="00480305">
        <w:rPr>
          <w:rFonts w:ascii="Century Gothic" w:hAnsi="Century Gothic"/>
          <w:sz w:val="22"/>
          <w:szCs w:val="22"/>
        </w:rPr>
        <w:t xml:space="preserve"> </w:t>
      </w:r>
      <w:r w:rsidRPr="00480305">
        <w:rPr>
          <w:rFonts w:ascii="Century Gothic" w:hAnsi="Century Gothic"/>
          <w:sz w:val="22"/>
          <w:szCs w:val="22"/>
        </w:rPr>
        <w:t>qu’aucun</w:t>
      </w:r>
      <w:r w:rsidR="00270DF9" w:rsidRPr="00480305">
        <w:rPr>
          <w:rFonts w:ascii="Century Gothic" w:hAnsi="Century Gothic"/>
          <w:sz w:val="22"/>
          <w:szCs w:val="22"/>
        </w:rPr>
        <w:t xml:space="preserve"> </w:t>
      </w:r>
      <w:r w:rsidRPr="00480305">
        <w:rPr>
          <w:rFonts w:ascii="Century Gothic" w:hAnsi="Century Gothic"/>
          <w:sz w:val="22"/>
          <w:szCs w:val="22"/>
        </w:rPr>
        <w:t>changement</w:t>
      </w:r>
      <w:r w:rsidR="00270DF9" w:rsidRPr="00480305">
        <w:rPr>
          <w:rFonts w:ascii="Century Gothic" w:hAnsi="Century Gothic"/>
          <w:sz w:val="22"/>
          <w:szCs w:val="22"/>
        </w:rPr>
        <w:t xml:space="preserve"> </w:t>
      </w:r>
      <w:r w:rsidRPr="00480305">
        <w:rPr>
          <w:rFonts w:ascii="Century Gothic" w:hAnsi="Century Gothic"/>
          <w:sz w:val="22"/>
          <w:szCs w:val="22"/>
        </w:rPr>
        <w:t>ou</w:t>
      </w:r>
      <w:r w:rsidR="00270DF9" w:rsidRPr="00480305">
        <w:rPr>
          <w:rFonts w:ascii="Century Gothic" w:hAnsi="Century Gothic"/>
          <w:sz w:val="22"/>
          <w:szCs w:val="22"/>
        </w:rPr>
        <w:t xml:space="preserve"> </w:t>
      </w:r>
      <w:r w:rsidRPr="00480305">
        <w:rPr>
          <w:rFonts w:ascii="Century Gothic" w:hAnsi="Century Gothic"/>
          <w:sz w:val="22"/>
          <w:szCs w:val="22"/>
        </w:rPr>
        <w:t>additif</w:t>
      </w:r>
      <w:r w:rsidR="00270DF9" w:rsidRPr="00480305">
        <w:rPr>
          <w:rFonts w:ascii="Century Gothic" w:hAnsi="Century Gothic"/>
          <w:sz w:val="22"/>
          <w:szCs w:val="22"/>
        </w:rPr>
        <w:t xml:space="preserve"> </w:t>
      </w:r>
      <w:r w:rsidRPr="00480305">
        <w:rPr>
          <w:rFonts w:ascii="Century Gothic" w:hAnsi="Century Gothic"/>
          <w:sz w:val="22"/>
          <w:szCs w:val="22"/>
        </w:rPr>
        <w:t>ou</w:t>
      </w:r>
      <w:r w:rsidR="00270DF9" w:rsidRPr="00480305">
        <w:rPr>
          <w:rFonts w:ascii="Century Gothic" w:hAnsi="Century Gothic"/>
          <w:sz w:val="22"/>
          <w:szCs w:val="22"/>
        </w:rPr>
        <w:t xml:space="preserve"> </w:t>
      </w:r>
      <w:r w:rsidRPr="00480305">
        <w:rPr>
          <w:rFonts w:ascii="Century Gothic" w:hAnsi="Century Gothic"/>
          <w:sz w:val="22"/>
          <w:szCs w:val="22"/>
        </w:rPr>
        <w:t>aucune</w:t>
      </w:r>
      <w:r w:rsidR="00270DF9" w:rsidRPr="00480305">
        <w:rPr>
          <w:rFonts w:ascii="Century Gothic" w:hAnsi="Century Gothic"/>
          <w:sz w:val="22"/>
          <w:szCs w:val="22"/>
        </w:rPr>
        <w:t xml:space="preserve"> </w:t>
      </w:r>
      <w:r w:rsidRPr="00480305">
        <w:rPr>
          <w:rFonts w:ascii="Century Gothic" w:hAnsi="Century Gothic"/>
          <w:sz w:val="22"/>
          <w:szCs w:val="22"/>
        </w:rPr>
        <w:t>autre</w:t>
      </w:r>
      <w:r w:rsidR="00270DF9" w:rsidRPr="00480305">
        <w:rPr>
          <w:rFonts w:ascii="Century Gothic" w:hAnsi="Century Gothic"/>
          <w:sz w:val="22"/>
          <w:szCs w:val="22"/>
        </w:rPr>
        <w:t xml:space="preserve"> </w:t>
      </w:r>
      <w:r w:rsidRPr="00480305">
        <w:rPr>
          <w:rFonts w:ascii="Century Gothic" w:hAnsi="Century Gothic"/>
          <w:sz w:val="22"/>
          <w:szCs w:val="22"/>
        </w:rPr>
        <w:t>modification</w:t>
      </w:r>
      <w:r w:rsidR="00270DF9" w:rsidRPr="00480305">
        <w:rPr>
          <w:rFonts w:ascii="Century Gothic" w:hAnsi="Century Gothic"/>
          <w:sz w:val="22"/>
          <w:szCs w:val="22"/>
        </w:rPr>
        <w:t xml:space="preserve"> </w:t>
      </w:r>
      <w:r w:rsidR="00D814D5" w:rsidRPr="00480305">
        <w:rPr>
          <w:rFonts w:ascii="Century Gothic" w:hAnsi="Century Gothic"/>
          <w:spacing w:val="16"/>
          <w:sz w:val="22"/>
          <w:szCs w:val="22"/>
        </w:rPr>
        <w:t xml:space="preserve">à la </w:t>
      </w:r>
      <w:r w:rsidR="00D814D5" w:rsidRPr="00480305">
        <w:rPr>
          <w:rFonts w:ascii="Century Gothic" w:hAnsi="Century Gothic"/>
          <w:sz w:val="22"/>
          <w:szCs w:val="22"/>
        </w:rPr>
        <w:t>lettre commande</w:t>
      </w:r>
      <w:r w:rsidR="00270DF9" w:rsidRPr="00480305">
        <w:rPr>
          <w:rFonts w:ascii="Century Gothic" w:hAnsi="Century Gothic"/>
          <w:sz w:val="22"/>
          <w:szCs w:val="22"/>
        </w:rPr>
        <w:t xml:space="preserve"> </w:t>
      </w:r>
      <w:r w:rsidRPr="00480305">
        <w:rPr>
          <w:rFonts w:ascii="Century Gothic" w:hAnsi="Century Gothic"/>
          <w:sz w:val="22"/>
          <w:szCs w:val="22"/>
        </w:rPr>
        <w:t>ne</w:t>
      </w:r>
      <w:r w:rsidR="00270DF9" w:rsidRPr="00480305">
        <w:rPr>
          <w:rFonts w:ascii="Century Gothic" w:hAnsi="Century Gothic"/>
          <w:sz w:val="22"/>
          <w:szCs w:val="22"/>
        </w:rPr>
        <w:t xml:space="preserve"> </w:t>
      </w:r>
      <w:r w:rsidRPr="00480305">
        <w:rPr>
          <w:rFonts w:ascii="Century Gothic" w:hAnsi="Century Gothic"/>
          <w:sz w:val="22"/>
          <w:szCs w:val="22"/>
        </w:rPr>
        <w:t>nous libérera</w:t>
      </w:r>
      <w:r w:rsidR="00270DF9" w:rsidRPr="00480305">
        <w:rPr>
          <w:rFonts w:ascii="Century Gothic" w:hAnsi="Century Gothic"/>
          <w:sz w:val="22"/>
          <w:szCs w:val="22"/>
        </w:rPr>
        <w:t xml:space="preserve"> </w:t>
      </w:r>
      <w:r w:rsidRPr="00480305">
        <w:rPr>
          <w:rFonts w:ascii="Century Gothic" w:hAnsi="Century Gothic"/>
          <w:sz w:val="22"/>
          <w:szCs w:val="22"/>
        </w:rPr>
        <w:t>d’une</w:t>
      </w:r>
      <w:r w:rsidR="00270DF9" w:rsidRPr="00480305">
        <w:rPr>
          <w:rFonts w:ascii="Century Gothic" w:hAnsi="Century Gothic"/>
          <w:sz w:val="22"/>
          <w:szCs w:val="22"/>
        </w:rPr>
        <w:t xml:space="preserve"> </w:t>
      </w:r>
      <w:r w:rsidRPr="00480305">
        <w:rPr>
          <w:rFonts w:ascii="Century Gothic" w:hAnsi="Century Gothic"/>
          <w:sz w:val="22"/>
          <w:szCs w:val="22"/>
        </w:rPr>
        <w:t>obligation</w:t>
      </w:r>
      <w:r w:rsidR="00270DF9" w:rsidRPr="00480305">
        <w:rPr>
          <w:rFonts w:ascii="Century Gothic" w:hAnsi="Century Gothic"/>
          <w:sz w:val="22"/>
          <w:szCs w:val="22"/>
        </w:rPr>
        <w:t xml:space="preserve"> </w:t>
      </w:r>
      <w:r w:rsidRPr="00480305">
        <w:rPr>
          <w:rFonts w:ascii="Century Gothic" w:hAnsi="Century Gothic"/>
          <w:sz w:val="22"/>
          <w:szCs w:val="22"/>
        </w:rPr>
        <w:t>quelconque</w:t>
      </w:r>
      <w:r w:rsidR="00270DF9" w:rsidRPr="00480305">
        <w:rPr>
          <w:rFonts w:ascii="Century Gothic" w:hAnsi="Century Gothic"/>
          <w:sz w:val="22"/>
          <w:szCs w:val="22"/>
        </w:rPr>
        <w:t xml:space="preserve"> </w:t>
      </w:r>
      <w:r w:rsidRPr="00480305">
        <w:rPr>
          <w:rFonts w:ascii="Century Gothic" w:hAnsi="Century Gothic"/>
          <w:sz w:val="22"/>
          <w:szCs w:val="22"/>
        </w:rPr>
        <w:t>nous</w:t>
      </w:r>
      <w:r w:rsidR="00270DF9" w:rsidRPr="00480305">
        <w:rPr>
          <w:rFonts w:ascii="Century Gothic" w:hAnsi="Century Gothic"/>
          <w:sz w:val="22"/>
          <w:szCs w:val="22"/>
        </w:rPr>
        <w:t xml:space="preserve"> </w:t>
      </w:r>
      <w:r w:rsidRPr="00480305">
        <w:rPr>
          <w:rFonts w:ascii="Century Gothic" w:hAnsi="Century Gothic"/>
          <w:sz w:val="22"/>
          <w:szCs w:val="22"/>
        </w:rPr>
        <w:t>incombant</w:t>
      </w:r>
      <w:r w:rsidR="00270DF9" w:rsidRPr="00480305">
        <w:rPr>
          <w:rFonts w:ascii="Century Gothic" w:hAnsi="Century Gothic"/>
          <w:sz w:val="22"/>
          <w:szCs w:val="22"/>
        </w:rPr>
        <w:t xml:space="preserve"> </w:t>
      </w:r>
      <w:r w:rsidRPr="00480305">
        <w:rPr>
          <w:rFonts w:ascii="Century Gothic" w:hAnsi="Century Gothic"/>
          <w:sz w:val="22"/>
          <w:szCs w:val="22"/>
        </w:rPr>
        <w:t>en</w:t>
      </w:r>
      <w:r w:rsidR="00270DF9" w:rsidRPr="00480305">
        <w:rPr>
          <w:rFonts w:ascii="Century Gothic" w:hAnsi="Century Gothic"/>
          <w:sz w:val="22"/>
          <w:szCs w:val="22"/>
        </w:rPr>
        <w:t xml:space="preserve"> </w:t>
      </w:r>
      <w:r w:rsidRPr="00480305">
        <w:rPr>
          <w:rFonts w:ascii="Century Gothic" w:hAnsi="Century Gothic"/>
          <w:sz w:val="22"/>
          <w:szCs w:val="22"/>
        </w:rPr>
        <w:t>vertu</w:t>
      </w:r>
      <w:r w:rsidR="00270DF9" w:rsidRPr="00480305">
        <w:rPr>
          <w:rFonts w:ascii="Century Gothic" w:hAnsi="Century Gothic"/>
          <w:sz w:val="22"/>
          <w:szCs w:val="22"/>
        </w:rPr>
        <w:t xml:space="preserve"> </w:t>
      </w:r>
      <w:r w:rsidRPr="00480305">
        <w:rPr>
          <w:rFonts w:ascii="Century Gothic" w:hAnsi="Century Gothic"/>
          <w:sz w:val="22"/>
          <w:szCs w:val="22"/>
        </w:rPr>
        <w:t>du</w:t>
      </w:r>
      <w:r w:rsidR="00270DF9" w:rsidRPr="00480305">
        <w:rPr>
          <w:rFonts w:ascii="Century Gothic" w:hAnsi="Century Gothic"/>
          <w:sz w:val="22"/>
          <w:szCs w:val="22"/>
        </w:rPr>
        <w:t xml:space="preserve"> </w:t>
      </w:r>
      <w:r w:rsidRPr="00480305">
        <w:rPr>
          <w:rFonts w:ascii="Century Gothic" w:hAnsi="Century Gothic"/>
          <w:sz w:val="22"/>
          <w:szCs w:val="22"/>
        </w:rPr>
        <w:t>présent</w:t>
      </w:r>
      <w:r w:rsidR="00270DF9" w:rsidRPr="00480305">
        <w:rPr>
          <w:rFonts w:ascii="Century Gothic" w:hAnsi="Century Gothic"/>
          <w:sz w:val="22"/>
          <w:szCs w:val="22"/>
        </w:rPr>
        <w:t xml:space="preserve"> </w:t>
      </w:r>
      <w:r w:rsidRPr="00480305">
        <w:rPr>
          <w:rFonts w:ascii="Century Gothic" w:hAnsi="Century Gothic"/>
          <w:sz w:val="22"/>
          <w:szCs w:val="22"/>
        </w:rPr>
        <w:t>cautionnement</w:t>
      </w:r>
      <w:r w:rsidR="00270DF9" w:rsidRPr="00480305">
        <w:rPr>
          <w:rFonts w:ascii="Century Gothic" w:hAnsi="Century Gothic"/>
          <w:sz w:val="22"/>
          <w:szCs w:val="22"/>
        </w:rPr>
        <w:t xml:space="preserve"> </w:t>
      </w:r>
      <w:r w:rsidRPr="00480305">
        <w:rPr>
          <w:rFonts w:ascii="Century Gothic" w:hAnsi="Century Gothic"/>
          <w:sz w:val="22"/>
          <w:szCs w:val="22"/>
        </w:rPr>
        <w:t>définitif</w:t>
      </w:r>
      <w:r w:rsidR="00270DF9" w:rsidRPr="00480305">
        <w:rPr>
          <w:rFonts w:ascii="Century Gothic" w:hAnsi="Century Gothic"/>
          <w:sz w:val="22"/>
          <w:szCs w:val="22"/>
        </w:rPr>
        <w:t xml:space="preserve"> </w:t>
      </w:r>
      <w:r w:rsidRPr="00480305">
        <w:rPr>
          <w:rFonts w:ascii="Century Gothic" w:hAnsi="Century Gothic"/>
          <w:sz w:val="22"/>
          <w:szCs w:val="22"/>
        </w:rPr>
        <w:t>et nous</w:t>
      </w:r>
      <w:r w:rsidR="00270DF9" w:rsidRPr="00480305">
        <w:rPr>
          <w:rFonts w:ascii="Century Gothic" w:hAnsi="Century Gothic"/>
          <w:sz w:val="22"/>
          <w:szCs w:val="22"/>
        </w:rPr>
        <w:t xml:space="preserve"> </w:t>
      </w:r>
      <w:r w:rsidRPr="00480305">
        <w:rPr>
          <w:rFonts w:ascii="Century Gothic" w:hAnsi="Century Gothic"/>
          <w:sz w:val="22"/>
          <w:szCs w:val="22"/>
        </w:rPr>
        <w:t>dérogeons</w:t>
      </w:r>
      <w:r w:rsidR="00270DF9" w:rsidRPr="00480305">
        <w:rPr>
          <w:rFonts w:ascii="Century Gothic" w:hAnsi="Century Gothic"/>
          <w:sz w:val="22"/>
          <w:szCs w:val="22"/>
        </w:rPr>
        <w:t xml:space="preserve"> </w:t>
      </w:r>
      <w:r w:rsidRPr="00480305">
        <w:rPr>
          <w:rFonts w:ascii="Century Gothic" w:hAnsi="Century Gothic"/>
          <w:sz w:val="22"/>
          <w:szCs w:val="22"/>
        </w:rPr>
        <w:t>par</w:t>
      </w:r>
      <w:r w:rsidR="00270DF9" w:rsidRPr="00480305">
        <w:rPr>
          <w:rFonts w:ascii="Century Gothic" w:hAnsi="Century Gothic"/>
          <w:sz w:val="22"/>
          <w:szCs w:val="22"/>
        </w:rPr>
        <w:t xml:space="preserve"> </w:t>
      </w:r>
      <w:r w:rsidRPr="00480305">
        <w:rPr>
          <w:rFonts w:ascii="Century Gothic" w:hAnsi="Century Gothic"/>
          <w:sz w:val="22"/>
          <w:szCs w:val="22"/>
        </w:rPr>
        <w:t>la</w:t>
      </w:r>
      <w:r w:rsidR="00270DF9" w:rsidRPr="00480305">
        <w:rPr>
          <w:rFonts w:ascii="Century Gothic" w:hAnsi="Century Gothic"/>
          <w:sz w:val="22"/>
          <w:szCs w:val="22"/>
        </w:rPr>
        <w:t xml:space="preserve"> </w:t>
      </w:r>
      <w:r w:rsidRPr="00480305">
        <w:rPr>
          <w:rFonts w:ascii="Century Gothic" w:hAnsi="Century Gothic"/>
          <w:sz w:val="22"/>
          <w:szCs w:val="22"/>
        </w:rPr>
        <w:t>présente</w:t>
      </w:r>
      <w:r w:rsidR="00270DF9" w:rsidRPr="00480305">
        <w:rPr>
          <w:rFonts w:ascii="Century Gothic" w:hAnsi="Century Gothic"/>
          <w:sz w:val="22"/>
          <w:szCs w:val="22"/>
        </w:rPr>
        <w:t xml:space="preserve"> </w:t>
      </w:r>
      <w:r w:rsidRPr="00480305">
        <w:rPr>
          <w:rFonts w:ascii="Century Gothic" w:hAnsi="Century Gothic"/>
          <w:sz w:val="22"/>
          <w:szCs w:val="22"/>
        </w:rPr>
        <w:t>à</w:t>
      </w:r>
      <w:r w:rsidR="00270DF9" w:rsidRPr="00480305">
        <w:rPr>
          <w:rFonts w:ascii="Century Gothic" w:hAnsi="Century Gothic"/>
          <w:sz w:val="22"/>
          <w:szCs w:val="22"/>
        </w:rPr>
        <w:t xml:space="preserve"> </w:t>
      </w:r>
      <w:r w:rsidRPr="00480305">
        <w:rPr>
          <w:rFonts w:ascii="Century Gothic" w:hAnsi="Century Gothic"/>
          <w:sz w:val="22"/>
          <w:szCs w:val="22"/>
        </w:rPr>
        <w:t>la</w:t>
      </w:r>
      <w:r w:rsidR="00270DF9" w:rsidRPr="00480305">
        <w:rPr>
          <w:rFonts w:ascii="Century Gothic" w:hAnsi="Century Gothic"/>
          <w:sz w:val="22"/>
          <w:szCs w:val="22"/>
        </w:rPr>
        <w:t xml:space="preserve"> </w:t>
      </w:r>
      <w:r w:rsidRPr="00480305">
        <w:rPr>
          <w:rFonts w:ascii="Century Gothic" w:hAnsi="Century Gothic"/>
          <w:sz w:val="22"/>
          <w:szCs w:val="22"/>
        </w:rPr>
        <w:t>notification</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toute</w:t>
      </w:r>
      <w:r w:rsidR="00270DF9" w:rsidRPr="00480305">
        <w:rPr>
          <w:rFonts w:ascii="Century Gothic" w:hAnsi="Century Gothic"/>
          <w:sz w:val="22"/>
          <w:szCs w:val="22"/>
        </w:rPr>
        <w:t xml:space="preserve"> modification, additif </w:t>
      </w:r>
      <w:r w:rsidRPr="00480305">
        <w:rPr>
          <w:rFonts w:ascii="Century Gothic" w:hAnsi="Century Gothic"/>
          <w:sz w:val="22"/>
          <w:szCs w:val="22"/>
        </w:rPr>
        <w:t>ou</w:t>
      </w:r>
      <w:r w:rsidR="00270DF9" w:rsidRPr="00480305">
        <w:rPr>
          <w:rFonts w:ascii="Century Gothic" w:hAnsi="Century Gothic"/>
          <w:sz w:val="22"/>
          <w:szCs w:val="22"/>
        </w:rPr>
        <w:t xml:space="preserve"> </w:t>
      </w:r>
      <w:r w:rsidRPr="00480305">
        <w:rPr>
          <w:rFonts w:ascii="Century Gothic" w:hAnsi="Century Gothic"/>
          <w:sz w:val="22"/>
          <w:szCs w:val="22"/>
        </w:rPr>
        <w:t>changement.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Le présent cautionnement définitif prend effet à compter de sa signature et dès notification </w:t>
      </w:r>
      <w:r w:rsidR="007A2ED0" w:rsidRPr="00480305">
        <w:rPr>
          <w:rFonts w:ascii="Century Gothic" w:hAnsi="Century Gothic"/>
          <w:sz w:val="22"/>
          <w:szCs w:val="22"/>
        </w:rPr>
        <w:t>de la lettre commande</w:t>
      </w:r>
      <w:r w:rsidRPr="00480305">
        <w:rPr>
          <w:rFonts w:ascii="Century Gothic" w:hAnsi="Century Gothic"/>
          <w:sz w:val="22"/>
          <w:szCs w:val="22"/>
        </w:rPr>
        <w:t xml:space="preserve"> La caution est libérée dans un délai de</w:t>
      </w:r>
      <w:r w:rsidRPr="00480305">
        <w:rPr>
          <w:rFonts w:ascii="Century Gothic" w:hAnsi="Century Gothic"/>
          <w:i/>
          <w:iCs/>
          <w:sz w:val="22"/>
          <w:szCs w:val="22"/>
        </w:rPr>
        <w:t xml:space="preserve"> [indiquer</w:t>
      </w:r>
      <w:r w:rsidR="00270DF9" w:rsidRPr="00480305">
        <w:rPr>
          <w:rFonts w:ascii="Century Gothic" w:hAnsi="Century Gothic"/>
          <w:i/>
          <w:iCs/>
          <w:sz w:val="22"/>
          <w:szCs w:val="22"/>
        </w:rPr>
        <w:t xml:space="preserve"> </w:t>
      </w:r>
      <w:r w:rsidRPr="00480305">
        <w:rPr>
          <w:rFonts w:ascii="Century Gothic" w:hAnsi="Century Gothic"/>
          <w:i/>
          <w:iCs/>
          <w:sz w:val="22"/>
          <w:szCs w:val="22"/>
        </w:rPr>
        <w:t>le</w:t>
      </w:r>
      <w:r w:rsidR="00270DF9" w:rsidRPr="00480305">
        <w:rPr>
          <w:rFonts w:ascii="Century Gothic" w:hAnsi="Century Gothic"/>
          <w:i/>
          <w:iCs/>
          <w:sz w:val="22"/>
          <w:szCs w:val="22"/>
        </w:rPr>
        <w:t xml:space="preserve"> délai] </w:t>
      </w:r>
      <w:r w:rsidR="00270DF9" w:rsidRPr="00480305">
        <w:rPr>
          <w:rFonts w:ascii="Century Gothic" w:hAnsi="Century Gothic"/>
          <w:sz w:val="22"/>
          <w:szCs w:val="22"/>
        </w:rPr>
        <w:t xml:space="preserve">à compter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la</w:t>
      </w:r>
      <w:r w:rsidR="00270DF9" w:rsidRPr="00480305">
        <w:rPr>
          <w:rFonts w:ascii="Century Gothic" w:hAnsi="Century Gothic"/>
          <w:sz w:val="22"/>
          <w:szCs w:val="22"/>
        </w:rPr>
        <w:t xml:space="preserve"> date de </w:t>
      </w:r>
      <w:r w:rsidRPr="00480305">
        <w:rPr>
          <w:rFonts w:ascii="Century Gothic" w:hAnsi="Century Gothic"/>
          <w:sz w:val="22"/>
          <w:szCs w:val="22"/>
        </w:rPr>
        <w:t>réception</w:t>
      </w:r>
      <w:r w:rsidR="00270DF9" w:rsidRPr="00480305">
        <w:rPr>
          <w:rFonts w:ascii="Century Gothic" w:hAnsi="Century Gothic"/>
          <w:sz w:val="22"/>
          <w:szCs w:val="22"/>
        </w:rPr>
        <w:t xml:space="preserve"> </w:t>
      </w:r>
      <w:r w:rsidRPr="00480305">
        <w:rPr>
          <w:rFonts w:ascii="Century Gothic" w:hAnsi="Century Gothic"/>
          <w:sz w:val="22"/>
          <w:szCs w:val="22"/>
        </w:rPr>
        <w:t>provisoire</w:t>
      </w:r>
      <w:r w:rsidR="00270DF9" w:rsidRPr="00480305">
        <w:rPr>
          <w:rFonts w:ascii="Century Gothic" w:hAnsi="Century Gothic"/>
          <w:sz w:val="22"/>
          <w:szCs w:val="22"/>
        </w:rPr>
        <w:t xml:space="preserve"> </w:t>
      </w:r>
      <w:r w:rsidRPr="00480305">
        <w:rPr>
          <w:rFonts w:ascii="Century Gothic" w:hAnsi="Century Gothic"/>
          <w:sz w:val="22"/>
          <w:szCs w:val="22"/>
        </w:rPr>
        <w:t>des</w:t>
      </w:r>
      <w:r w:rsidR="00270DF9" w:rsidRPr="00480305">
        <w:rPr>
          <w:rFonts w:ascii="Century Gothic" w:hAnsi="Century Gothic"/>
          <w:sz w:val="22"/>
          <w:szCs w:val="22"/>
        </w:rPr>
        <w:t xml:space="preserve"> </w:t>
      </w:r>
      <w:r w:rsidRPr="00480305">
        <w:rPr>
          <w:rFonts w:ascii="Century Gothic" w:hAnsi="Century Gothic"/>
          <w:sz w:val="22"/>
          <w:szCs w:val="22"/>
        </w:rPr>
        <w:t>travaux.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Après le délai susvisé, la caution </w:t>
      </w:r>
      <w:r w:rsidR="00480305" w:rsidRPr="00480305">
        <w:rPr>
          <w:rFonts w:ascii="Century Gothic" w:hAnsi="Century Gothic"/>
          <w:sz w:val="22"/>
          <w:szCs w:val="22"/>
        </w:rPr>
        <w:t>devient sans</w:t>
      </w:r>
      <w:r w:rsidRPr="00480305">
        <w:rPr>
          <w:rFonts w:ascii="Century Gothic" w:hAnsi="Century Gothic"/>
          <w:sz w:val="22"/>
          <w:szCs w:val="22"/>
        </w:rPr>
        <w:t xml:space="preserve"> objet et doit nous être automatiquement retournée sans aucune forme de procédure.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Toute</w:t>
      </w:r>
      <w:r w:rsidR="00270DF9" w:rsidRPr="00480305">
        <w:rPr>
          <w:rFonts w:ascii="Century Gothic" w:hAnsi="Century Gothic"/>
          <w:sz w:val="22"/>
          <w:szCs w:val="22"/>
        </w:rPr>
        <w:t xml:space="preserve"> </w:t>
      </w:r>
      <w:r w:rsidRPr="00480305">
        <w:rPr>
          <w:rFonts w:ascii="Century Gothic" w:hAnsi="Century Gothic"/>
          <w:sz w:val="22"/>
          <w:szCs w:val="22"/>
        </w:rPr>
        <w:t>demande</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paiement</w:t>
      </w:r>
      <w:r w:rsidR="00270DF9" w:rsidRPr="00480305">
        <w:rPr>
          <w:rFonts w:ascii="Century Gothic" w:hAnsi="Century Gothic"/>
          <w:sz w:val="22"/>
          <w:szCs w:val="22"/>
        </w:rPr>
        <w:t xml:space="preserve"> </w:t>
      </w:r>
      <w:r w:rsidRPr="00480305">
        <w:rPr>
          <w:rFonts w:ascii="Century Gothic" w:hAnsi="Century Gothic"/>
          <w:sz w:val="22"/>
          <w:szCs w:val="22"/>
        </w:rPr>
        <w:t>formulée</w:t>
      </w:r>
      <w:r w:rsidR="00270DF9" w:rsidRPr="00480305">
        <w:rPr>
          <w:rFonts w:ascii="Century Gothic" w:hAnsi="Century Gothic"/>
          <w:sz w:val="22"/>
          <w:szCs w:val="22"/>
        </w:rPr>
        <w:t xml:space="preserve"> </w:t>
      </w:r>
      <w:r w:rsidRPr="00480305">
        <w:rPr>
          <w:rFonts w:ascii="Century Gothic" w:hAnsi="Century Gothic"/>
          <w:sz w:val="22"/>
          <w:szCs w:val="22"/>
        </w:rPr>
        <w:t>par</w:t>
      </w:r>
      <w:r w:rsidR="00270DF9" w:rsidRPr="00480305">
        <w:rPr>
          <w:rFonts w:ascii="Century Gothic" w:hAnsi="Century Gothic"/>
          <w:sz w:val="22"/>
          <w:szCs w:val="22"/>
        </w:rPr>
        <w:t xml:space="preserve"> </w:t>
      </w:r>
      <w:r w:rsidRPr="00480305">
        <w:rPr>
          <w:rFonts w:ascii="Century Gothic" w:hAnsi="Century Gothic"/>
          <w:sz w:val="22"/>
          <w:szCs w:val="22"/>
        </w:rPr>
        <w:t>le Maître d’Ouvrage au</w:t>
      </w:r>
      <w:r w:rsidR="00270DF9" w:rsidRPr="00480305">
        <w:rPr>
          <w:rFonts w:ascii="Century Gothic" w:hAnsi="Century Gothic"/>
          <w:sz w:val="22"/>
          <w:szCs w:val="22"/>
        </w:rPr>
        <w:t xml:space="preserve"> </w:t>
      </w:r>
      <w:r w:rsidRPr="00480305">
        <w:rPr>
          <w:rFonts w:ascii="Century Gothic" w:hAnsi="Century Gothic"/>
          <w:sz w:val="22"/>
          <w:szCs w:val="22"/>
        </w:rPr>
        <w:t>titre</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la présente </w:t>
      </w:r>
      <w:r w:rsidRPr="00480305">
        <w:rPr>
          <w:rFonts w:ascii="Century Gothic" w:hAnsi="Century Gothic"/>
          <w:sz w:val="22"/>
          <w:szCs w:val="22"/>
        </w:rPr>
        <w:t>garantie doit être faite par lettre recommandée avec accusé de réception, parvenue à la banque pendant la période</w:t>
      </w:r>
      <w:r w:rsidR="00270DF9" w:rsidRPr="00480305">
        <w:rPr>
          <w:rFonts w:ascii="Century Gothic" w:hAnsi="Century Gothic"/>
          <w:sz w:val="22"/>
          <w:szCs w:val="22"/>
        </w:rPr>
        <w:t xml:space="preserve"> </w:t>
      </w:r>
      <w:r w:rsidRPr="00480305">
        <w:rPr>
          <w:rFonts w:ascii="Century Gothic" w:hAnsi="Century Gothic"/>
          <w:sz w:val="22"/>
          <w:szCs w:val="22"/>
        </w:rPr>
        <w:t>de</w:t>
      </w:r>
      <w:r w:rsidR="00270DF9" w:rsidRPr="00480305">
        <w:rPr>
          <w:rFonts w:ascii="Century Gothic" w:hAnsi="Century Gothic"/>
          <w:sz w:val="22"/>
          <w:szCs w:val="22"/>
        </w:rPr>
        <w:t xml:space="preserve"> </w:t>
      </w:r>
      <w:r w:rsidRPr="00480305">
        <w:rPr>
          <w:rFonts w:ascii="Century Gothic" w:hAnsi="Century Gothic"/>
          <w:sz w:val="22"/>
          <w:szCs w:val="22"/>
        </w:rPr>
        <w:t>validité</w:t>
      </w:r>
      <w:r w:rsidR="00270DF9" w:rsidRPr="00480305">
        <w:rPr>
          <w:rFonts w:ascii="Century Gothic" w:hAnsi="Century Gothic"/>
          <w:sz w:val="22"/>
          <w:szCs w:val="22"/>
        </w:rPr>
        <w:t xml:space="preserve"> </w:t>
      </w:r>
      <w:r w:rsidRPr="00480305">
        <w:rPr>
          <w:rFonts w:ascii="Century Gothic" w:hAnsi="Century Gothic"/>
          <w:sz w:val="22"/>
          <w:szCs w:val="22"/>
        </w:rPr>
        <w:t>du</w:t>
      </w:r>
      <w:r w:rsidR="00270DF9" w:rsidRPr="00480305">
        <w:rPr>
          <w:rFonts w:ascii="Century Gothic" w:hAnsi="Century Gothic"/>
          <w:sz w:val="22"/>
          <w:szCs w:val="22"/>
        </w:rPr>
        <w:t xml:space="preserve"> </w:t>
      </w:r>
      <w:r w:rsidRPr="00480305">
        <w:rPr>
          <w:rFonts w:ascii="Century Gothic" w:hAnsi="Century Gothic"/>
          <w:sz w:val="22"/>
          <w:szCs w:val="22"/>
        </w:rPr>
        <w:t>présent</w:t>
      </w:r>
      <w:r w:rsidR="00270DF9" w:rsidRPr="00480305">
        <w:rPr>
          <w:rFonts w:ascii="Century Gothic" w:hAnsi="Century Gothic"/>
          <w:sz w:val="22"/>
          <w:szCs w:val="22"/>
        </w:rPr>
        <w:t xml:space="preserve"> </w:t>
      </w:r>
      <w:r w:rsidRPr="00480305">
        <w:rPr>
          <w:rFonts w:ascii="Century Gothic" w:hAnsi="Century Gothic"/>
          <w:sz w:val="22"/>
          <w:szCs w:val="22"/>
        </w:rPr>
        <w:t>engagement.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Le</w:t>
      </w:r>
      <w:r w:rsidR="00270DF9" w:rsidRPr="00480305">
        <w:rPr>
          <w:rFonts w:ascii="Century Gothic" w:hAnsi="Century Gothic"/>
          <w:sz w:val="22"/>
          <w:szCs w:val="22"/>
        </w:rPr>
        <w:t xml:space="preserve"> </w:t>
      </w:r>
      <w:r w:rsidRPr="00480305">
        <w:rPr>
          <w:rFonts w:ascii="Century Gothic" w:hAnsi="Century Gothic"/>
          <w:sz w:val="22"/>
          <w:szCs w:val="22"/>
        </w:rPr>
        <w:t>présent</w:t>
      </w:r>
      <w:r w:rsidR="00270DF9" w:rsidRPr="00480305">
        <w:rPr>
          <w:rFonts w:ascii="Century Gothic" w:hAnsi="Century Gothic"/>
          <w:sz w:val="22"/>
          <w:szCs w:val="22"/>
        </w:rPr>
        <w:t xml:space="preserve"> </w:t>
      </w:r>
      <w:r w:rsidRPr="00480305">
        <w:rPr>
          <w:rFonts w:ascii="Century Gothic" w:hAnsi="Century Gothic"/>
          <w:sz w:val="22"/>
          <w:szCs w:val="22"/>
        </w:rPr>
        <w:t>cautionnement</w:t>
      </w:r>
      <w:r w:rsidR="00270DF9" w:rsidRPr="00480305">
        <w:rPr>
          <w:rFonts w:ascii="Century Gothic" w:hAnsi="Century Gothic"/>
          <w:sz w:val="22"/>
          <w:szCs w:val="22"/>
        </w:rPr>
        <w:t xml:space="preserve"> </w:t>
      </w:r>
      <w:r w:rsidRPr="00480305">
        <w:rPr>
          <w:rFonts w:ascii="Century Gothic" w:hAnsi="Century Gothic"/>
          <w:sz w:val="22"/>
          <w:szCs w:val="22"/>
        </w:rPr>
        <w:t>définitif</w:t>
      </w:r>
      <w:r w:rsidR="00270DF9" w:rsidRPr="00480305">
        <w:rPr>
          <w:rFonts w:ascii="Century Gothic" w:hAnsi="Century Gothic"/>
          <w:sz w:val="22"/>
          <w:szCs w:val="22"/>
        </w:rPr>
        <w:t xml:space="preserve"> </w:t>
      </w:r>
      <w:r w:rsidRPr="00480305">
        <w:rPr>
          <w:rFonts w:ascii="Century Gothic" w:hAnsi="Century Gothic"/>
          <w:sz w:val="22"/>
          <w:szCs w:val="22"/>
        </w:rPr>
        <w:t>est</w:t>
      </w:r>
      <w:r w:rsidR="00270DF9" w:rsidRPr="00480305">
        <w:rPr>
          <w:rFonts w:ascii="Century Gothic" w:hAnsi="Century Gothic"/>
          <w:sz w:val="22"/>
          <w:szCs w:val="22"/>
        </w:rPr>
        <w:t xml:space="preserve"> </w:t>
      </w:r>
      <w:r w:rsidRPr="00480305">
        <w:rPr>
          <w:rFonts w:ascii="Century Gothic" w:hAnsi="Century Gothic"/>
          <w:sz w:val="22"/>
          <w:szCs w:val="22"/>
        </w:rPr>
        <w:t>soumis</w:t>
      </w:r>
      <w:r w:rsidR="00270DF9" w:rsidRPr="00480305">
        <w:rPr>
          <w:rFonts w:ascii="Century Gothic" w:hAnsi="Century Gothic"/>
          <w:sz w:val="22"/>
          <w:szCs w:val="22"/>
        </w:rPr>
        <w:t xml:space="preserve"> </w:t>
      </w:r>
      <w:r w:rsidRPr="00480305">
        <w:rPr>
          <w:rFonts w:ascii="Century Gothic" w:hAnsi="Century Gothic"/>
          <w:sz w:val="22"/>
          <w:szCs w:val="22"/>
        </w:rPr>
        <w:t>pour</w:t>
      </w:r>
      <w:r w:rsidR="00270DF9" w:rsidRPr="00480305">
        <w:rPr>
          <w:rFonts w:ascii="Century Gothic" w:hAnsi="Century Gothic"/>
          <w:sz w:val="22"/>
          <w:szCs w:val="22"/>
        </w:rPr>
        <w:t xml:space="preserve"> </w:t>
      </w:r>
      <w:r w:rsidRPr="00480305">
        <w:rPr>
          <w:rFonts w:ascii="Century Gothic" w:hAnsi="Century Gothic"/>
          <w:sz w:val="22"/>
          <w:szCs w:val="22"/>
        </w:rPr>
        <w:t>son</w:t>
      </w:r>
      <w:r w:rsidR="00270DF9" w:rsidRPr="00480305">
        <w:rPr>
          <w:rFonts w:ascii="Century Gothic" w:hAnsi="Century Gothic"/>
          <w:sz w:val="22"/>
          <w:szCs w:val="22"/>
        </w:rPr>
        <w:t xml:space="preserve"> </w:t>
      </w:r>
      <w:r w:rsidRPr="00480305">
        <w:rPr>
          <w:rFonts w:ascii="Century Gothic" w:hAnsi="Century Gothic"/>
          <w:sz w:val="22"/>
          <w:szCs w:val="22"/>
        </w:rPr>
        <w:t>interprétation</w:t>
      </w:r>
      <w:r w:rsidR="00270DF9" w:rsidRPr="00480305">
        <w:rPr>
          <w:rFonts w:ascii="Century Gothic" w:hAnsi="Century Gothic"/>
          <w:sz w:val="22"/>
          <w:szCs w:val="22"/>
        </w:rPr>
        <w:t xml:space="preserve"> </w:t>
      </w:r>
      <w:r w:rsidRPr="00480305">
        <w:rPr>
          <w:rFonts w:ascii="Century Gothic" w:hAnsi="Century Gothic"/>
          <w:sz w:val="22"/>
          <w:szCs w:val="22"/>
        </w:rPr>
        <w:t>et</w:t>
      </w:r>
      <w:r w:rsidR="00270DF9" w:rsidRPr="00480305">
        <w:rPr>
          <w:rFonts w:ascii="Century Gothic" w:hAnsi="Century Gothic"/>
          <w:sz w:val="22"/>
          <w:szCs w:val="22"/>
        </w:rPr>
        <w:t xml:space="preserve"> </w:t>
      </w:r>
      <w:r w:rsidRPr="00480305">
        <w:rPr>
          <w:rFonts w:ascii="Century Gothic" w:hAnsi="Century Gothic"/>
          <w:sz w:val="22"/>
          <w:szCs w:val="22"/>
        </w:rPr>
        <w:t>son</w:t>
      </w:r>
      <w:r w:rsidR="00270DF9" w:rsidRPr="00480305">
        <w:rPr>
          <w:rFonts w:ascii="Century Gothic" w:hAnsi="Century Gothic"/>
          <w:sz w:val="22"/>
          <w:szCs w:val="22"/>
        </w:rPr>
        <w:t xml:space="preserve"> </w:t>
      </w:r>
      <w:r w:rsidRPr="00480305">
        <w:rPr>
          <w:rFonts w:ascii="Century Gothic" w:hAnsi="Century Gothic"/>
          <w:sz w:val="22"/>
          <w:szCs w:val="22"/>
        </w:rPr>
        <w:t>exécution</w:t>
      </w:r>
      <w:r w:rsidR="00270DF9" w:rsidRPr="00480305">
        <w:rPr>
          <w:rFonts w:ascii="Century Gothic" w:hAnsi="Century Gothic"/>
          <w:sz w:val="22"/>
          <w:szCs w:val="22"/>
        </w:rPr>
        <w:t xml:space="preserve"> </w:t>
      </w:r>
      <w:r w:rsidRPr="00480305">
        <w:rPr>
          <w:rFonts w:ascii="Century Gothic" w:hAnsi="Century Gothic"/>
          <w:sz w:val="22"/>
          <w:szCs w:val="22"/>
        </w:rPr>
        <w:t>au</w:t>
      </w:r>
      <w:r w:rsidR="00270DF9" w:rsidRPr="00480305">
        <w:rPr>
          <w:rFonts w:ascii="Century Gothic" w:hAnsi="Century Gothic"/>
          <w:sz w:val="22"/>
          <w:szCs w:val="22"/>
        </w:rPr>
        <w:t xml:space="preserve"> droit camerounais. Les </w:t>
      </w:r>
      <w:r w:rsidRPr="00480305">
        <w:rPr>
          <w:rFonts w:ascii="Century Gothic" w:hAnsi="Century Gothic"/>
          <w:sz w:val="22"/>
          <w:szCs w:val="22"/>
        </w:rPr>
        <w:t>tribunaux</w:t>
      </w:r>
      <w:r w:rsidR="00270DF9" w:rsidRPr="00480305">
        <w:rPr>
          <w:rFonts w:ascii="Century Gothic" w:hAnsi="Century Gothic"/>
          <w:sz w:val="22"/>
          <w:szCs w:val="22"/>
        </w:rPr>
        <w:t xml:space="preserve"> </w:t>
      </w:r>
      <w:r w:rsidRPr="00480305">
        <w:rPr>
          <w:rFonts w:ascii="Century Gothic" w:hAnsi="Century Gothic"/>
          <w:sz w:val="22"/>
          <w:szCs w:val="22"/>
        </w:rPr>
        <w:t>camerounais</w:t>
      </w:r>
      <w:r w:rsidR="00270DF9" w:rsidRPr="00480305">
        <w:rPr>
          <w:rFonts w:ascii="Century Gothic" w:hAnsi="Century Gothic"/>
          <w:sz w:val="22"/>
          <w:szCs w:val="22"/>
        </w:rPr>
        <w:t xml:space="preserve"> </w:t>
      </w:r>
      <w:r w:rsidRPr="00480305">
        <w:rPr>
          <w:rFonts w:ascii="Century Gothic" w:hAnsi="Century Gothic"/>
          <w:sz w:val="22"/>
          <w:szCs w:val="22"/>
        </w:rPr>
        <w:t>seront</w:t>
      </w:r>
      <w:r w:rsidR="00270DF9" w:rsidRPr="00480305">
        <w:rPr>
          <w:rFonts w:ascii="Century Gothic" w:hAnsi="Century Gothic"/>
          <w:sz w:val="22"/>
          <w:szCs w:val="22"/>
        </w:rPr>
        <w:t xml:space="preserve"> </w:t>
      </w:r>
      <w:r w:rsidRPr="00480305">
        <w:rPr>
          <w:rFonts w:ascii="Century Gothic" w:hAnsi="Century Gothic"/>
          <w:sz w:val="22"/>
          <w:szCs w:val="22"/>
        </w:rPr>
        <w:t>seuls</w:t>
      </w:r>
      <w:r w:rsidR="00270DF9" w:rsidRPr="00480305">
        <w:rPr>
          <w:rFonts w:ascii="Century Gothic" w:hAnsi="Century Gothic"/>
          <w:sz w:val="22"/>
          <w:szCs w:val="22"/>
        </w:rPr>
        <w:t xml:space="preserve"> </w:t>
      </w:r>
      <w:r w:rsidRPr="00480305">
        <w:rPr>
          <w:rFonts w:ascii="Century Gothic" w:hAnsi="Century Gothic"/>
          <w:sz w:val="22"/>
          <w:szCs w:val="22"/>
        </w:rPr>
        <w:t>compétents</w:t>
      </w:r>
      <w:r w:rsidR="00270DF9" w:rsidRPr="00480305">
        <w:rPr>
          <w:rFonts w:ascii="Century Gothic" w:hAnsi="Century Gothic"/>
          <w:sz w:val="22"/>
          <w:szCs w:val="22"/>
        </w:rPr>
        <w:t xml:space="preserve"> </w:t>
      </w:r>
      <w:r w:rsidRPr="00480305">
        <w:rPr>
          <w:rFonts w:ascii="Century Gothic" w:hAnsi="Century Gothic"/>
          <w:sz w:val="22"/>
          <w:szCs w:val="22"/>
        </w:rPr>
        <w:t>pour</w:t>
      </w:r>
      <w:r w:rsidR="00270DF9" w:rsidRPr="00480305">
        <w:rPr>
          <w:rFonts w:ascii="Century Gothic" w:hAnsi="Century Gothic"/>
          <w:sz w:val="22"/>
          <w:szCs w:val="22"/>
        </w:rPr>
        <w:t xml:space="preserve"> </w:t>
      </w:r>
      <w:r w:rsidRPr="00480305">
        <w:rPr>
          <w:rFonts w:ascii="Century Gothic" w:hAnsi="Century Gothic"/>
          <w:sz w:val="22"/>
          <w:szCs w:val="22"/>
        </w:rPr>
        <w:t>statuer</w:t>
      </w:r>
      <w:r w:rsidR="00270DF9" w:rsidRPr="00480305">
        <w:rPr>
          <w:rFonts w:ascii="Century Gothic" w:hAnsi="Century Gothic"/>
          <w:sz w:val="22"/>
          <w:szCs w:val="22"/>
        </w:rPr>
        <w:t xml:space="preserve"> </w:t>
      </w:r>
      <w:r w:rsidRPr="00480305">
        <w:rPr>
          <w:rFonts w:ascii="Century Gothic" w:hAnsi="Century Gothic"/>
          <w:sz w:val="22"/>
          <w:szCs w:val="22"/>
        </w:rPr>
        <w:t>sur</w:t>
      </w:r>
      <w:r w:rsidR="00270DF9" w:rsidRPr="00480305">
        <w:rPr>
          <w:rFonts w:ascii="Century Gothic" w:hAnsi="Century Gothic"/>
          <w:sz w:val="22"/>
          <w:szCs w:val="22"/>
        </w:rPr>
        <w:t xml:space="preserve"> </w:t>
      </w:r>
      <w:r w:rsidRPr="00480305">
        <w:rPr>
          <w:rFonts w:ascii="Century Gothic" w:hAnsi="Century Gothic"/>
          <w:sz w:val="22"/>
          <w:szCs w:val="22"/>
        </w:rPr>
        <w:t>tout</w:t>
      </w:r>
      <w:r w:rsidR="00270DF9" w:rsidRPr="00480305">
        <w:rPr>
          <w:rFonts w:ascii="Century Gothic" w:hAnsi="Century Gothic"/>
          <w:sz w:val="22"/>
          <w:szCs w:val="22"/>
        </w:rPr>
        <w:t xml:space="preserve"> </w:t>
      </w:r>
      <w:r w:rsidRPr="00480305">
        <w:rPr>
          <w:rFonts w:ascii="Century Gothic" w:hAnsi="Century Gothic"/>
          <w:sz w:val="22"/>
          <w:szCs w:val="22"/>
        </w:rPr>
        <w:t>ce</w:t>
      </w:r>
      <w:r w:rsidR="00270DF9" w:rsidRPr="00480305">
        <w:rPr>
          <w:rFonts w:ascii="Century Gothic" w:hAnsi="Century Gothic"/>
          <w:sz w:val="22"/>
          <w:szCs w:val="22"/>
        </w:rPr>
        <w:t xml:space="preserve">  </w:t>
      </w:r>
      <w:r w:rsidRPr="00480305">
        <w:rPr>
          <w:rFonts w:ascii="Century Gothic" w:hAnsi="Century Gothic"/>
          <w:sz w:val="22"/>
          <w:szCs w:val="22"/>
        </w:rPr>
        <w:t>qui</w:t>
      </w:r>
      <w:r w:rsidR="00270DF9" w:rsidRPr="00480305">
        <w:rPr>
          <w:rFonts w:ascii="Century Gothic" w:hAnsi="Century Gothic"/>
          <w:sz w:val="22"/>
          <w:szCs w:val="22"/>
        </w:rPr>
        <w:t xml:space="preserve">  </w:t>
      </w:r>
      <w:r w:rsidRPr="00480305">
        <w:rPr>
          <w:rFonts w:ascii="Century Gothic" w:hAnsi="Century Gothic"/>
          <w:sz w:val="22"/>
          <w:szCs w:val="22"/>
        </w:rPr>
        <w:t>concerne</w:t>
      </w:r>
      <w:r w:rsidR="00270DF9" w:rsidRPr="00480305">
        <w:rPr>
          <w:rFonts w:ascii="Century Gothic" w:hAnsi="Century Gothic"/>
          <w:sz w:val="22"/>
          <w:szCs w:val="22"/>
        </w:rPr>
        <w:t xml:space="preserve"> </w:t>
      </w:r>
      <w:r w:rsidRPr="00480305">
        <w:rPr>
          <w:rFonts w:ascii="Century Gothic" w:hAnsi="Century Gothic"/>
          <w:sz w:val="22"/>
          <w:szCs w:val="22"/>
        </w:rPr>
        <w:t>le présent</w:t>
      </w:r>
      <w:r w:rsidR="00270DF9" w:rsidRPr="00480305">
        <w:rPr>
          <w:rFonts w:ascii="Century Gothic" w:hAnsi="Century Gothic"/>
          <w:sz w:val="22"/>
          <w:szCs w:val="22"/>
        </w:rPr>
        <w:t xml:space="preserve"> </w:t>
      </w:r>
      <w:r w:rsidRPr="00480305">
        <w:rPr>
          <w:rFonts w:ascii="Century Gothic" w:hAnsi="Century Gothic"/>
          <w:sz w:val="22"/>
          <w:szCs w:val="22"/>
        </w:rPr>
        <w:t>engagement</w:t>
      </w:r>
      <w:r w:rsidR="00270DF9" w:rsidRPr="00480305">
        <w:rPr>
          <w:rFonts w:ascii="Century Gothic" w:hAnsi="Century Gothic"/>
          <w:sz w:val="22"/>
          <w:szCs w:val="22"/>
        </w:rPr>
        <w:t xml:space="preserve"> </w:t>
      </w:r>
      <w:r w:rsidRPr="00480305">
        <w:rPr>
          <w:rFonts w:ascii="Century Gothic" w:hAnsi="Century Gothic"/>
          <w:sz w:val="22"/>
          <w:szCs w:val="22"/>
        </w:rPr>
        <w:t>et</w:t>
      </w:r>
      <w:r w:rsidR="00270DF9" w:rsidRPr="00480305">
        <w:rPr>
          <w:rFonts w:ascii="Century Gothic" w:hAnsi="Century Gothic"/>
          <w:sz w:val="22"/>
          <w:szCs w:val="22"/>
        </w:rPr>
        <w:t xml:space="preserve"> </w:t>
      </w:r>
      <w:r w:rsidRPr="00480305">
        <w:rPr>
          <w:rFonts w:ascii="Century Gothic" w:hAnsi="Century Gothic"/>
          <w:sz w:val="22"/>
          <w:szCs w:val="22"/>
        </w:rPr>
        <w:t>ses</w:t>
      </w:r>
      <w:r w:rsidR="00270DF9" w:rsidRPr="00480305">
        <w:rPr>
          <w:rFonts w:ascii="Century Gothic" w:hAnsi="Century Gothic"/>
          <w:sz w:val="22"/>
          <w:szCs w:val="22"/>
        </w:rPr>
        <w:t xml:space="preserve"> </w:t>
      </w:r>
      <w:r w:rsidRPr="00480305">
        <w:rPr>
          <w:rFonts w:ascii="Century Gothic" w:hAnsi="Century Gothic"/>
          <w:sz w:val="22"/>
          <w:szCs w:val="22"/>
        </w:rPr>
        <w:t>suites.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Signé</w:t>
      </w:r>
      <w:r w:rsidR="00270DF9" w:rsidRPr="00480305">
        <w:rPr>
          <w:rFonts w:ascii="Century Gothic" w:hAnsi="Century Gothic"/>
          <w:i/>
          <w:iCs/>
          <w:sz w:val="22"/>
          <w:szCs w:val="22"/>
        </w:rPr>
        <w:t xml:space="preserve"> </w:t>
      </w:r>
      <w:r w:rsidRPr="00480305">
        <w:rPr>
          <w:rFonts w:ascii="Century Gothic" w:hAnsi="Century Gothic"/>
          <w:i/>
          <w:iCs/>
          <w:sz w:val="22"/>
          <w:szCs w:val="22"/>
        </w:rPr>
        <w:t>et</w:t>
      </w:r>
      <w:r w:rsidR="00270DF9" w:rsidRPr="00480305">
        <w:rPr>
          <w:rFonts w:ascii="Century Gothic" w:hAnsi="Century Gothic"/>
          <w:i/>
          <w:iCs/>
          <w:sz w:val="22"/>
          <w:szCs w:val="22"/>
        </w:rPr>
        <w:t xml:space="preserve"> </w:t>
      </w:r>
      <w:r w:rsidRPr="00480305">
        <w:rPr>
          <w:rFonts w:ascii="Century Gothic" w:hAnsi="Century Gothic"/>
          <w:i/>
          <w:iCs/>
          <w:sz w:val="22"/>
          <w:szCs w:val="22"/>
        </w:rPr>
        <w:t>authentifié</w:t>
      </w:r>
      <w:r w:rsidR="00270DF9" w:rsidRPr="00480305">
        <w:rPr>
          <w:rFonts w:ascii="Century Gothic" w:hAnsi="Century Gothic"/>
          <w:i/>
          <w:iCs/>
          <w:sz w:val="22"/>
          <w:szCs w:val="22"/>
        </w:rPr>
        <w:t xml:space="preserve"> </w:t>
      </w:r>
      <w:r w:rsidRPr="00480305">
        <w:rPr>
          <w:rFonts w:ascii="Century Gothic" w:hAnsi="Century Gothic"/>
          <w:i/>
          <w:iCs/>
          <w:sz w:val="22"/>
          <w:szCs w:val="22"/>
        </w:rPr>
        <w:t>par</w:t>
      </w:r>
      <w:r w:rsidR="00270DF9" w:rsidRPr="00480305">
        <w:rPr>
          <w:rFonts w:ascii="Century Gothic" w:hAnsi="Century Gothic"/>
          <w:i/>
          <w:iCs/>
          <w:sz w:val="22"/>
          <w:szCs w:val="22"/>
        </w:rPr>
        <w:t xml:space="preserve"> </w:t>
      </w:r>
      <w:r w:rsidRPr="00480305">
        <w:rPr>
          <w:rFonts w:ascii="Century Gothic" w:hAnsi="Century Gothic"/>
          <w:i/>
          <w:iCs/>
          <w:sz w:val="22"/>
          <w:szCs w:val="22"/>
        </w:rPr>
        <w:t>la</w:t>
      </w:r>
      <w:r w:rsidR="00270DF9" w:rsidRPr="00480305">
        <w:rPr>
          <w:rFonts w:ascii="Century Gothic" w:hAnsi="Century Gothic"/>
          <w:i/>
          <w:iCs/>
          <w:sz w:val="22"/>
          <w:szCs w:val="22"/>
        </w:rPr>
        <w:t xml:space="preserve"> </w:t>
      </w:r>
      <w:r w:rsidRPr="00480305">
        <w:rPr>
          <w:rFonts w:ascii="Century Gothic" w:hAnsi="Century Gothic"/>
          <w:i/>
          <w:iCs/>
          <w:sz w:val="22"/>
          <w:szCs w:val="22"/>
        </w:rPr>
        <w:t>banque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à……………..........................……….</w:t>
      </w:r>
      <w:r w:rsidRPr="00480305">
        <w:rPr>
          <w:rFonts w:ascii="Century Gothic" w:hAnsi="Century Gothic"/>
          <w:i/>
          <w:iCs/>
          <w:spacing w:val="-1"/>
          <w:sz w:val="22"/>
          <w:szCs w:val="22"/>
        </w:rPr>
        <w:t>.</w:t>
      </w:r>
      <w:proofErr w:type="gramStart"/>
      <w:r w:rsidRPr="00480305">
        <w:rPr>
          <w:rFonts w:ascii="Century Gothic" w:hAnsi="Century Gothic"/>
          <w:i/>
          <w:iCs/>
          <w:sz w:val="22"/>
          <w:szCs w:val="22"/>
        </w:rPr>
        <w:t>,le</w:t>
      </w:r>
      <w:proofErr w:type="gramEnd"/>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ageBreakBefore/>
        <w:suppressAutoHyphens w:val="0"/>
        <w:rPr>
          <w:rFonts w:ascii="Century Gothic" w:hAnsi="Century Gothic"/>
          <w:b/>
          <w:bCs/>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t>Annexe</w:t>
      </w:r>
      <w:r w:rsidR="009D4247" w:rsidRPr="00480305">
        <w:rPr>
          <w:rFonts w:ascii="Century Gothic" w:hAnsi="Century Gothic"/>
          <w:b/>
          <w:bCs/>
          <w:sz w:val="22"/>
          <w:szCs w:val="22"/>
        </w:rPr>
        <w:t xml:space="preserve"> </w:t>
      </w:r>
      <w:r w:rsidRPr="00480305">
        <w:rPr>
          <w:rFonts w:ascii="Century Gothic" w:hAnsi="Century Gothic"/>
          <w:b/>
          <w:bCs/>
          <w:sz w:val="22"/>
          <w:szCs w:val="22"/>
        </w:rPr>
        <w:t xml:space="preserve">n° </w:t>
      </w:r>
      <w:r w:rsidR="009D4247" w:rsidRPr="00480305">
        <w:rPr>
          <w:rFonts w:ascii="Century Gothic" w:hAnsi="Century Gothic"/>
          <w:b/>
          <w:bCs/>
          <w:sz w:val="22"/>
          <w:szCs w:val="22"/>
        </w:rPr>
        <w:t xml:space="preserve">4: Modèle </w:t>
      </w:r>
      <w:r w:rsidRPr="00480305">
        <w:rPr>
          <w:rFonts w:ascii="Century Gothic" w:hAnsi="Century Gothic"/>
          <w:b/>
          <w:bCs/>
          <w:sz w:val="22"/>
          <w:szCs w:val="22"/>
        </w:rPr>
        <w:t>de</w:t>
      </w:r>
      <w:r w:rsidR="009D4247" w:rsidRPr="00480305">
        <w:rPr>
          <w:rFonts w:ascii="Century Gothic" w:hAnsi="Century Gothic"/>
          <w:b/>
          <w:bCs/>
          <w:sz w:val="22"/>
          <w:szCs w:val="22"/>
        </w:rPr>
        <w:t xml:space="preserve"> </w:t>
      </w:r>
      <w:r w:rsidRPr="00480305">
        <w:rPr>
          <w:rFonts w:ascii="Century Gothic" w:hAnsi="Century Gothic"/>
          <w:b/>
          <w:bCs/>
          <w:sz w:val="22"/>
          <w:szCs w:val="22"/>
        </w:rPr>
        <w:t>caution</w:t>
      </w:r>
      <w:r w:rsidR="009D4247" w:rsidRPr="00480305">
        <w:rPr>
          <w:rFonts w:ascii="Century Gothic" w:hAnsi="Century Gothic"/>
          <w:b/>
          <w:bCs/>
          <w:sz w:val="22"/>
          <w:szCs w:val="22"/>
        </w:rPr>
        <w:t xml:space="preserve"> </w:t>
      </w:r>
      <w:r w:rsidRPr="00480305">
        <w:rPr>
          <w:rFonts w:ascii="Century Gothic" w:hAnsi="Century Gothic"/>
          <w:b/>
          <w:bCs/>
          <w:sz w:val="22"/>
          <w:szCs w:val="22"/>
        </w:rPr>
        <w:t>d'avance</w:t>
      </w:r>
      <w:r w:rsidR="009D4247" w:rsidRPr="00480305">
        <w:rPr>
          <w:rFonts w:ascii="Century Gothic" w:hAnsi="Century Gothic"/>
          <w:b/>
          <w:bCs/>
          <w:sz w:val="22"/>
          <w:szCs w:val="22"/>
        </w:rPr>
        <w:t xml:space="preserve"> </w:t>
      </w:r>
      <w:r w:rsidRPr="00480305">
        <w:rPr>
          <w:rFonts w:ascii="Century Gothic" w:hAnsi="Century Gothic"/>
          <w:b/>
          <w:bCs/>
          <w:sz w:val="22"/>
          <w:szCs w:val="22"/>
        </w:rPr>
        <w:t>de</w:t>
      </w:r>
      <w:r w:rsidR="009D4247" w:rsidRPr="00480305">
        <w:rPr>
          <w:rFonts w:ascii="Century Gothic" w:hAnsi="Century Gothic"/>
          <w:b/>
          <w:bCs/>
          <w:sz w:val="22"/>
          <w:szCs w:val="22"/>
        </w:rPr>
        <w:t xml:space="preserve"> </w:t>
      </w:r>
      <w:r w:rsidRPr="00480305">
        <w:rPr>
          <w:rFonts w:ascii="Century Gothic" w:hAnsi="Century Gothic"/>
          <w:b/>
          <w:bCs/>
          <w:sz w:val="22"/>
          <w:szCs w:val="22"/>
        </w:rPr>
        <w:t>démarrage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Banque:référence</w:t>
      </w:r>
      <w:proofErr w:type="gramStart"/>
      <w:r w:rsidRPr="00480305">
        <w:rPr>
          <w:rFonts w:ascii="Century Gothic" w:hAnsi="Century Gothic"/>
          <w:sz w:val="22"/>
          <w:szCs w:val="22"/>
        </w:rPr>
        <w:t>,adresse</w:t>
      </w:r>
      <w:proofErr w:type="gramEnd"/>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Nous soussignés (banque, adresse), déclarons par la présente garantir, pour le compte de : </w:t>
      </w:r>
      <w:r w:rsidRPr="00480305">
        <w:rPr>
          <w:rFonts w:ascii="Century Gothic" w:hAnsi="Century Gothic"/>
          <w:i/>
          <w:iCs/>
          <w:sz w:val="22"/>
          <w:szCs w:val="22"/>
        </w:rPr>
        <w:t>……………....................................................................................[le</w:t>
      </w:r>
      <w:r w:rsidR="00D147A4" w:rsidRPr="00480305">
        <w:rPr>
          <w:rFonts w:ascii="Century Gothic" w:hAnsi="Century Gothic"/>
          <w:i/>
          <w:iCs/>
          <w:sz w:val="22"/>
          <w:szCs w:val="22"/>
        </w:rPr>
        <w:t xml:space="preserve"> </w:t>
      </w:r>
      <w:r w:rsidRPr="00480305">
        <w:rPr>
          <w:rFonts w:ascii="Century Gothic" w:hAnsi="Century Gothic"/>
          <w:i/>
          <w:iCs/>
          <w:sz w:val="22"/>
          <w:szCs w:val="22"/>
        </w:rPr>
        <w:t>titulaire</w:t>
      </w:r>
      <w:r w:rsidR="009D4247" w:rsidRPr="00480305">
        <w:rPr>
          <w:rFonts w:ascii="Century Gothic" w:hAnsi="Century Gothic"/>
          <w:i/>
          <w:iCs/>
          <w:sz w:val="22"/>
          <w:szCs w:val="22"/>
        </w:rPr>
        <w:t>]</w:t>
      </w:r>
      <w:r w:rsidR="009D4247" w:rsidRPr="00480305">
        <w:rPr>
          <w:rFonts w:ascii="Century Gothic" w:hAnsi="Century Gothic"/>
          <w:sz w:val="22"/>
          <w:szCs w:val="22"/>
        </w:rPr>
        <w:t xml:space="preserve">, au </w:t>
      </w:r>
      <w:r w:rsidRPr="00480305">
        <w:rPr>
          <w:rFonts w:ascii="Century Gothic" w:hAnsi="Century Gothic"/>
          <w:sz w:val="22"/>
          <w:szCs w:val="22"/>
        </w:rPr>
        <w:t>profit</w:t>
      </w:r>
      <w:r w:rsidR="009D4247" w:rsidRPr="00480305">
        <w:rPr>
          <w:rFonts w:ascii="Century Gothic" w:hAnsi="Century Gothic"/>
          <w:sz w:val="22"/>
          <w:szCs w:val="22"/>
        </w:rPr>
        <w:t xml:space="preserve"> </w:t>
      </w:r>
      <w:r w:rsidRPr="00480305">
        <w:rPr>
          <w:rFonts w:ascii="Century Gothic" w:hAnsi="Century Gothic"/>
          <w:sz w:val="22"/>
          <w:szCs w:val="22"/>
        </w:rPr>
        <w:t xml:space="preserve">du Maître </w:t>
      </w:r>
      <w:r w:rsidR="009D4247" w:rsidRPr="00480305">
        <w:rPr>
          <w:rFonts w:ascii="Century Gothic" w:hAnsi="Century Gothic"/>
          <w:sz w:val="22"/>
          <w:szCs w:val="22"/>
        </w:rPr>
        <w:t>d’Ouvrage [</w:t>
      </w:r>
      <w:r w:rsidRPr="00480305">
        <w:rPr>
          <w:rFonts w:ascii="Century Gothic" w:hAnsi="Century Gothic"/>
          <w:i/>
          <w:iCs/>
          <w:sz w:val="22"/>
          <w:szCs w:val="22"/>
        </w:rPr>
        <w:t>Adresse</w:t>
      </w:r>
      <w:r w:rsidR="00267C76" w:rsidRPr="00480305">
        <w:rPr>
          <w:rFonts w:ascii="Century Gothic" w:hAnsi="Century Gothic"/>
          <w:i/>
          <w:iCs/>
          <w:sz w:val="22"/>
          <w:szCs w:val="22"/>
        </w:rPr>
        <w:t xml:space="preserve"> </w:t>
      </w:r>
      <w:r w:rsidRPr="00480305">
        <w:rPr>
          <w:rFonts w:ascii="Century Gothic" w:hAnsi="Century Gothic"/>
          <w:i/>
          <w:iCs/>
          <w:sz w:val="22"/>
          <w:szCs w:val="22"/>
        </w:rPr>
        <w:t>du Maître d’Ouvrage]</w:t>
      </w:r>
    </w:p>
    <w:p w:rsidR="00B01C3B" w:rsidRPr="00480305" w:rsidRDefault="009D4247" w:rsidP="00B01C3B">
      <w:pPr>
        <w:widowControl w:val="0"/>
        <w:autoSpaceDE w:val="0"/>
        <w:jc w:val="both"/>
        <w:rPr>
          <w:rFonts w:ascii="Century Gothic" w:hAnsi="Century Gothic"/>
          <w:sz w:val="22"/>
          <w:szCs w:val="22"/>
        </w:rPr>
      </w:pPr>
      <w:r w:rsidRPr="00480305">
        <w:rPr>
          <w:rFonts w:ascii="Century Gothic" w:hAnsi="Century Gothic"/>
          <w:i/>
          <w:iCs/>
          <w:sz w:val="22"/>
          <w:szCs w:val="22"/>
        </w:rPr>
        <w:t>(« Le</w:t>
      </w:r>
      <w:r w:rsidR="00267C76" w:rsidRPr="00480305">
        <w:rPr>
          <w:rFonts w:ascii="Century Gothic" w:hAnsi="Century Gothic"/>
          <w:i/>
          <w:iCs/>
          <w:sz w:val="22"/>
          <w:szCs w:val="22"/>
        </w:rPr>
        <w:t xml:space="preserve"> </w:t>
      </w:r>
      <w:r w:rsidRPr="00480305">
        <w:rPr>
          <w:rFonts w:ascii="Century Gothic" w:hAnsi="Century Gothic"/>
          <w:i/>
          <w:iCs/>
          <w:sz w:val="22"/>
          <w:szCs w:val="22"/>
        </w:rPr>
        <w:t>bénéficiaire »</w:t>
      </w:r>
      <w:r w:rsidR="00B01C3B"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Le paiement, sans contestation et dès réception de la première demande écrite du bénéficiaire, déclarant que ………….................……..  </w:t>
      </w:r>
      <w:r w:rsidRPr="00480305">
        <w:rPr>
          <w:rFonts w:ascii="Century Gothic" w:hAnsi="Century Gothic"/>
          <w:i/>
          <w:iCs/>
          <w:sz w:val="22"/>
          <w:szCs w:val="22"/>
        </w:rPr>
        <w:t>[</w:t>
      </w:r>
      <w:proofErr w:type="gramStart"/>
      <w:r w:rsidRPr="00480305">
        <w:rPr>
          <w:rFonts w:ascii="Century Gothic" w:hAnsi="Century Gothic"/>
          <w:i/>
          <w:iCs/>
          <w:sz w:val="22"/>
          <w:szCs w:val="22"/>
        </w:rPr>
        <w:t>le</w:t>
      </w:r>
      <w:proofErr w:type="gramEnd"/>
      <w:r w:rsidRPr="00480305">
        <w:rPr>
          <w:rFonts w:ascii="Century Gothic" w:hAnsi="Century Gothic"/>
          <w:i/>
          <w:iCs/>
          <w:sz w:val="22"/>
          <w:szCs w:val="22"/>
        </w:rPr>
        <w:t xml:space="preserve"> titulaire] </w:t>
      </w:r>
      <w:r w:rsidRPr="00480305">
        <w:rPr>
          <w:rFonts w:ascii="Century Gothic" w:hAnsi="Century Gothic"/>
          <w:sz w:val="22"/>
          <w:szCs w:val="22"/>
        </w:rPr>
        <w:t xml:space="preserve">ne s’est pas acquitté de ses obligations, relatives au remboursement de l’avance de démarrage selon les conditions </w:t>
      </w:r>
      <w:r w:rsidR="004150CC" w:rsidRPr="00480305">
        <w:rPr>
          <w:rFonts w:ascii="Century Gothic" w:hAnsi="Century Gothic"/>
          <w:sz w:val="22"/>
          <w:szCs w:val="22"/>
        </w:rPr>
        <w:t>de la lettre commande</w:t>
      </w:r>
      <w:r w:rsidRPr="00480305">
        <w:rPr>
          <w:rFonts w:ascii="Century Gothic" w:hAnsi="Century Gothic"/>
          <w:sz w:val="22"/>
          <w:szCs w:val="22"/>
        </w:rPr>
        <w:t xml:space="preserve">………….................……..   </w:t>
      </w:r>
      <w:proofErr w:type="gramStart"/>
      <w:r w:rsidRPr="00480305">
        <w:rPr>
          <w:rFonts w:ascii="Century Gothic" w:hAnsi="Century Gothic"/>
          <w:sz w:val="22"/>
          <w:szCs w:val="22"/>
        </w:rPr>
        <w:t>du</w:t>
      </w:r>
      <w:proofErr w:type="gramEnd"/>
      <w:r w:rsidRPr="00480305">
        <w:rPr>
          <w:rFonts w:ascii="Century Gothic" w:hAnsi="Century Gothic"/>
          <w:sz w:val="22"/>
          <w:szCs w:val="22"/>
        </w:rPr>
        <w:t xml:space="preserve">..............................…….. </w:t>
      </w:r>
      <w:r w:rsidR="009D4247" w:rsidRPr="00480305">
        <w:rPr>
          <w:rFonts w:ascii="Century Gothic" w:hAnsi="Century Gothic"/>
          <w:sz w:val="22"/>
          <w:szCs w:val="22"/>
        </w:rPr>
        <w:t xml:space="preserve">Relatif </w:t>
      </w:r>
      <w:r w:rsidRPr="00480305">
        <w:rPr>
          <w:rFonts w:ascii="Century Gothic" w:hAnsi="Century Gothic"/>
          <w:sz w:val="22"/>
          <w:szCs w:val="22"/>
        </w:rPr>
        <w:t>aux</w:t>
      </w:r>
      <w:r w:rsidR="009D4247" w:rsidRPr="00480305">
        <w:rPr>
          <w:rFonts w:ascii="Century Gothic" w:hAnsi="Century Gothic"/>
          <w:sz w:val="22"/>
          <w:szCs w:val="22"/>
        </w:rPr>
        <w:t xml:space="preserve"> </w:t>
      </w:r>
      <w:r w:rsidRPr="00480305">
        <w:rPr>
          <w:rFonts w:ascii="Century Gothic" w:hAnsi="Century Gothic"/>
          <w:sz w:val="22"/>
          <w:szCs w:val="22"/>
        </w:rPr>
        <w:t>travaux</w:t>
      </w:r>
      <w:r w:rsidR="009D4247" w:rsidRPr="00480305">
        <w:rPr>
          <w:rFonts w:ascii="Century Gothic" w:hAnsi="Century Gothic"/>
          <w:sz w:val="22"/>
          <w:szCs w:val="22"/>
        </w:rPr>
        <w:t xml:space="preserve"> </w:t>
      </w:r>
      <w:r w:rsidRPr="00480305">
        <w:rPr>
          <w:rFonts w:ascii="Century Gothic" w:hAnsi="Century Gothic"/>
          <w:i/>
          <w:iCs/>
          <w:sz w:val="22"/>
          <w:szCs w:val="22"/>
        </w:rPr>
        <w:t>[indiquer</w:t>
      </w:r>
      <w:r w:rsidR="009D4247" w:rsidRPr="00480305">
        <w:rPr>
          <w:rFonts w:ascii="Century Gothic" w:hAnsi="Century Gothic"/>
          <w:i/>
          <w:iCs/>
          <w:sz w:val="22"/>
          <w:szCs w:val="22"/>
        </w:rPr>
        <w:t xml:space="preserve"> </w:t>
      </w:r>
      <w:r w:rsidRPr="00480305">
        <w:rPr>
          <w:rFonts w:ascii="Century Gothic" w:hAnsi="Century Gothic"/>
          <w:i/>
          <w:iCs/>
          <w:sz w:val="22"/>
          <w:szCs w:val="22"/>
        </w:rPr>
        <w:t>l’objet</w:t>
      </w:r>
      <w:r w:rsidR="009D4247" w:rsidRPr="00480305">
        <w:rPr>
          <w:rFonts w:ascii="Century Gothic" w:hAnsi="Century Gothic"/>
          <w:i/>
          <w:iCs/>
          <w:sz w:val="22"/>
          <w:szCs w:val="22"/>
        </w:rPr>
        <w:t xml:space="preserve"> </w:t>
      </w:r>
      <w:r w:rsidRPr="00480305">
        <w:rPr>
          <w:rFonts w:ascii="Century Gothic" w:hAnsi="Century Gothic"/>
          <w:i/>
          <w:iCs/>
          <w:sz w:val="22"/>
          <w:szCs w:val="22"/>
        </w:rPr>
        <w:t>des</w:t>
      </w:r>
      <w:r w:rsidR="009D4247" w:rsidRPr="00480305">
        <w:rPr>
          <w:rFonts w:ascii="Century Gothic" w:hAnsi="Century Gothic"/>
          <w:i/>
          <w:iCs/>
          <w:sz w:val="22"/>
          <w:szCs w:val="22"/>
        </w:rPr>
        <w:t xml:space="preserve"> travaux, les </w:t>
      </w:r>
      <w:r w:rsidRPr="00480305">
        <w:rPr>
          <w:rFonts w:ascii="Century Gothic" w:hAnsi="Century Gothic"/>
          <w:i/>
          <w:iCs/>
          <w:sz w:val="22"/>
          <w:szCs w:val="22"/>
        </w:rPr>
        <w:t>références</w:t>
      </w:r>
      <w:r w:rsidR="009D4247" w:rsidRPr="00480305">
        <w:rPr>
          <w:rFonts w:ascii="Century Gothic" w:hAnsi="Century Gothic"/>
          <w:i/>
          <w:iCs/>
          <w:sz w:val="22"/>
          <w:szCs w:val="22"/>
        </w:rPr>
        <w:t xml:space="preserve"> </w:t>
      </w:r>
      <w:r w:rsidRPr="00480305">
        <w:rPr>
          <w:rFonts w:ascii="Century Gothic" w:hAnsi="Century Gothic"/>
          <w:i/>
          <w:iCs/>
          <w:sz w:val="22"/>
          <w:szCs w:val="22"/>
        </w:rPr>
        <w:t>de</w:t>
      </w:r>
      <w:r w:rsidR="009D4247" w:rsidRPr="00480305">
        <w:rPr>
          <w:rFonts w:ascii="Century Gothic" w:hAnsi="Century Gothic"/>
          <w:i/>
          <w:iCs/>
          <w:sz w:val="22"/>
          <w:szCs w:val="22"/>
        </w:rPr>
        <w:t xml:space="preserve"> </w:t>
      </w:r>
      <w:r w:rsidRPr="00480305">
        <w:rPr>
          <w:rFonts w:ascii="Century Gothic" w:hAnsi="Century Gothic"/>
          <w:i/>
          <w:iCs/>
          <w:sz w:val="22"/>
          <w:szCs w:val="22"/>
        </w:rPr>
        <w:t>l’Appel</w:t>
      </w:r>
      <w:r w:rsidR="009D4247" w:rsidRPr="00480305">
        <w:rPr>
          <w:rFonts w:ascii="Century Gothic" w:hAnsi="Century Gothic"/>
          <w:i/>
          <w:iCs/>
          <w:sz w:val="22"/>
          <w:szCs w:val="22"/>
        </w:rPr>
        <w:t xml:space="preserve"> </w:t>
      </w:r>
      <w:r w:rsidRPr="00480305">
        <w:rPr>
          <w:rFonts w:ascii="Century Gothic" w:hAnsi="Century Gothic"/>
          <w:i/>
          <w:iCs/>
          <w:sz w:val="22"/>
          <w:szCs w:val="22"/>
        </w:rPr>
        <w:t>d’Offres</w:t>
      </w:r>
      <w:r w:rsidR="009D4247" w:rsidRPr="00480305">
        <w:rPr>
          <w:rFonts w:ascii="Century Gothic" w:hAnsi="Century Gothic"/>
          <w:i/>
          <w:iCs/>
          <w:sz w:val="22"/>
          <w:szCs w:val="22"/>
        </w:rPr>
        <w:t xml:space="preserve"> </w:t>
      </w:r>
      <w:r w:rsidRPr="00480305">
        <w:rPr>
          <w:rFonts w:ascii="Century Gothic" w:hAnsi="Century Gothic"/>
          <w:i/>
          <w:iCs/>
          <w:sz w:val="22"/>
          <w:szCs w:val="22"/>
        </w:rPr>
        <w:t>et</w:t>
      </w:r>
      <w:r w:rsidR="009D4247" w:rsidRPr="00480305">
        <w:rPr>
          <w:rFonts w:ascii="Century Gothic" w:hAnsi="Century Gothic"/>
          <w:i/>
          <w:iCs/>
          <w:sz w:val="22"/>
          <w:szCs w:val="22"/>
        </w:rPr>
        <w:t xml:space="preserve"> </w:t>
      </w:r>
      <w:r w:rsidRPr="00480305">
        <w:rPr>
          <w:rFonts w:ascii="Century Gothic" w:hAnsi="Century Gothic"/>
          <w:i/>
          <w:iCs/>
          <w:sz w:val="22"/>
          <w:szCs w:val="22"/>
        </w:rPr>
        <w:t>le</w:t>
      </w:r>
      <w:r w:rsidR="009D4247" w:rsidRPr="00480305">
        <w:rPr>
          <w:rFonts w:ascii="Century Gothic" w:hAnsi="Century Gothic"/>
          <w:i/>
          <w:iCs/>
          <w:sz w:val="22"/>
          <w:szCs w:val="22"/>
        </w:rPr>
        <w:t xml:space="preserve"> lot, éventuellement]</w:t>
      </w:r>
      <w:r w:rsidR="009D4247" w:rsidRPr="00480305">
        <w:rPr>
          <w:rFonts w:ascii="Century Gothic" w:hAnsi="Century Gothic"/>
          <w:sz w:val="22"/>
          <w:szCs w:val="22"/>
        </w:rPr>
        <w:t xml:space="preserve">, de </w:t>
      </w:r>
      <w:r w:rsidRPr="00480305">
        <w:rPr>
          <w:rFonts w:ascii="Century Gothic" w:hAnsi="Century Gothic"/>
          <w:sz w:val="22"/>
          <w:szCs w:val="22"/>
        </w:rPr>
        <w:t>la</w:t>
      </w:r>
      <w:r w:rsidR="009D4247" w:rsidRPr="00480305">
        <w:rPr>
          <w:rFonts w:ascii="Century Gothic" w:hAnsi="Century Gothic"/>
          <w:sz w:val="22"/>
          <w:szCs w:val="22"/>
        </w:rPr>
        <w:t xml:space="preserve"> </w:t>
      </w:r>
      <w:r w:rsidRPr="00480305">
        <w:rPr>
          <w:rFonts w:ascii="Century Gothic" w:hAnsi="Century Gothic"/>
          <w:sz w:val="22"/>
          <w:szCs w:val="22"/>
        </w:rPr>
        <w:t>somme</w:t>
      </w:r>
      <w:r w:rsidR="009D4247" w:rsidRPr="00480305">
        <w:rPr>
          <w:rFonts w:ascii="Century Gothic" w:hAnsi="Century Gothic"/>
          <w:sz w:val="22"/>
          <w:szCs w:val="22"/>
        </w:rPr>
        <w:t xml:space="preserve"> </w:t>
      </w:r>
      <w:r w:rsidRPr="00480305">
        <w:rPr>
          <w:rFonts w:ascii="Century Gothic" w:hAnsi="Century Gothic"/>
          <w:sz w:val="22"/>
          <w:szCs w:val="22"/>
        </w:rPr>
        <w:t>totale</w:t>
      </w:r>
      <w:r w:rsidR="009D4247" w:rsidRPr="00480305">
        <w:rPr>
          <w:rFonts w:ascii="Century Gothic" w:hAnsi="Century Gothic"/>
          <w:sz w:val="22"/>
          <w:szCs w:val="22"/>
        </w:rPr>
        <w:t xml:space="preserve"> </w:t>
      </w:r>
      <w:r w:rsidRPr="00480305">
        <w:rPr>
          <w:rFonts w:ascii="Century Gothic" w:hAnsi="Century Gothic"/>
          <w:sz w:val="22"/>
          <w:szCs w:val="22"/>
        </w:rPr>
        <w:t>maximum</w:t>
      </w:r>
      <w:r w:rsidR="009D4247" w:rsidRPr="00480305">
        <w:rPr>
          <w:rFonts w:ascii="Century Gothic" w:hAnsi="Century Gothic"/>
          <w:sz w:val="22"/>
          <w:szCs w:val="22"/>
        </w:rPr>
        <w:t xml:space="preserve"> </w:t>
      </w:r>
      <w:r w:rsidRPr="00480305">
        <w:rPr>
          <w:rFonts w:ascii="Century Gothic" w:hAnsi="Century Gothic"/>
          <w:sz w:val="22"/>
          <w:szCs w:val="22"/>
        </w:rPr>
        <w:t>correspondant</w:t>
      </w:r>
      <w:r w:rsidR="009D4247" w:rsidRPr="00480305">
        <w:rPr>
          <w:rFonts w:ascii="Century Gothic" w:hAnsi="Century Gothic"/>
          <w:sz w:val="22"/>
          <w:szCs w:val="22"/>
        </w:rPr>
        <w:t xml:space="preserve"> </w:t>
      </w:r>
      <w:r w:rsidRPr="00480305">
        <w:rPr>
          <w:rFonts w:ascii="Century Gothic" w:hAnsi="Century Gothic"/>
          <w:sz w:val="22"/>
          <w:szCs w:val="22"/>
        </w:rPr>
        <w:t>à</w:t>
      </w:r>
      <w:r w:rsidR="009D4247" w:rsidRPr="00480305">
        <w:rPr>
          <w:rFonts w:ascii="Century Gothic" w:hAnsi="Century Gothic"/>
          <w:sz w:val="22"/>
          <w:szCs w:val="22"/>
        </w:rPr>
        <w:t xml:space="preserve"> </w:t>
      </w:r>
      <w:r w:rsidRPr="00480305">
        <w:rPr>
          <w:rFonts w:ascii="Century Gothic" w:hAnsi="Century Gothic"/>
          <w:sz w:val="22"/>
          <w:szCs w:val="22"/>
        </w:rPr>
        <w:t>l’avance</w:t>
      </w:r>
      <w:r w:rsidR="009D4247" w:rsidRPr="00480305">
        <w:rPr>
          <w:rFonts w:ascii="Century Gothic" w:hAnsi="Century Gothic"/>
          <w:sz w:val="22"/>
          <w:szCs w:val="22"/>
        </w:rPr>
        <w:t xml:space="preserve"> </w:t>
      </w:r>
      <w:r w:rsidRPr="00480305">
        <w:rPr>
          <w:rFonts w:ascii="Century Gothic" w:hAnsi="Century Gothic"/>
          <w:sz w:val="22"/>
          <w:szCs w:val="22"/>
        </w:rPr>
        <w:t>de</w:t>
      </w:r>
      <w:r w:rsidR="009D4247" w:rsidRPr="00480305">
        <w:rPr>
          <w:rFonts w:ascii="Century Gothic" w:hAnsi="Century Gothic"/>
          <w:sz w:val="22"/>
          <w:szCs w:val="22"/>
        </w:rPr>
        <w:t xml:space="preserve"> </w:t>
      </w:r>
      <w:r w:rsidRPr="00480305">
        <w:rPr>
          <w:rFonts w:ascii="Century Gothic" w:hAnsi="Century Gothic"/>
          <w:i/>
          <w:iCs/>
          <w:sz w:val="22"/>
          <w:szCs w:val="22"/>
        </w:rPr>
        <w:t>[vingt</w:t>
      </w:r>
      <w:r w:rsidR="009D4247" w:rsidRPr="00480305">
        <w:rPr>
          <w:rFonts w:ascii="Century Gothic" w:hAnsi="Century Gothic"/>
          <w:i/>
          <w:iCs/>
          <w:sz w:val="22"/>
          <w:szCs w:val="22"/>
        </w:rPr>
        <w:t xml:space="preserve"> </w:t>
      </w:r>
      <w:r w:rsidRPr="00480305">
        <w:rPr>
          <w:rFonts w:ascii="Century Gothic" w:hAnsi="Century Gothic"/>
          <w:i/>
          <w:iCs/>
          <w:sz w:val="22"/>
          <w:szCs w:val="22"/>
        </w:rPr>
        <w:t>(</w:t>
      </w:r>
      <w:r w:rsidR="009D4247" w:rsidRPr="00480305">
        <w:rPr>
          <w:rFonts w:ascii="Century Gothic" w:hAnsi="Century Gothic"/>
          <w:i/>
          <w:iCs/>
          <w:sz w:val="22"/>
          <w:szCs w:val="22"/>
        </w:rPr>
        <w:t>20) %</w:t>
      </w:r>
      <w:r w:rsidRPr="00480305">
        <w:rPr>
          <w:rFonts w:ascii="Century Gothic" w:hAnsi="Century Gothic"/>
          <w:i/>
          <w:iCs/>
          <w:sz w:val="22"/>
          <w:szCs w:val="22"/>
        </w:rPr>
        <w:t>]</w:t>
      </w:r>
      <w:r w:rsidR="009D4247" w:rsidRPr="00480305">
        <w:rPr>
          <w:rFonts w:ascii="Century Gothic" w:hAnsi="Century Gothic"/>
          <w:i/>
          <w:iCs/>
          <w:sz w:val="22"/>
          <w:szCs w:val="22"/>
        </w:rPr>
        <w:t xml:space="preserve"> </w:t>
      </w:r>
      <w:r w:rsidRPr="00480305">
        <w:rPr>
          <w:rFonts w:ascii="Century Gothic" w:hAnsi="Century Gothic"/>
          <w:sz w:val="22"/>
          <w:szCs w:val="22"/>
        </w:rPr>
        <w:t>du</w:t>
      </w:r>
      <w:r w:rsidR="009D4247" w:rsidRPr="00480305">
        <w:rPr>
          <w:rFonts w:ascii="Century Gothic" w:hAnsi="Century Gothic"/>
          <w:sz w:val="22"/>
          <w:szCs w:val="22"/>
        </w:rPr>
        <w:t xml:space="preserve"> </w:t>
      </w:r>
      <w:r w:rsidRPr="00480305">
        <w:rPr>
          <w:rFonts w:ascii="Century Gothic" w:hAnsi="Century Gothic"/>
          <w:sz w:val="22"/>
          <w:szCs w:val="22"/>
        </w:rPr>
        <w:t>montant</w:t>
      </w:r>
      <w:r w:rsidR="009D4247" w:rsidRPr="00480305">
        <w:rPr>
          <w:rFonts w:ascii="Century Gothic" w:hAnsi="Century Gothic"/>
          <w:sz w:val="22"/>
          <w:szCs w:val="22"/>
        </w:rPr>
        <w:t xml:space="preserve"> </w:t>
      </w:r>
      <w:r w:rsidRPr="00480305">
        <w:rPr>
          <w:rFonts w:ascii="Century Gothic" w:hAnsi="Century Gothic"/>
          <w:sz w:val="22"/>
          <w:szCs w:val="22"/>
        </w:rPr>
        <w:t>Toutes Taxes</w:t>
      </w:r>
      <w:r w:rsidR="00267C76" w:rsidRPr="00480305">
        <w:rPr>
          <w:rFonts w:ascii="Century Gothic" w:hAnsi="Century Gothic"/>
          <w:sz w:val="22"/>
          <w:szCs w:val="22"/>
        </w:rPr>
        <w:t xml:space="preserve"> </w:t>
      </w:r>
      <w:r w:rsidRPr="00480305">
        <w:rPr>
          <w:rFonts w:ascii="Century Gothic" w:hAnsi="Century Gothic"/>
          <w:sz w:val="22"/>
          <w:szCs w:val="22"/>
        </w:rPr>
        <w:t>Comprises</w:t>
      </w:r>
      <w:r w:rsidR="009D4247"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9D4247" w:rsidRPr="00480305">
        <w:rPr>
          <w:rFonts w:ascii="Century Gothic" w:hAnsi="Century Gothic"/>
          <w:sz w:val="22"/>
          <w:szCs w:val="22"/>
        </w:rPr>
        <w:t xml:space="preserve"> </w:t>
      </w:r>
      <w:r w:rsidRPr="00480305">
        <w:rPr>
          <w:rFonts w:ascii="Century Gothic" w:hAnsi="Century Gothic"/>
          <w:sz w:val="22"/>
          <w:szCs w:val="22"/>
        </w:rPr>
        <w:t>n°…………</w:t>
      </w:r>
      <w:r w:rsidR="009D4247" w:rsidRPr="00480305">
        <w:rPr>
          <w:rFonts w:ascii="Century Gothic" w:hAnsi="Century Gothic"/>
          <w:sz w:val="22"/>
          <w:szCs w:val="22"/>
        </w:rPr>
        <w:t>..........................................., payable dès la notification de l’ordre de</w:t>
      </w:r>
      <w:r w:rsidRPr="00480305">
        <w:rPr>
          <w:rFonts w:ascii="Century Gothic" w:hAnsi="Century Gothic"/>
          <w:sz w:val="22"/>
          <w:szCs w:val="22"/>
        </w:rPr>
        <w:t xml:space="preserve"> service</w:t>
      </w:r>
      <w:r w:rsidR="009D4247" w:rsidRPr="00480305">
        <w:rPr>
          <w:rFonts w:ascii="Century Gothic" w:hAnsi="Century Gothic"/>
          <w:sz w:val="22"/>
          <w:szCs w:val="22"/>
        </w:rPr>
        <w:t xml:space="preserve"> correspondant, </w:t>
      </w:r>
      <w:r w:rsidR="00362732" w:rsidRPr="00480305">
        <w:rPr>
          <w:rFonts w:ascii="Century Gothic" w:hAnsi="Century Gothic"/>
          <w:sz w:val="22"/>
          <w:szCs w:val="22"/>
        </w:rPr>
        <w:t>soit:</w:t>
      </w:r>
      <w:r w:rsidRPr="00480305">
        <w:rPr>
          <w:rFonts w:ascii="Century Gothic" w:hAnsi="Century Gothic"/>
          <w:sz w:val="22"/>
          <w:szCs w:val="22"/>
        </w:rPr>
        <w:t xml:space="preserve">……..........................................…….. </w:t>
      </w:r>
      <w:r w:rsidR="009D4247" w:rsidRPr="00480305">
        <w:rPr>
          <w:rFonts w:ascii="Century Gothic" w:hAnsi="Century Gothic"/>
          <w:sz w:val="22"/>
          <w:szCs w:val="22"/>
        </w:rPr>
        <w:t xml:space="preserve">Francs </w:t>
      </w:r>
      <w:r w:rsidRPr="00480305">
        <w:rPr>
          <w:rFonts w:ascii="Century Gothic" w:hAnsi="Century Gothic"/>
          <w:sz w:val="22"/>
          <w:szCs w:val="22"/>
        </w:rPr>
        <w:t>CFA</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tabs>
          <w:tab w:val="left" w:pos="6420"/>
        </w:tabs>
        <w:autoSpaceDE w:val="0"/>
        <w:jc w:val="both"/>
        <w:rPr>
          <w:rFonts w:ascii="Century Gothic" w:hAnsi="Century Gothic"/>
          <w:sz w:val="22"/>
          <w:szCs w:val="22"/>
        </w:rPr>
      </w:pPr>
      <w:r w:rsidRPr="00480305">
        <w:rPr>
          <w:rFonts w:ascii="Century Gothic" w:hAnsi="Century Gothic"/>
          <w:sz w:val="22"/>
          <w:szCs w:val="22"/>
        </w:rPr>
        <w:t>La</w:t>
      </w:r>
      <w:r w:rsidR="009D4247" w:rsidRPr="00480305">
        <w:rPr>
          <w:rFonts w:ascii="Century Gothic" w:hAnsi="Century Gothic"/>
          <w:sz w:val="22"/>
          <w:szCs w:val="22"/>
        </w:rPr>
        <w:t xml:space="preserve"> </w:t>
      </w:r>
      <w:r w:rsidRPr="00480305">
        <w:rPr>
          <w:rFonts w:ascii="Century Gothic" w:hAnsi="Century Gothic"/>
          <w:sz w:val="22"/>
          <w:szCs w:val="22"/>
        </w:rPr>
        <w:t>présente</w:t>
      </w:r>
      <w:r w:rsidR="009D4247" w:rsidRPr="00480305">
        <w:rPr>
          <w:rFonts w:ascii="Century Gothic" w:hAnsi="Century Gothic"/>
          <w:sz w:val="22"/>
          <w:szCs w:val="22"/>
        </w:rPr>
        <w:t xml:space="preserve"> </w:t>
      </w:r>
      <w:r w:rsidRPr="00480305">
        <w:rPr>
          <w:rFonts w:ascii="Century Gothic" w:hAnsi="Century Gothic"/>
          <w:sz w:val="22"/>
          <w:szCs w:val="22"/>
        </w:rPr>
        <w:t>garantie</w:t>
      </w:r>
      <w:r w:rsidR="009D4247" w:rsidRPr="00480305">
        <w:rPr>
          <w:rFonts w:ascii="Century Gothic" w:hAnsi="Century Gothic"/>
          <w:sz w:val="22"/>
          <w:szCs w:val="22"/>
        </w:rPr>
        <w:t xml:space="preserve"> </w:t>
      </w:r>
      <w:r w:rsidRPr="00480305">
        <w:rPr>
          <w:rFonts w:ascii="Century Gothic" w:hAnsi="Century Gothic"/>
          <w:sz w:val="22"/>
          <w:szCs w:val="22"/>
        </w:rPr>
        <w:t>entrera</w:t>
      </w:r>
      <w:r w:rsidR="009D4247" w:rsidRPr="00480305">
        <w:rPr>
          <w:rFonts w:ascii="Century Gothic" w:hAnsi="Century Gothic"/>
          <w:sz w:val="22"/>
          <w:szCs w:val="22"/>
        </w:rPr>
        <w:t xml:space="preserve"> </w:t>
      </w:r>
      <w:r w:rsidRPr="00480305">
        <w:rPr>
          <w:rFonts w:ascii="Century Gothic" w:hAnsi="Century Gothic"/>
          <w:sz w:val="22"/>
          <w:szCs w:val="22"/>
        </w:rPr>
        <w:t>en</w:t>
      </w:r>
      <w:r w:rsidR="009D4247" w:rsidRPr="00480305">
        <w:rPr>
          <w:rFonts w:ascii="Century Gothic" w:hAnsi="Century Gothic"/>
          <w:sz w:val="22"/>
          <w:szCs w:val="22"/>
        </w:rPr>
        <w:t xml:space="preserve"> </w:t>
      </w:r>
      <w:r w:rsidRPr="00480305">
        <w:rPr>
          <w:rFonts w:ascii="Century Gothic" w:hAnsi="Century Gothic"/>
          <w:sz w:val="22"/>
          <w:szCs w:val="22"/>
        </w:rPr>
        <w:t>vigueur</w:t>
      </w:r>
      <w:r w:rsidR="009D4247" w:rsidRPr="00480305">
        <w:rPr>
          <w:rFonts w:ascii="Century Gothic" w:hAnsi="Century Gothic"/>
          <w:sz w:val="22"/>
          <w:szCs w:val="22"/>
        </w:rPr>
        <w:t xml:space="preserve"> </w:t>
      </w:r>
      <w:r w:rsidRPr="00480305">
        <w:rPr>
          <w:rFonts w:ascii="Century Gothic" w:hAnsi="Century Gothic"/>
          <w:sz w:val="22"/>
          <w:szCs w:val="22"/>
        </w:rPr>
        <w:t>et</w:t>
      </w:r>
      <w:r w:rsidR="009D4247" w:rsidRPr="00480305">
        <w:rPr>
          <w:rFonts w:ascii="Century Gothic" w:hAnsi="Century Gothic"/>
          <w:sz w:val="22"/>
          <w:szCs w:val="22"/>
        </w:rPr>
        <w:t xml:space="preserve"> </w:t>
      </w:r>
      <w:r w:rsidRPr="00480305">
        <w:rPr>
          <w:rFonts w:ascii="Century Gothic" w:hAnsi="Century Gothic"/>
          <w:sz w:val="22"/>
          <w:szCs w:val="22"/>
        </w:rPr>
        <w:t>prendra</w:t>
      </w:r>
      <w:r w:rsidR="009D4247" w:rsidRPr="00480305">
        <w:rPr>
          <w:rFonts w:ascii="Century Gothic" w:hAnsi="Century Gothic"/>
          <w:sz w:val="22"/>
          <w:szCs w:val="22"/>
        </w:rPr>
        <w:t xml:space="preserve"> </w:t>
      </w:r>
      <w:r w:rsidRPr="00480305">
        <w:rPr>
          <w:rFonts w:ascii="Century Gothic" w:hAnsi="Century Gothic"/>
          <w:sz w:val="22"/>
          <w:szCs w:val="22"/>
        </w:rPr>
        <w:t>effet</w:t>
      </w:r>
      <w:r w:rsidR="009D4247" w:rsidRPr="00480305">
        <w:rPr>
          <w:rFonts w:ascii="Century Gothic" w:hAnsi="Century Gothic"/>
          <w:sz w:val="22"/>
          <w:szCs w:val="22"/>
        </w:rPr>
        <w:t xml:space="preserve"> </w:t>
      </w:r>
      <w:r w:rsidRPr="00480305">
        <w:rPr>
          <w:rFonts w:ascii="Century Gothic" w:hAnsi="Century Gothic"/>
          <w:sz w:val="22"/>
          <w:szCs w:val="22"/>
        </w:rPr>
        <w:t>dès</w:t>
      </w:r>
      <w:r w:rsidRPr="00480305">
        <w:rPr>
          <w:rFonts w:ascii="Century Gothic" w:hAnsi="Century Gothic"/>
          <w:spacing w:val="4"/>
          <w:sz w:val="22"/>
          <w:szCs w:val="22"/>
        </w:rPr>
        <w:t xml:space="preserve"> virement </w:t>
      </w:r>
      <w:r w:rsidRPr="00480305">
        <w:rPr>
          <w:rFonts w:ascii="Century Gothic" w:hAnsi="Century Gothic"/>
          <w:sz w:val="22"/>
          <w:szCs w:val="22"/>
        </w:rPr>
        <w:t>des</w:t>
      </w:r>
      <w:r w:rsidR="009D4247" w:rsidRPr="00480305">
        <w:rPr>
          <w:rFonts w:ascii="Century Gothic" w:hAnsi="Century Gothic"/>
          <w:sz w:val="22"/>
          <w:szCs w:val="22"/>
        </w:rPr>
        <w:t xml:space="preserve"> </w:t>
      </w:r>
      <w:r w:rsidRPr="00480305">
        <w:rPr>
          <w:rFonts w:ascii="Century Gothic" w:hAnsi="Century Gothic"/>
          <w:sz w:val="22"/>
          <w:szCs w:val="22"/>
        </w:rPr>
        <w:t>parts</w:t>
      </w:r>
      <w:r w:rsidR="009D4247" w:rsidRPr="00480305">
        <w:rPr>
          <w:rFonts w:ascii="Century Gothic" w:hAnsi="Century Gothic"/>
          <w:sz w:val="22"/>
          <w:szCs w:val="22"/>
        </w:rPr>
        <w:t xml:space="preserve"> </w:t>
      </w:r>
      <w:r w:rsidRPr="00480305">
        <w:rPr>
          <w:rFonts w:ascii="Century Gothic" w:hAnsi="Century Gothic"/>
          <w:sz w:val="22"/>
          <w:szCs w:val="22"/>
        </w:rPr>
        <w:t>respectives</w:t>
      </w:r>
      <w:r w:rsidR="009D4247" w:rsidRPr="00480305">
        <w:rPr>
          <w:rFonts w:ascii="Century Gothic" w:hAnsi="Century Gothic"/>
          <w:sz w:val="22"/>
          <w:szCs w:val="22"/>
        </w:rPr>
        <w:t xml:space="preserve"> </w:t>
      </w:r>
      <w:r w:rsidRPr="00480305">
        <w:rPr>
          <w:rFonts w:ascii="Century Gothic" w:hAnsi="Century Gothic"/>
          <w:sz w:val="22"/>
          <w:szCs w:val="22"/>
        </w:rPr>
        <w:t>de</w:t>
      </w:r>
      <w:r w:rsidR="009D4247" w:rsidRPr="00480305">
        <w:rPr>
          <w:rFonts w:ascii="Century Gothic" w:hAnsi="Century Gothic"/>
          <w:sz w:val="22"/>
          <w:szCs w:val="22"/>
        </w:rPr>
        <w:t xml:space="preserve"> </w:t>
      </w:r>
      <w:r w:rsidRPr="00480305">
        <w:rPr>
          <w:rFonts w:ascii="Century Gothic" w:hAnsi="Century Gothic"/>
          <w:sz w:val="22"/>
          <w:szCs w:val="22"/>
        </w:rPr>
        <w:t>cette avance sur les comptes de …………</w:t>
      </w:r>
      <w:r w:rsidR="009D4247" w:rsidRPr="00480305">
        <w:rPr>
          <w:rFonts w:ascii="Century Gothic" w:hAnsi="Century Gothic"/>
          <w:sz w:val="22"/>
          <w:szCs w:val="22"/>
        </w:rPr>
        <w:t>..............................................…</w:t>
      </w:r>
      <w:r w:rsidRPr="00480305">
        <w:rPr>
          <w:rFonts w:ascii="Century Gothic" w:hAnsi="Century Gothic"/>
          <w:sz w:val="22"/>
          <w:szCs w:val="22"/>
        </w:rPr>
        <w:t xml:space="preserve">. </w:t>
      </w:r>
      <w:r w:rsidRPr="00480305">
        <w:rPr>
          <w:rFonts w:ascii="Century Gothic" w:hAnsi="Century Gothic"/>
          <w:i/>
          <w:iCs/>
          <w:sz w:val="22"/>
          <w:szCs w:val="22"/>
        </w:rPr>
        <w:t>[</w:t>
      </w:r>
      <w:proofErr w:type="gramStart"/>
      <w:r w:rsidRPr="00480305">
        <w:rPr>
          <w:rFonts w:ascii="Century Gothic" w:hAnsi="Century Gothic"/>
          <w:i/>
          <w:iCs/>
          <w:sz w:val="22"/>
          <w:szCs w:val="22"/>
        </w:rPr>
        <w:t>le</w:t>
      </w:r>
      <w:proofErr w:type="gramEnd"/>
      <w:r w:rsidRPr="00480305">
        <w:rPr>
          <w:rFonts w:ascii="Century Gothic" w:hAnsi="Century Gothic"/>
          <w:i/>
          <w:iCs/>
          <w:sz w:val="22"/>
          <w:szCs w:val="22"/>
        </w:rPr>
        <w:t xml:space="preserve"> titulaire] </w:t>
      </w:r>
      <w:r w:rsidRPr="00480305">
        <w:rPr>
          <w:rFonts w:ascii="Century Gothic" w:hAnsi="Century Gothic"/>
          <w:sz w:val="22"/>
          <w:szCs w:val="22"/>
        </w:rPr>
        <w:t xml:space="preserve">ouverts auprès de la banque …….................……..………….................…….. </w:t>
      </w:r>
      <w:r w:rsidR="009D4247" w:rsidRPr="00480305">
        <w:rPr>
          <w:rFonts w:ascii="Century Gothic" w:hAnsi="Century Gothic"/>
          <w:sz w:val="22"/>
          <w:szCs w:val="22"/>
        </w:rPr>
        <w:t xml:space="preserve">Sous </w:t>
      </w:r>
      <w:r w:rsidRPr="00480305">
        <w:rPr>
          <w:rFonts w:ascii="Century Gothic" w:hAnsi="Century Gothic"/>
          <w:sz w:val="22"/>
          <w:szCs w:val="22"/>
        </w:rPr>
        <w:t>le</w:t>
      </w:r>
      <w:r w:rsidR="009D4247" w:rsidRPr="00480305">
        <w:rPr>
          <w:rFonts w:ascii="Century Gothic" w:hAnsi="Century Gothic"/>
          <w:sz w:val="22"/>
          <w:szCs w:val="22"/>
        </w:rPr>
        <w:t xml:space="preserve"> </w:t>
      </w:r>
      <w:r w:rsidRPr="00480305">
        <w:rPr>
          <w:rFonts w:ascii="Century Gothic" w:hAnsi="Century Gothic"/>
          <w:sz w:val="22"/>
          <w:szCs w:val="22"/>
        </w:rPr>
        <w:t>n°………….................</w:t>
      </w:r>
      <w:r w:rsidR="009D4247" w:rsidRPr="00480305">
        <w:rPr>
          <w:rFonts w:ascii="Century Gothic" w:hAnsi="Century Gothic"/>
          <w:sz w:val="22"/>
          <w:szCs w:val="22"/>
        </w:rPr>
        <w:t>……</w:t>
      </w:r>
      <w:r w:rsidRPr="00480305">
        <w:rPr>
          <w:rFonts w:ascii="Century Gothic" w:hAnsi="Century Gothic"/>
          <w:sz w:val="22"/>
          <w:szCs w:val="22"/>
        </w:rPr>
        <w:t>………….................</w:t>
      </w:r>
      <w:r w:rsidR="009D4247" w:rsidRPr="00480305">
        <w:rPr>
          <w:rFonts w:ascii="Century Gothic" w:hAnsi="Century Gothic"/>
          <w:sz w:val="22"/>
          <w:szCs w:val="22"/>
        </w:rPr>
        <w:t>……</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Elle</w:t>
      </w:r>
      <w:r w:rsidR="009D4247" w:rsidRPr="00480305">
        <w:rPr>
          <w:rFonts w:ascii="Century Gothic" w:hAnsi="Century Gothic"/>
          <w:sz w:val="22"/>
          <w:szCs w:val="22"/>
        </w:rPr>
        <w:t xml:space="preserve"> </w:t>
      </w:r>
      <w:r w:rsidRPr="00480305">
        <w:rPr>
          <w:rFonts w:ascii="Century Gothic" w:hAnsi="Century Gothic"/>
          <w:sz w:val="22"/>
          <w:szCs w:val="22"/>
        </w:rPr>
        <w:t>restera</w:t>
      </w:r>
      <w:r w:rsidR="009D4247" w:rsidRPr="00480305">
        <w:rPr>
          <w:rFonts w:ascii="Century Gothic" w:hAnsi="Century Gothic"/>
          <w:sz w:val="22"/>
          <w:szCs w:val="22"/>
        </w:rPr>
        <w:t xml:space="preserve"> </w:t>
      </w:r>
      <w:r w:rsidRPr="00480305">
        <w:rPr>
          <w:rFonts w:ascii="Century Gothic" w:hAnsi="Century Gothic"/>
          <w:sz w:val="22"/>
          <w:szCs w:val="22"/>
        </w:rPr>
        <w:t>en</w:t>
      </w:r>
      <w:r w:rsidR="009D4247" w:rsidRPr="00480305">
        <w:rPr>
          <w:rFonts w:ascii="Century Gothic" w:hAnsi="Century Gothic"/>
          <w:sz w:val="22"/>
          <w:szCs w:val="22"/>
        </w:rPr>
        <w:t xml:space="preserve"> </w:t>
      </w:r>
      <w:r w:rsidRPr="00480305">
        <w:rPr>
          <w:rFonts w:ascii="Century Gothic" w:hAnsi="Century Gothic"/>
          <w:sz w:val="22"/>
          <w:szCs w:val="22"/>
        </w:rPr>
        <w:t>vigueur</w:t>
      </w:r>
      <w:r w:rsidR="009D4247" w:rsidRPr="00480305">
        <w:rPr>
          <w:rFonts w:ascii="Century Gothic" w:hAnsi="Century Gothic"/>
          <w:sz w:val="22"/>
          <w:szCs w:val="22"/>
        </w:rPr>
        <w:t xml:space="preserve"> </w:t>
      </w:r>
      <w:r w:rsidRPr="00480305">
        <w:rPr>
          <w:rFonts w:ascii="Century Gothic" w:hAnsi="Century Gothic"/>
          <w:sz w:val="22"/>
          <w:szCs w:val="22"/>
        </w:rPr>
        <w:t>jusqu’au</w:t>
      </w:r>
      <w:r w:rsidR="009D4247" w:rsidRPr="00480305">
        <w:rPr>
          <w:rFonts w:ascii="Century Gothic" w:hAnsi="Century Gothic"/>
          <w:sz w:val="22"/>
          <w:szCs w:val="22"/>
        </w:rPr>
        <w:t xml:space="preserve"> </w:t>
      </w:r>
      <w:r w:rsidRPr="00480305">
        <w:rPr>
          <w:rFonts w:ascii="Century Gothic" w:hAnsi="Century Gothic"/>
          <w:sz w:val="22"/>
          <w:szCs w:val="22"/>
        </w:rPr>
        <w:t>remboursement</w:t>
      </w:r>
      <w:r w:rsidR="009D4247" w:rsidRPr="00480305">
        <w:rPr>
          <w:rFonts w:ascii="Century Gothic" w:hAnsi="Century Gothic"/>
          <w:sz w:val="22"/>
          <w:szCs w:val="22"/>
        </w:rPr>
        <w:t xml:space="preserve"> </w:t>
      </w:r>
      <w:r w:rsidRPr="00480305">
        <w:rPr>
          <w:rFonts w:ascii="Century Gothic" w:hAnsi="Century Gothic"/>
          <w:sz w:val="22"/>
          <w:szCs w:val="22"/>
        </w:rPr>
        <w:t>de</w:t>
      </w:r>
      <w:r w:rsidR="009D4247" w:rsidRPr="00480305">
        <w:rPr>
          <w:rFonts w:ascii="Century Gothic" w:hAnsi="Century Gothic"/>
          <w:sz w:val="22"/>
          <w:szCs w:val="22"/>
        </w:rPr>
        <w:t xml:space="preserve"> </w:t>
      </w:r>
      <w:r w:rsidRPr="00480305">
        <w:rPr>
          <w:rFonts w:ascii="Century Gothic" w:hAnsi="Century Gothic"/>
          <w:sz w:val="22"/>
          <w:szCs w:val="22"/>
        </w:rPr>
        <w:t>l’avance</w:t>
      </w:r>
      <w:r w:rsidR="009D4247" w:rsidRPr="00480305">
        <w:rPr>
          <w:rFonts w:ascii="Century Gothic" w:hAnsi="Century Gothic"/>
          <w:sz w:val="22"/>
          <w:szCs w:val="22"/>
        </w:rPr>
        <w:t xml:space="preserve"> </w:t>
      </w:r>
      <w:r w:rsidRPr="00480305">
        <w:rPr>
          <w:rFonts w:ascii="Century Gothic" w:hAnsi="Century Gothic"/>
          <w:sz w:val="22"/>
          <w:szCs w:val="22"/>
        </w:rPr>
        <w:t>conformément</w:t>
      </w:r>
      <w:r w:rsidR="009D4247" w:rsidRPr="00480305">
        <w:rPr>
          <w:rFonts w:ascii="Century Gothic" w:hAnsi="Century Gothic"/>
          <w:sz w:val="22"/>
          <w:szCs w:val="22"/>
        </w:rPr>
        <w:t xml:space="preserve"> </w:t>
      </w:r>
      <w:r w:rsidRPr="00480305">
        <w:rPr>
          <w:rFonts w:ascii="Century Gothic" w:hAnsi="Century Gothic"/>
          <w:sz w:val="22"/>
          <w:szCs w:val="22"/>
        </w:rPr>
        <w:t>à</w:t>
      </w:r>
      <w:r w:rsidR="009D4247" w:rsidRPr="00480305">
        <w:rPr>
          <w:rFonts w:ascii="Century Gothic" w:hAnsi="Century Gothic"/>
          <w:sz w:val="22"/>
          <w:szCs w:val="22"/>
        </w:rPr>
        <w:t xml:space="preserve"> </w:t>
      </w:r>
      <w:r w:rsidRPr="00480305">
        <w:rPr>
          <w:rFonts w:ascii="Century Gothic" w:hAnsi="Century Gothic"/>
          <w:sz w:val="22"/>
          <w:szCs w:val="22"/>
        </w:rPr>
        <w:t>la</w:t>
      </w:r>
      <w:r w:rsidR="009D4247" w:rsidRPr="00480305">
        <w:rPr>
          <w:rFonts w:ascii="Century Gothic" w:hAnsi="Century Gothic"/>
          <w:sz w:val="22"/>
          <w:szCs w:val="22"/>
        </w:rPr>
        <w:t xml:space="preserve"> </w:t>
      </w:r>
      <w:r w:rsidRPr="00480305">
        <w:rPr>
          <w:rFonts w:ascii="Century Gothic" w:hAnsi="Century Gothic"/>
          <w:sz w:val="22"/>
          <w:szCs w:val="22"/>
        </w:rPr>
        <w:t>procédure</w:t>
      </w:r>
      <w:r w:rsidR="009D4247" w:rsidRPr="00480305">
        <w:rPr>
          <w:rFonts w:ascii="Century Gothic" w:hAnsi="Century Gothic"/>
          <w:sz w:val="22"/>
          <w:szCs w:val="22"/>
        </w:rPr>
        <w:t xml:space="preserve"> fixée par</w:t>
      </w:r>
      <w:r w:rsidRPr="00480305">
        <w:rPr>
          <w:rFonts w:ascii="Century Gothic" w:hAnsi="Century Gothic"/>
          <w:sz w:val="22"/>
          <w:szCs w:val="22"/>
        </w:rPr>
        <w:t xml:space="preserve"> le</w:t>
      </w:r>
      <w:r w:rsidR="009D4247" w:rsidRPr="00480305">
        <w:rPr>
          <w:rFonts w:ascii="Century Gothic" w:hAnsi="Century Gothic"/>
          <w:sz w:val="22"/>
          <w:szCs w:val="22"/>
        </w:rPr>
        <w:t xml:space="preserve"> CCAP.</w:t>
      </w:r>
      <w:r w:rsidR="00E90C1B" w:rsidRPr="00480305">
        <w:rPr>
          <w:rFonts w:ascii="Century Gothic" w:hAnsi="Century Gothic"/>
          <w:sz w:val="22"/>
          <w:szCs w:val="22"/>
        </w:rPr>
        <w:t xml:space="preserve"> </w:t>
      </w:r>
      <w:r w:rsidR="009D4247" w:rsidRPr="00480305">
        <w:rPr>
          <w:rFonts w:ascii="Century Gothic" w:hAnsi="Century Gothic"/>
          <w:sz w:val="22"/>
          <w:szCs w:val="22"/>
        </w:rPr>
        <w:t xml:space="preserve">Toutefois, le </w:t>
      </w:r>
      <w:r w:rsidRPr="00480305">
        <w:rPr>
          <w:rFonts w:ascii="Century Gothic" w:hAnsi="Century Gothic"/>
          <w:sz w:val="22"/>
          <w:szCs w:val="22"/>
        </w:rPr>
        <w:t>montant</w:t>
      </w:r>
      <w:r w:rsidR="009D4247" w:rsidRPr="00480305">
        <w:rPr>
          <w:rFonts w:ascii="Century Gothic" w:hAnsi="Century Gothic"/>
          <w:sz w:val="22"/>
          <w:szCs w:val="22"/>
        </w:rPr>
        <w:t xml:space="preserve"> </w:t>
      </w:r>
      <w:r w:rsidRPr="00480305">
        <w:rPr>
          <w:rFonts w:ascii="Century Gothic" w:hAnsi="Century Gothic"/>
          <w:sz w:val="22"/>
          <w:szCs w:val="22"/>
        </w:rPr>
        <w:t>de</w:t>
      </w:r>
      <w:r w:rsidR="009D4247" w:rsidRPr="00480305">
        <w:rPr>
          <w:rFonts w:ascii="Century Gothic" w:hAnsi="Century Gothic"/>
          <w:sz w:val="22"/>
          <w:szCs w:val="22"/>
        </w:rPr>
        <w:t xml:space="preserve"> </w:t>
      </w:r>
      <w:r w:rsidRPr="00480305">
        <w:rPr>
          <w:rFonts w:ascii="Century Gothic" w:hAnsi="Century Gothic"/>
          <w:sz w:val="22"/>
          <w:szCs w:val="22"/>
        </w:rPr>
        <w:t>la</w:t>
      </w:r>
      <w:r w:rsidR="009D4247" w:rsidRPr="00480305">
        <w:rPr>
          <w:rFonts w:ascii="Century Gothic" w:hAnsi="Century Gothic"/>
          <w:sz w:val="22"/>
          <w:szCs w:val="22"/>
        </w:rPr>
        <w:t xml:space="preserve"> caution sera </w:t>
      </w:r>
      <w:r w:rsidRPr="00480305">
        <w:rPr>
          <w:rFonts w:ascii="Century Gothic" w:hAnsi="Century Gothic"/>
          <w:sz w:val="22"/>
          <w:szCs w:val="22"/>
        </w:rPr>
        <w:t>réduit</w:t>
      </w:r>
      <w:r w:rsidR="009D4247" w:rsidRPr="00480305">
        <w:rPr>
          <w:rFonts w:ascii="Century Gothic" w:hAnsi="Century Gothic"/>
          <w:sz w:val="22"/>
          <w:szCs w:val="22"/>
        </w:rPr>
        <w:t xml:space="preserve"> </w:t>
      </w:r>
      <w:r w:rsidRPr="00480305">
        <w:rPr>
          <w:rFonts w:ascii="Century Gothic" w:hAnsi="Century Gothic"/>
          <w:sz w:val="22"/>
          <w:szCs w:val="22"/>
        </w:rPr>
        <w:t>proportionnellement</w:t>
      </w:r>
      <w:r w:rsidR="009D4247" w:rsidRPr="00480305">
        <w:rPr>
          <w:rFonts w:ascii="Century Gothic" w:hAnsi="Century Gothic"/>
          <w:sz w:val="22"/>
          <w:szCs w:val="22"/>
        </w:rPr>
        <w:t xml:space="preserve"> </w:t>
      </w:r>
      <w:r w:rsidRPr="00480305">
        <w:rPr>
          <w:rFonts w:ascii="Century Gothic" w:hAnsi="Century Gothic"/>
          <w:sz w:val="22"/>
          <w:szCs w:val="22"/>
        </w:rPr>
        <w:t>au</w:t>
      </w:r>
      <w:r w:rsidR="009D4247" w:rsidRPr="00480305">
        <w:rPr>
          <w:rFonts w:ascii="Century Gothic" w:hAnsi="Century Gothic"/>
          <w:sz w:val="22"/>
          <w:szCs w:val="22"/>
        </w:rPr>
        <w:t xml:space="preserve"> </w:t>
      </w:r>
      <w:r w:rsidRPr="00480305">
        <w:rPr>
          <w:rFonts w:ascii="Century Gothic" w:hAnsi="Century Gothic"/>
          <w:sz w:val="22"/>
          <w:szCs w:val="22"/>
        </w:rPr>
        <w:t>remboursement</w:t>
      </w:r>
      <w:r w:rsidR="009D4247" w:rsidRPr="00480305">
        <w:rPr>
          <w:rFonts w:ascii="Century Gothic" w:hAnsi="Century Gothic"/>
          <w:sz w:val="22"/>
          <w:szCs w:val="22"/>
        </w:rPr>
        <w:t xml:space="preserve"> </w:t>
      </w:r>
      <w:r w:rsidRPr="00480305">
        <w:rPr>
          <w:rFonts w:ascii="Century Gothic" w:hAnsi="Century Gothic"/>
          <w:sz w:val="22"/>
          <w:szCs w:val="22"/>
        </w:rPr>
        <w:t>de l’avance</w:t>
      </w:r>
      <w:r w:rsidR="009D4247" w:rsidRPr="00480305">
        <w:rPr>
          <w:rFonts w:ascii="Century Gothic" w:hAnsi="Century Gothic"/>
          <w:sz w:val="22"/>
          <w:szCs w:val="22"/>
        </w:rPr>
        <w:t xml:space="preserve"> </w:t>
      </w:r>
      <w:r w:rsidRPr="00480305">
        <w:rPr>
          <w:rFonts w:ascii="Century Gothic" w:hAnsi="Century Gothic"/>
          <w:sz w:val="22"/>
          <w:szCs w:val="22"/>
        </w:rPr>
        <w:t>au</w:t>
      </w:r>
      <w:r w:rsidR="009D4247" w:rsidRPr="00480305">
        <w:rPr>
          <w:rFonts w:ascii="Century Gothic" w:hAnsi="Century Gothic"/>
          <w:sz w:val="22"/>
          <w:szCs w:val="22"/>
        </w:rPr>
        <w:t xml:space="preserve"> </w:t>
      </w:r>
      <w:r w:rsidRPr="00480305">
        <w:rPr>
          <w:rFonts w:ascii="Century Gothic" w:hAnsi="Century Gothic"/>
          <w:sz w:val="22"/>
          <w:szCs w:val="22"/>
        </w:rPr>
        <w:t>fur</w:t>
      </w:r>
      <w:r w:rsidR="009D4247" w:rsidRPr="00480305">
        <w:rPr>
          <w:rFonts w:ascii="Century Gothic" w:hAnsi="Century Gothic"/>
          <w:sz w:val="22"/>
          <w:szCs w:val="22"/>
        </w:rPr>
        <w:t xml:space="preserve"> </w:t>
      </w:r>
      <w:r w:rsidRPr="00480305">
        <w:rPr>
          <w:rFonts w:ascii="Century Gothic" w:hAnsi="Century Gothic"/>
          <w:sz w:val="22"/>
          <w:szCs w:val="22"/>
        </w:rPr>
        <w:t>et</w:t>
      </w:r>
      <w:r w:rsidR="009D4247" w:rsidRPr="00480305">
        <w:rPr>
          <w:rFonts w:ascii="Century Gothic" w:hAnsi="Century Gothic"/>
          <w:sz w:val="22"/>
          <w:szCs w:val="22"/>
        </w:rPr>
        <w:t xml:space="preserve"> </w:t>
      </w:r>
      <w:r w:rsidRPr="00480305">
        <w:rPr>
          <w:rFonts w:ascii="Century Gothic" w:hAnsi="Century Gothic"/>
          <w:sz w:val="22"/>
          <w:szCs w:val="22"/>
        </w:rPr>
        <w:t>à</w:t>
      </w:r>
      <w:r w:rsidR="009D4247" w:rsidRPr="00480305">
        <w:rPr>
          <w:rFonts w:ascii="Century Gothic" w:hAnsi="Century Gothic"/>
          <w:sz w:val="22"/>
          <w:szCs w:val="22"/>
        </w:rPr>
        <w:t xml:space="preserve"> </w:t>
      </w:r>
      <w:r w:rsidRPr="00480305">
        <w:rPr>
          <w:rFonts w:ascii="Century Gothic" w:hAnsi="Century Gothic"/>
          <w:sz w:val="22"/>
          <w:szCs w:val="22"/>
        </w:rPr>
        <w:t>mesure</w:t>
      </w:r>
      <w:r w:rsidR="009D4247" w:rsidRPr="00480305">
        <w:rPr>
          <w:rFonts w:ascii="Century Gothic" w:hAnsi="Century Gothic"/>
          <w:sz w:val="22"/>
          <w:szCs w:val="22"/>
        </w:rPr>
        <w:t xml:space="preserve"> </w:t>
      </w:r>
      <w:r w:rsidRPr="00480305">
        <w:rPr>
          <w:rFonts w:ascii="Century Gothic" w:hAnsi="Century Gothic"/>
          <w:sz w:val="22"/>
          <w:szCs w:val="22"/>
        </w:rPr>
        <w:t>de</w:t>
      </w:r>
      <w:r w:rsidR="009D4247" w:rsidRPr="00480305">
        <w:rPr>
          <w:rFonts w:ascii="Century Gothic" w:hAnsi="Century Gothic"/>
          <w:sz w:val="22"/>
          <w:szCs w:val="22"/>
        </w:rPr>
        <w:t xml:space="preserve"> </w:t>
      </w:r>
      <w:r w:rsidRPr="00480305">
        <w:rPr>
          <w:rFonts w:ascii="Century Gothic" w:hAnsi="Century Gothic"/>
          <w:sz w:val="22"/>
          <w:szCs w:val="22"/>
        </w:rPr>
        <w:t>son</w:t>
      </w:r>
      <w:r w:rsidR="009D4247" w:rsidRPr="00480305">
        <w:rPr>
          <w:rFonts w:ascii="Century Gothic" w:hAnsi="Century Gothic"/>
          <w:sz w:val="22"/>
          <w:szCs w:val="22"/>
        </w:rPr>
        <w:t xml:space="preserve"> </w:t>
      </w:r>
      <w:r w:rsidRPr="00480305">
        <w:rPr>
          <w:rFonts w:ascii="Century Gothic" w:hAnsi="Century Gothic"/>
          <w:sz w:val="22"/>
          <w:szCs w:val="22"/>
        </w:rPr>
        <w:t>remboursement.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w:t>
      </w:r>
      <w:r w:rsidR="00D147A4" w:rsidRPr="00480305">
        <w:rPr>
          <w:rFonts w:ascii="Century Gothic" w:hAnsi="Century Gothic"/>
          <w:sz w:val="22"/>
          <w:szCs w:val="22"/>
        </w:rPr>
        <w:t xml:space="preserve"> </w:t>
      </w:r>
      <w:r w:rsidRPr="00480305">
        <w:rPr>
          <w:rFonts w:ascii="Century Gothic" w:hAnsi="Century Gothic"/>
          <w:sz w:val="22"/>
          <w:szCs w:val="22"/>
        </w:rPr>
        <w:t>loi</w:t>
      </w:r>
      <w:r w:rsidR="00D147A4" w:rsidRPr="00480305">
        <w:rPr>
          <w:rFonts w:ascii="Century Gothic" w:hAnsi="Century Gothic"/>
          <w:sz w:val="22"/>
          <w:szCs w:val="22"/>
        </w:rPr>
        <w:t xml:space="preserve"> </w:t>
      </w:r>
      <w:r w:rsidRPr="00480305">
        <w:rPr>
          <w:rFonts w:ascii="Century Gothic" w:hAnsi="Century Gothic"/>
          <w:sz w:val="22"/>
          <w:szCs w:val="22"/>
        </w:rPr>
        <w:t>et</w:t>
      </w:r>
      <w:r w:rsidR="00D147A4" w:rsidRPr="00480305">
        <w:rPr>
          <w:rFonts w:ascii="Century Gothic" w:hAnsi="Century Gothic"/>
          <w:sz w:val="22"/>
          <w:szCs w:val="22"/>
        </w:rPr>
        <w:t xml:space="preserve"> </w:t>
      </w:r>
      <w:r w:rsidRPr="00480305">
        <w:rPr>
          <w:rFonts w:ascii="Century Gothic" w:hAnsi="Century Gothic"/>
          <w:sz w:val="22"/>
          <w:szCs w:val="22"/>
        </w:rPr>
        <w:t>la</w:t>
      </w:r>
      <w:r w:rsidR="00D147A4" w:rsidRPr="00480305">
        <w:rPr>
          <w:rFonts w:ascii="Century Gothic" w:hAnsi="Century Gothic"/>
          <w:sz w:val="22"/>
          <w:szCs w:val="22"/>
        </w:rPr>
        <w:t xml:space="preserve"> </w:t>
      </w:r>
      <w:r w:rsidRPr="00480305">
        <w:rPr>
          <w:rFonts w:ascii="Century Gothic" w:hAnsi="Century Gothic"/>
          <w:sz w:val="22"/>
          <w:szCs w:val="22"/>
        </w:rPr>
        <w:t>juridiction</w:t>
      </w:r>
      <w:r w:rsidR="00D147A4" w:rsidRPr="00480305">
        <w:rPr>
          <w:rFonts w:ascii="Century Gothic" w:hAnsi="Century Gothic"/>
          <w:sz w:val="22"/>
          <w:szCs w:val="22"/>
        </w:rPr>
        <w:t xml:space="preserve"> </w:t>
      </w:r>
      <w:r w:rsidRPr="00480305">
        <w:rPr>
          <w:rFonts w:ascii="Century Gothic" w:hAnsi="Century Gothic"/>
          <w:sz w:val="22"/>
          <w:szCs w:val="22"/>
        </w:rPr>
        <w:t>applicables</w:t>
      </w:r>
      <w:r w:rsidR="00D147A4" w:rsidRPr="00480305">
        <w:rPr>
          <w:rFonts w:ascii="Century Gothic" w:hAnsi="Century Gothic"/>
          <w:sz w:val="22"/>
          <w:szCs w:val="22"/>
        </w:rPr>
        <w:t xml:space="preserve"> </w:t>
      </w:r>
      <w:r w:rsidRPr="00480305">
        <w:rPr>
          <w:rFonts w:ascii="Century Gothic" w:hAnsi="Century Gothic"/>
          <w:sz w:val="22"/>
          <w:szCs w:val="22"/>
        </w:rPr>
        <w:t>à</w:t>
      </w:r>
      <w:r w:rsidR="00D147A4" w:rsidRPr="00480305">
        <w:rPr>
          <w:rFonts w:ascii="Century Gothic" w:hAnsi="Century Gothic"/>
          <w:sz w:val="22"/>
          <w:szCs w:val="22"/>
        </w:rPr>
        <w:t xml:space="preserve"> </w:t>
      </w:r>
      <w:r w:rsidRPr="00480305">
        <w:rPr>
          <w:rFonts w:ascii="Century Gothic" w:hAnsi="Century Gothic"/>
          <w:sz w:val="22"/>
          <w:szCs w:val="22"/>
        </w:rPr>
        <w:t>la</w:t>
      </w:r>
      <w:r w:rsidR="00D147A4" w:rsidRPr="00480305">
        <w:rPr>
          <w:rFonts w:ascii="Century Gothic" w:hAnsi="Century Gothic"/>
          <w:sz w:val="22"/>
          <w:szCs w:val="22"/>
        </w:rPr>
        <w:t xml:space="preserve"> </w:t>
      </w:r>
      <w:r w:rsidRPr="00480305">
        <w:rPr>
          <w:rFonts w:ascii="Century Gothic" w:hAnsi="Century Gothic"/>
          <w:sz w:val="22"/>
          <w:szCs w:val="22"/>
        </w:rPr>
        <w:t>garantie</w:t>
      </w:r>
      <w:r w:rsidR="00D147A4" w:rsidRPr="00480305">
        <w:rPr>
          <w:rFonts w:ascii="Century Gothic" w:hAnsi="Century Gothic"/>
          <w:sz w:val="22"/>
          <w:szCs w:val="22"/>
        </w:rPr>
        <w:t xml:space="preserve"> </w:t>
      </w:r>
      <w:r w:rsidRPr="00480305">
        <w:rPr>
          <w:rFonts w:ascii="Century Gothic" w:hAnsi="Century Gothic"/>
          <w:sz w:val="22"/>
          <w:szCs w:val="22"/>
        </w:rPr>
        <w:t>sont</w:t>
      </w:r>
      <w:r w:rsidR="00D147A4" w:rsidRPr="00480305">
        <w:rPr>
          <w:rFonts w:ascii="Century Gothic" w:hAnsi="Century Gothic"/>
          <w:sz w:val="22"/>
          <w:szCs w:val="22"/>
        </w:rPr>
        <w:t xml:space="preserve"> </w:t>
      </w:r>
      <w:r w:rsidRPr="00480305">
        <w:rPr>
          <w:rFonts w:ascii="Century Gothic" w:hAnsi="Century Gothic"/>
          <w:sz w:val="22"/>
          <w:szCs w:val="22"/>
        </w:rPr>
        <w:t>celles</w:t>
      </w:r>
      <w:r w:rsidR="00D147A4" w:rsidRPr="00480305">
        <w:rPr>
          <w:rFonts w:ascii="Century Gothic" w:hAnsi="Century Gothic"/>
          <w:sz w:val="22"/>
          <w:szCs w:val="22"/>
        </w:rPr>
        <w:t xml:space="preserve"> </w:t>
      </w:r>
      <w:r w:rsidRPr="00480305">
        <w:rPr>
          <w:rFonts w:ascii="Century Gothic" w:hAnsi="Century Gothic"/>
          <w:sz w:val="22"/>
          <w:szCs w:val="22"/>
        </w:rPr>
        <w:t>de</w:t>
      </w:r>
      <w:r w:rsidR="00D147A4" w:rsidRPr="00480305">
        <w:rPr>
          <w:rFonts w:ascii="Century Gothic" w:hAnsi="Century Gothic"/>
          <w:sz w:val="22"/>
          <w:szCs w:val="22"/>
        </w:rPr>
        <w:t xml:space="preserve"> </w:t>
      </w:r>
      <w:r w:rsidRPr="00480305">
        <w:rPr>
          <w:rFonts w:ascii="Century Gothic" w:hAnsi="Century Gothic"/>
          <w:sz w:val="22"/>
          <w:szCs w:val="22"/>
        </w:rPr>
        <w:t>la</w:t>
      </w:r>
      <w:r w:rsidR="00D147A4" w:rsidRPr="00480305">
        <w:rPr>
          <w:rFonts w:ascii="Century Gothic" w:hAnsi="Century Gothic"/>
          <w:sz w:val="22"/>
          <w:szCs w:val="22"/>
        </w:rPr>
        <w:t xml:space="preserve"> </w:t>
      </w:r>
      <w:r w:rsidRPr="00480305">
        <w:rPr>
          <w:rFonts w:ascii="Century Gothic" w:hAnsi="Century Gothic"/>
          <w:sz w:val="22"/>
          <w:szCs w:val="22"/>
        </w:rPr>
        <w:t>République</w:t>
      </w:r>
      <w:r w:rsidR="00D147A4" w:rsidRPr="00480305">
        <w:rPr>
          <w:rFonts w:ascii="Century Gothic" w:hAnsi="Century Gothic"/>
          <w:sz w:val="22"/>
          <w:szCs w:val="22"/>
        </w:rPr>
        <w:t xml:space="preserve"> </w:t>
      </w:r>
      <w:r w:rsidRPr="00480305">
        <w:rPr>
          <w:rFonts w:ascii="Century Gothic" w:hAnsi="Century Gothic"/>
          <w:sz w:val="22"/>
          <w:szCs w:val="22"/>
        </w:rPr>
        <w:t>du</w:t>
      </w:r>
      <w:r w:rsidR="00D147A4" w:rsidRPr="00480305">
        <w:rPr>
          <w:rFonts w:ascii="Century Gothic" w:hAnsi="Century Gothic"/>
          <w:sz w:val="22"/>
          <w:szCs w:val="22"/>
        </w:rPr>
        <w:t xml:space="preserve"> </w:t>
      </w:r>
      <w:r w:rsidRPr="00480305">
        <w:rPr>
          <w:rFonts w:ascii="Century Gothic" w:hAnsi="Century Gothic"/>
          <w:sz w:val="22"/>
          <w:szCs w:val="22"/>
        </w:rPr>
        <w:t>Cameroun.</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Signé</w:t>
      </w:r>
      <w:r w:rsidR="009D4247" w:rsidRPr="00480305">
        <w:rPr>
          <w:rFonts w:ascii="Century Gothic" w:hAnsi="Century Gothic"/>
          <w:i/>
          <w:iCs/>
          <w:sz w:val="22"/>
          <w:szCs w:val="22"/>
        </w:rPr>
        <w:t xml:space="preserve"> </w:t>
      </w:r>
      <w:r w:rsidRPr="00480305">
        <w:rPr>
          <w:rFonts w:ascii="Century Gothic" w:hAnsi="Century Gothic"/>
          <w:i/>
          <w:iCs/>
          <w:sz w:val="22"/>
          <w:szCs w:val="22"/>
        </w:rPr>
        <w:t>et</w:t>
      </w:r>
      <w:r w:rsidR="009D4247" w:rsidRPr="00480305">
        <w:rPr>
          <w:rFonts w:ascii="Century Gothic" w:hAnsi="Century Gothic"/>
          <w:i/>
          <w:iCs/>
          <w:sz w:val="22"/>
          <w:szCs w:val="22"/>
        </w:rPr>
        <w:t xml:space="preserve"> </w:t>
      </w:r>
      <w:r w:rsidRPr="00480305">
        <w:rPr>
          <w:rFonts w:ascii="Century Gothic" w:hAnsi="Century Gothic"/>
          <w:i/>
          <w:iCs/>
          <w:sz w:val="22"/>
          <w:szCs w:val="22"/>
        </w:rPr>
        <w:t>authentifié</w:t>
      </w:r>
      <w:r w:rsidR="009D4247" w:rsidRPr="00480305">
        <w:rPr>
          <w:rFonts w:ascii="Century Gothic" w:hAnsi="Century Gothic"/>
          <w:i/>
          <w:iCs/>
          <w:sz w:val="22"/>
          <w:szCs w:val="22"/>
        </w:rPr>
        <w:t xml:space="preserve"> </w:t>
      </w:r>
      <w:r w:rsidRPr="00480305">
        <w:rPr>
          <w:rFonts w:ascii="Century Gothic" w:hAnsi="Century Gothic"/>
          <w:i/>
          <w:iCs/>
          <w:sz w:val="22"/>
          <w:szCs w:val="22"/>
        </w:rPr>
        <w:t>par</w:t>
      </w:r>
      <w:r w:rsidR="009D4247" w:rsidRPr="00480305">
        <w:rPr>
          <w:rFonts w:ascii="Century Gothic" w:hAnsi="Century Gothic"/>
          <w:i/>
          <w:iCs/>
          <w:sz w:val="22"/>
          <w:szCs w:val="22"/>
        </w:rPr>
        <w:t xml:space="preserve"> </w:t>
      </w:r>
      <w:r w:rsidRPr="00480305">
        <w:rPr>
          <w:rFonts w:ascii="Century Gothic" w:hAnsi="Century Gothic"/>
          <w:i/>
          <w:iCs/>
          <w:sz w:val="22"/>
          <w:szCs w:val="22"/>
        </w:rPr>
        <w:t>la</w:t>
      </w:r>
      <w:r w:rsidR="009D4247" w:rsidRPr="00480305">
        <w:rPr>
          <w:rFonts w:ascii="Century Gothic" w:hAnsi="Century Gothic"/>
          <w:i/>
          <w:iCs/>
          <w:sz w:val="22"/>
          <w:szCs w:val="22"/>
        </w:rPr>
        <w:t xml:space="preserve"> </w:t>
      </w:r>
      <w:r w:rsidRPr="00480305">
        <w:rPr>
          <w:rFonts w:ascii="Century Gothic" w:hAnsi="Century Gothic"/>
          <w:i/>
          <w:iCs/>
          <w:sz w:val="22"/>
          <w:szCs w:val="22"/>
        </w:rPr>
        <w:t>banque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à……………..........................……….</w:t>
      </w:r>
      <w:r w:rsidRPr="00480305">
        <w:rPr>
          <w:rFonts w:ascii="Century Gothic" w:hAnsi="Century Gothic"/>
          <w:i/>
          <w:iCs/>
          <w:spacing w:val="-1"/>
          <w:sz w:val="22"/>
          <w:szCs w:val="22"/>
        </w:rPr>
        <w:t>.</w:t>
      </w:r>
      <w:proofErr w:type="gramStart"/>
      <w:r w:rsidRPr="00480305">
        <w:rPr>
          <w:rFonts w:ascii="Century Gothic" w:hAnsi="Century Gothic"/>
          <w:i/>
          <w:iCs/>
          <w:sz w:val="22"/>
          <w:szCs w:val="22"/>
        </w:rPr>
        <w:t>,le</w:t>
      </w:r>
      <w:proofErr w:type="gramEnd"/>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w:t>
      </w:r>
      <w:proofErr w:type="gramStart"/>
      <w:r w:rsidRPr="00480305">
        <w:rPr>
          <w:rFonts w:ascii="Century Gothic" w:hAnsi="Century Gothic"/>
          <w:i/>
          <w:iCs/>
          <w:sz w:val="22"/>
          <w:szCs w:val="22"/>
        </w:rPr>
        <w:t>signature</w:t>
      </w:r>
      <w:proofErr w:type="gramEnd"/>
      <w:r w:rsidR="009D4247" w:rsidRPr="00480305">
        <w:rPr>
          <w:rFonts w:ascii="Century Gothic" w:hAnsi="Century Gothic"/>
          <w:i/>
          <w:iCs/>
          <w:sz w:val="22"/>
          <w:szCs w:val="22"/>
        </w:rPr>
        <w:t xml:space="preserve"> </w:t>
      </w:r>
      <w:r w:rsidRPr="00480305">
        <w:rPr>
          <w:rFonts w:ascii="Century Gothic" w:hAnsi="Century Gothic"/>
          <w:i/>
          <w:iCs/>
          <w:sz w:val="22"/>
          <w:szCs w:val="22"/>
        </w:rPr>
        <w:t>de</w:t>
      </w:r>
      <w:r w:rsidR="009D4247" w:rsidRPr="00480305">
        <w:rPr>
          <w:rFonts w:ascii="Century Gothic" w:hAnsi="Century Gothic"/>
          <w:i/>
          <w:iCs/>
          <w:sz w:val="22"/>
          <w:szCs w:val="22"/>
        </w:rPr>
        <w:t xml:space="preserve"> </w:t>
      </w:r>
      <w:r w:rsidRPr="00480305">
        <w:rPr>
          <w:rFonts w:ascii="Century Gothic" w:hAnsi="Century Gothic"/>
          <w:i/>
          <w:iCs/>
          <w:sz w:val="22"/>
          <w:szCs w:val="22"/>
        </w:rPr>
        <w:t>la</w:t>
      </w:r>
      <w:r w:rsidR="009D4247" w:rsidRPr="00480305">
        <w:rPr>
          <w:rFonts w:ascii="Century Gothic" w:hAnsi="Century Gothic"/>
          <w:i/>
          <w:iCs/>
          <w:sz w:val="22"/>
          <w:szCs w:val="22"/>
        </w:rPr>
        <w:t xml:space="preserve"> </w:t>
      </w:r>
      <w:r w:rsidRPr="00480305">
        <w:rPr>
          <w:rFonts w:ascii="Century Gothic" w:hAnsi="Century Gothic"/>
          <w:i/>
          <w:iCs/>
          <w:sz w:val="22"/>
          <w:szCs w:val="22"/>
        </w:rPr>
        <w:t>banque]</w:t>
      </w:r>
    </w:p>
    <w:p w:rsidR="00B01C3B" w:rsidRPr="00480305" w:rsidRDefault="00B01C3B" w:rsidP="00B01C3B">
      <w:pPr>
        <w:pageBreakBefore/>
        <w:widowControl w:val="0"/>
        <w:autoSpaceDE w:val="0"/>
        <w:jc w:val="center"/>
        <w:rPr>
          <w:rFonts w:ascii="Century Gothic" w:hAnsi="Century Gothic"/>
          <w:sz w:val="22"/>
          <w:szCs w:val="22"/>
        </w:rPr>
      </w:pPr>
      <w:r w:rsidRPr="00480305">
        <w:rPr>
          <w:rFonts w:ascii="Century Gothic" w:hAnsi="Century Gothic"/>
          <w:b/>
          <w:bCs/>
          <w:sz w:val="22"/>
          <w:szCs w:val="22"/>
        </w:rPr>
        <w:lastRenderedPageBreak/>
        <w:t>Annexen°5 : Modèle de caution de retenue de garantie</w:t>
      </w:r>
    </w:p>
    <w:p w:rsidR="00B01C3B" w:rsidRPr="00480305" w:rsidRDefault="00B01C3B" w:rsidP="00B01C3B">
      <w:pPr>
        <w:widowControl w:val="0"/>
        <w:autoSpaceDE w:val="0"/>
        <w:jc w:val="both"/>
        <w:rPr>
          <w:rFonts w:ascii="Century Gothic" w:hAnsi="Century Gothic"/>
          <w:b/>
          <w:bCs/>
          <w:sz w:val="22"/>
          <w:szCs w:val="22"/>
        </w:rPr>
      </w:pPr>
    </w:p>
    <w:p w:rsidR="00B01C3B" w:rsidRPr="00480305" w:rsidRDefault="00480305" w:rsidP="00B01C3B">
      <w:pPr>
        <w:widowControl w:val="0"/>
        <w:autoSpaceDE w:val="0"/>
        <w:jc w:val="both"/>
        <w:rPr>
          <w:rFonts w:ascii="Century Gothic" w:hAnsi="Century Gothic"/>
          <w:sz w:val="22"/>
          <w:szCs w:val="22"/>
        </w:rPr>
      </w:pPr>
      <w:r w:rsidRPr="00480305">
        <w:rPr>
          <w:rFonts w:ascii="Century Gothic" w:hAnsi="Century Gothic"/>
          <w:sz w:val="22"/>
          <w:szCs w:val="22"/>
        </w:rPr>
        <w:t>Banque:</w:t>
      </w:r>
      <w:r w:rsidR="00B01C3B"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Référence</w:t>
      </w:r>
      <w:r w:rsidR="00F46647" w:rsidRPr="00480305">
        <w:rPr>
          <w:rFonts w:ascii="Century Gothic" w:hAnsi="Century Gothic"/>
          <w:sz w:val="22"/>
          <w:szCs w:val="22"/>
        </w:rPr>
        <w:t xml:space="preserve"> </w:t>
      </w:r>
      <w:r w:rsidRPr="00480305">
        <w:rPr>
          <w:rFonts w:ascii="Century Gothic" w:hAnsi="Century Gothic"/>
          <w:sz w:val="22"/>
          <w:szCs w:val="22"/>
        </w:rPr>
        <w:t>de</w:t>
      </w:r>
      <w:r w:rsidR="00F46647" w:rsidRPr="00480305">
        <w:rPr>
          <w:rFonts w:ascii="Century Gothic" w:hAnsi="Century Gothic"/>
          <w:sz w:val="22"/>
          <w:szCs w:val="22"/>
        </w:rPr>
        <w:t xml:space="preserve"> </w:t>
      </w:r>
      <w:r w:rsidRPr="00480305">
        <w:rPr>
          <w:rFonts w:ascii="Century Gothic" w:hAnsi="Century Gothic"/>
          <w:sz w:val="22"/>
          <w:szCs w:val="22"/>
        </w:rPr>
        <w:t>la</w:t>
      </w:r>
      <w:r w:rsidR="00F46647" w:rsidRPr="00480305">
        <w:rPr>
          <w:rFonts w:ascii="Century Gothic" w:hAnsi="Century Gothic"/>
          <w:sz w:val="22"/>
          <w:szCs w:val="22"/>
        </w:rPr>
        <w:t xml:space="preserve"> </w:t>
      </w:r>
      <w:r w:rsidRPr="00480305">
        <w:rPr>
          <w:rFonts w:ascii="Century Gothic" w:hAnsi="Century Gothic"/>
          <w:sz w:val="22"/>
          <w:szCs w:val="22"/>
        </w:rPr>
        <w:t>Caution</w:t>
      </w:r>
      <w:r w:rsidR="00F46647" w:rsidRPr="00480305">
        <w:rPr>
          <w:rFonts w:ascii="Century Gothic" w:hAnsi="Century Gothic"/>
          <w:sz w:val="22"/>
          <w:szCs w:val="22"/>
        </w:rPr>
        <w:t xml:space="preserve"> : N</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A</w:t>
      </w:r>
      <w:r w:rsidR="00F46647" w:rsidRPr="00480305">
        <w:rPr>
          <w:rFonts w:ascii="Century Gothic" w:hAnsi="Century Gothic"/>
          <w:sz w:val="22"/>
          <w:szCs w:val="22"/>
        </w:rPr>
        <w:t xml:space="preserve"> </w:t>
      </w:r>
      <w:r w:rsidR="00E34D37" w:rsidRPr="00480305">
        <w:rPr>
          <w:rFonts w:ascii="Century Gothic" w:hAnsi="Century Gothic"/>
          <w:b/>
          <w:i/>
          <w:iCs/>
          <w:sz w:val="22"/>
          <w:szCs w:val="22"/>
        </w:rPr>
        <w:t xml:space="preserve">monsieur le </w:t>
      </w:r>
      <w:r w:rsidR="00F46647" w:rsidRPr="00480305">
        <w:rPr>
          <w:rFonts w:ascii="Century Gothic" w:hAnsi="Century Gothic"/>
          <w:b/>
          <w:i/>
          <w:iCs/>
          <w:sz w:val="22"/>
          <w:szCs w:val="22"/>
        </w:rPr>
        <w:t>Maire de la ville d’Ebolowa</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[Adresse</w:t>
      </w:r>
      <w:r w:rsidR="00F46647" w:rsidRPr="00480305">
        <w:rPr>
          <w:rFonts w:ascii="Century Gothic" w:hAnsi="Century Gothic"/>
          <w:i/>
          <w:iCs/>
          <w:sz w:val="22"/>
          <w:szCs w:val="22"/>
        </w:rPr>
        <w:t xml:space="preserve"> </w:t>
      </w:r>
      <w:r w:rsidRPr="00480305">
        <w:rPr>
          <w:rFonts w:ascii="Century Gothic" w:hAnsi="Century Gothic"/>
          <w:i/>
          <w:iCs/>
          <w:sz w:val="22"/>
          <w:szCs w:val="22"/>
        </w:rPr>
        <w:t>d</w:t>
      </w:r>
      <w:r w:rsidR="00F46647" w:rsidRPr="00480305">
        <w:rPr>
          <w:rFonts w:ascii="Century Gothic" w:hAnsi="Century Gothic"/>
          <w:i/>
          <w:iCs/>
          <w:sz w:val="22"/>
          <w:szCs w:val="22"/>
        </w:rPr>
        <w:t>e l’</w:t>
      </w:r>
      <w:r w:rsidRPr="00480305">
        <w:rPr>
          <w:rFonts w:ascii="Century Gothic" w:hAnsi="Century Gothic"/>
          <w:i/>
          <w:iCs/>
          <w:sz w:val="22"/>
          <w:szCs w:val="22"/>
        </w:rPr>
        <w:t>Autorité Contractante]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165844" w:rsidP="00B01C3B">
      <w:pPr>
        <w:widowControl w:val="0"/>
        <w:autoSpaceDE w:val="0"/>
        <w:jc w:val="both"/>
        <w:rPr>
          <w:rFonts w:ascii="Century Gothic" w:hAnsi="Century Gothic"/>
          <w:sz w:val="22"/>
          <w:szCs w:val="22"/>
        </w:rPr>
      </w:pPr>
      <w:r w:rsidRPr="00480305">
        <w:rPr>
          <w:rFonts w:ascii="Century Gothic" w:hAnsi="Century Gothic"/>
          <w:sz w:val="22"/>
          <w:szCs w:val="22"/>
        </w:rPr>
        <w:t>Ci-dessous</w:t>
      </w:r>
      <w:r w:rsidR="00F46647" w:rsidRPr="00480305">
        <w:rPr>
          <w:rFonts w:ascii="Century Gothic" w:hAnsi="Century Gothic"/>
          <w:sz w:val="22"/>
          <w:szCs w:val="22"/>
        </w:rPr>
        <w:t xml:space="preserve"> </w:t>
      </w:r>
      <w:r w:rsidR="00B01C3B" w:rsidRPr="00480305">
        <w:rPr>
          <w:rFonts w:ascii="Century Gothic" w:hAnsi="Century Gothic"/>
          <w:sz w:val="22"/>
          <w:szCs w:val="22"/>
        </w:rPr>
        <w:t>désigné</w:t>
      </w:r>
      <w:r w:rsidR="00F46647" w:rsidRPr="00480305">
        <w:rPr>
          <w:rFonts w:ascii="Century Gothic" w:hAnsi="Century Gothic"/>
          <w:sz w:val="22"/>
          <w:szCs w:val="22"/>
        </w:rPr>
        <w:t xml:space="preserve"> «</w:t>
      </w:r>
      <w:r w:rsidR="00F46647" w:rsidRPr="00480305">
        <w:rPr>
          <w:rFonts w:ascii="Century Gothic" w:hAnsi="Century Gothic"/>
          <w:i/>
          <w:iCs/>
          <w:sz w:val="22"/>
          <w:szCs w:val="22"/>
        </w:rPr>
        <w:t xml:space="preserve"> Autorité</w:t>
      </w:r>
      <w:r w:rsidR="00E34D37" w:rsidRPr="00480305">
        <w:rPr>
          <w:rFonts w:ascii="Century Gothic" w:hAnsi="Century Gothic"/>
          <w:i/>
          <w:iCs/>
          <w:sz w:val="22"/>
          <w:szCs w:val="22"/>
        </w:rPr>
        <w:t xml:space="preserve"> </w:t>
      </w:r>
      <w:r w:rsidR="00F46647" w:rsidRPr="00480305">
        <w:rPr>
          <w:rFonts w:ascii="Century Gothic" w:hAnsi="Century Gothic"/>
          <w:i/>
          <w:iCs/>
          <w:sz w:val="22"/>
          <w:szCs w:val="22"/>
        </w:rPr>
        <w:t>Contractante</w:t>
      </w:r>
      <w:r w:rsidR="00F46647" w:rsidRPr="00480305">
        <w:rPr>
          <w:rFonts w:ascii="Century Gothic" w:hAnsi="Century Gothic"/>
          <w:sz w:val="22"/>
          <w:szCs w:val="22"/>
        </w:rPr>
        <w:t xml:space="preserve">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F46647" w:rsidP="00B01C3B">
      <w:pPr>
        <w:widowControl w:val="0"/>
        <w:autoSpaceDE w:val="0"/>
        <w:jc w:val="both"/>
        <w:rPr>
          <w:rFonts w:ascii="Century Gothic" w:hAnsi="Century Gothic"/>
          <w:sz w:val="22"/>
          <w:szCs w:val="22"/>
        </w:rPr>
      </w:pPr>
      <w:r w:rsidRPr="00480305">
        <w:rPr>
          <w:rFonts w:ascii="Century Gothic" w:hAnsi="Century Gothic"/>
          <w:sz w:val="22"/>
          <w:szCs w:val="22"/>
        </w:rPr>
        <w:t>Attendu</w:t>
      </w:r>
      <w:r w:rsidR="00B01C3B" w:rsidRPr="00480305">
        <w:rPr>
          <w:rFonts w:ascii="Century Gothic" w:hAnsi="Century Gothic"/>
          <w:sz w:val="22"/>
          <w:szCs w:val="22"/>
        </w:rPr>
        <w:t xml:space="preserve"> que </w:t>
      </w:r>
      <w:r w:rsidR="009D4247" w:rsidRPr="00480305">
        <w:rPr>
          <w:rFonts w:ascii="Century Gothic" w:hAnsi="Century Gothic"/>
          <w:sz w:val="22"/>
          <w:szCs w:val="22"/>
        </w:rPr>
        <w:t>; …</w:t>
      </w:r>
      <w:r w:rsidR="00B01C3B" w:rsidRPr="00480305">
        <w:rPr>
          <w:rFonts w:ascii="Century Gothic" w:hAnsi="Century Gothic"/>
          <w:sz w:val="22"/>
          <w:szCs w:val="22"/>
        </w:rPr>
        <w:t>………...........……............……………</w:t>
      </w:r>
      <w:r w:rsidR="009D4247" w:rsidRPr="00480305">
        <w:rPr>
          <w:rFonts w:ascii="Century Gothic" w:hAnsi="Century Gothic"/>
          <w:sz w:val="22"/>
          <w:szCs w:val="22"/>
        </w:rPr>
        <w:t>…</w:t>
      </w:r>
      <w:r w:rsidR="009D4247" w:rsidRPr="00480305">
        <w:rPr>
          <w:rFonts w:ascii="Century Gothic" w:hAnsi="Century Gothic"/>
          <w:i/>
          <w:iCs/>
          <w:sz w:val="22"/>
          <w:szCs w:val="22"/>
        </w:rPr>
        <w:t xml:space="preserve"> [Nom</w:t>
      </w:r>
      <w:r w:rsidR="00B01C3B" w:rsidRPr="00480305">
        <w:rPr>
          <w:rFonts w:ascii="Century Gothic" w:hAnsi="Century Gothic"/>
          <w:i/>
          <w:iCs/>
          <w:sz w:val="22"/>
          <w:szCs w:val="22"/>
        </w:rPr>
        <w:t xml:space="preserve"> et adresse de l’entreprise]</w:t>
      </w:r>
      <w:r w:rsidR="00B01C3B" w:rsidRPr="00480305">
        <w:rPr>
          <w:rFonts w:ascii="Century Gothic" w:hAnsi="Century Gothic"/>
          <w:sz w:val="22"/>
          <w:szCs w:val="22"/>
        </w:rPr>
        <w:t>, ci-dessous</w:t>
      </w:r>
      <w:r w:rsidRPr="00480305">
        <w:rPr>
          <w:rFonts w:ascii="Century Gothic" w:hAnsi="Century Gothic"/>
          <w:sz w:val="22"/>
          <w:szCs w:val="22"/>
        </w:rPr>
        <w:t xml:space="preserve"> </w:t>
      </w:r>
      <w:r w:rsidR="00B01C3B" w:rsidRPr="00480305">
        <w:rPr>
          <w:rFonts w:ascii="Century Gothic" w:hAnsi="Century Gothic"/>
          <w:sz w:val="22"/>
          <w:szCs w:val="22"/>
        </w:rPr>
        <w:t>désigné</w:t>
      </w:r>
      <w:r w:rsidR="009D4247" w:rsidRPr="00480305">
        <w:rPr>
          <w:rFonts w:ascii="Century Gothic" w:hAnsi="Century Gothic"/>
          <w:sz w:val="22"/>
          <w:szCs w:val="22"/>
        </w:rPr>
        <w:t xml:space="preserve"> « l’entrepreneur »</w:t>
      </w:r>
      <w:r w:rsidR="00B01C3B" w:rsidRPr="00480305">
        <w:rPr>
          <w:rFonts w:ascii="Century Gothic" w:hAnsi="Century Gothic"/>
          <w:sz w:val="22"/>
          <w:szCs w:val="22"/>
        </w:rPr>
        <w:t>,</w:t>
      </w:r>
      <w:r w:rsidRPr="00480305">
        <w:rPr>
          <w:rFonts w:ascii="Century Gothic" w:hAnsi="Century Gothic"/>
          <w:sz w:val="22"/>
          <w:szCs w:val="22"/>
        </w:rPr>
        <w:t xml:space="preserve"> </w:t>
      </w:r>
      <w:r w:rsidR="00B01C3B" w:rsidRPr="00480305">
        <w:rPr>
          <w:rFonts w:ascii="Century Gothic" w:hAnsi="Century Gothic"/>
          <w:sz w:val="22"/>
          <w:szCs w:val="22"/>
        </w:rPr>
        <w:t>s’est</w:t>
      </w:r>
      <w:r w:rsidRPr="00480305">
        <w:rPr>
          <w:rFonts w:ascii="Century Gothic" w:hAnsi="Century Gothic"/>
          <w:sz w:val="22"/>
          <w:szCs w:val="22"/>
        </w:rPr>
        <w:t xml:space="preserve"> </w:t>
      </w:r>
      <w:r w:rsidR="009D4247" w:rsidRPr="00480305">
        <w:rPr>
          <w:rFonts w:ascii="Century Gothic" w:hAnsi="Century Gothic"/>
          <w:sz w:val="22"/>
          <w:szCs w:val="22"/>
        </w:rPr>
        <w:t>engagé, en</w:t>
      </w:r>
      <w:r w:rsidRPr="00480305">
        <w:rPr>
          <w:rFonts w:ascii="Century Gothic" w:hAnsi="Century Gothic"/>
          <w:sz w:val="22"/>
          <w:szCs w:val="22"/>
        </w:rPr>
        <w:t xml:space="preserve"> </w:t>
      </w:r>
      <w:r w:rsidR="00B01C3B" w:rsidRPr="00480305">
        <w:rPr>
          <w:rFonts w:ascii="Century Gothic" w:hAnsi="Century Gothic"/>
          <w:sz w:val="22"/>
          <w:szCs w:val="22"/>
        </w:rPr>
        <w:t>exécution</w:t>
      </w:r>
      <w:r w:rsidRPr="00480305">
        <w:rPr>
          <w:rFonts w:ascii="Century Gothic" w:hAnsi="Century Gothic"/>
          <w:sz w:val="22"/>
          <w:szCs w:val="22"/>
        </w:rPr>
        <w:t xml:space="preserve"> </w:t>
      </w:r>
      <w:r w:rsidR="004150CC" w:rsidRPr="00480305">
        <w:rPr>
          <w:rFonts w:ascii="Century Gothic" w:hAnsi="Century Gothic"/>
          <w:sz w:val="22"/>
          <w:szCs w:val="22"/>
        </w:rPr>
        <w:t xml:space="preserve">de la lettre </w:t>
      </w:r>
      <w:r w:rsidR="009D4247" w:rsidRPr="00480305">
        <w:rPr>
          <w:rFonts w:ascii="Century Gothic" w:hAnsi="Century Gothic"/>
          <w:sz w:val="22"/>
          <w:szCs w:val="22"/>
        </w:rPr>
        <w:t>commande, à</w:t>
      </w:r>
      <w:r w:rsidRPr="00480305">
        <w:rPr>
          <w:rFonts w:ascii="Century Gothic" w:hAnsi="Century Gothic"/>
          <w:sz w:val="22"/>
          <w:szCs w:val="22"/>
        </w:rPr>
        <w:t xml:space="preserve"> </w:t>
      </w:r>
      <w:r w:rsidR="00B01C3B" w:rsidRPr="00480305">
        <w:rPr>
          <w:rFonts w:ascii="Century Gothic" w:hAnsi="Century Gothic"/>
          <w:sz w:val="22"/>
          <w:szCs w:val="22"/>
        </w:rPr>
        <w:t>réaliser</w:t>
      </w:r>
      <w:r w:rsidRPr="00480305">
        <w:rPr>
          <w:rFonts w:ascii="Century Gothic" w:hAnsi="Century Gothic"/>
          <w:sz w:val="22"/>
          <w:szCs w:val="22"/>
        </w:rPr>
        <w:t xml:space="preserve"> </w:t>
      </w:r>
      <w:r w:rsidR="00B01C3B" w:rsidRPr="00480305">
        <w:rPr>
          <w:rFonts w:ascii="Century Gothic" w:hAnsi="Century Gothic"/>
          <w:sz w:val="22"/>
          <w:szCs w:val="22"/>
        </w:rPr>
        <w:t>les</w:t>
      </w:r>
      <w:r w:rsidRPr="00480305">
        <w:rPr>
          <w:rFonts w:ascii="Century Gothic" w:hAnsi="Century Gothic"/>
          <w:sz w:val="22"/>
          <w:szCs w:val="22"/>
        </w:rPr>
        <w:t xml:space="preserve"> </w:t>
      </w:r>
      <w:r w:rsidR="00B01C3B" w:rsidRPr="00480305">
        <w:rPr>
          <w:rFonts w:ascii="Century Gothic" w:hAnsi="Century Gothic"/>
          <w:sz w:val="22"/>
          <w:szCs w:val="22"/>
        </w:rPr>
        <w:t>travaux de</w:t>
      </w:r>
      <w:r w:rsidRPr="00480305">
        <w:rPr>
          <w:rFonts w:ascii="Century Gothic" w:hAnsi="Century Gothic"/>
          <w:sz w:val="22"/>
          <w:szCs w:val="22"/>
        </w:rPr>
        <w:t xml:space="preserve"> </w:t>
      </w:r>
      <w:r w:rsidR="00B01C3B" w:rsidRPr="00480305">
        <w:rPr>
          <w:rFonts w:ascii="Century Gothic" w:hAnsi="Century Gothic"/>
          <w:i/>
          <w:iCs/>
          <w:sz w:val="22"/>
          <w:szCs w:val="22"/>
        </w:rPr>
        <w:t>[indiquer</w:t>
      </w:r>
      <w:r w:rsidRPr="00480305">
        <w:rPr>
          <w:rFonts w:ascii="Century Gothic" w:hAnsi="Century Gothic"/>
          <w:i/>
          <w:iCs/>
          <w:sz w:val="22"/>
          <w:szCs w:val="22"/>
        </w:rPr>
        <w:t xml:space="preserve"> </w:t>
      </w:r>
      <w:r w:rsidR="00B01C3B" w:rsidRPr="00480305">
        <w:rPr>
          <w:rFonts w:ascii="Century Gothic" w:hAnsi="Century Gothic"/>
          <w:i/>
          <w:iCs/>
          <w:sz w:val="22"/>
          <w:szCs w:val="22"/>
        </w:rPr>
        <w:t>l’objet</w:t>
      </w:r>
      <w:r w:rsidRPr="00480305">
        <w:rPr>
          <w:rFonts w:ascii="Century Gothic" w:hAnsi="Century Gothic"/>
          <w:i/>
          <w:iCs/>
          <w:sz w:val="22"/>
          <w:szCs w:val="22"/>
        </w:rPr>
        <w:t xml:space="preserve"> </w:t>
      </w:r>
      <w:r w:rsidR="00B01C3B" w:rsidRPr="00480305">
        <w:rPr>
          <w:rFonts w:ascii="Century Gothic" w:hAnsi="Century Gothic"/>
          <w:i/>
          <w:iCs/>
          <w:sz w:val="22"/>
          <w:szCs w:val="22"/>
        </w:rPr>
        <w:t>des</w:t>
      </w:r>
      <w:r w:rsidRPr="00480305">
        <w:rPr>
          <w:rFonts w:ascii="Century Gothic" w:hAnsi="Century Gothic"/>
          <w:i/>
          <w:iCs/>
          <w:sz w:val="22"/>
          <w:szCs w:val="22"/>
        </w:rPr>
        <w:t xml:space="preserve"> </w:t>
      </w:r>
      <w:r w:rsidR="00B01C3B" w:rsidRPr="00480305">
        <w:rPr>
          <w:rFonts w:ascii="Century Gothic" w:hAnsi="Century Gothic"/>
          <w:i/>
          <w:iCs/>
          <w:sz w:val="22"/>
          <w:szCs w:val="22"/>
        </w:rPr>
        <w:t>travaux]</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165844" w:rsidP="00B01C3B">
      <w:pPr>
        <w:widowControl w:val="0"/>
        <w:autoSpaceDE w:val="0"/>
        <w:jc w:val="both"/>
        <w:rPr>
          <w:rFonts w:ascii="Century Gothic" w:hAnsi="Century Gothic"/>
          <w:sz w:val="22"/>
          <w:szCs w:val="22"/>
        </w:rPr>
      </w:pPr>
      <w:r w:rsidRPr="00480305">
        <w:rPr>
          <w:rFonts w:ascii="Century Gothic" w:hAnsi="Century Gothic"/>
          <w:sz w:val="22"/>
          <w:szCs w:val="22"/>
        </w:rPr>
        <w:t>Attendu</w:t>
      </w:r>
      <w:r w:rsidR="00F46647" w:rsidRPr="00480305">
        <w:rPr>
          <w:rFonts w:ascii="Century Gothic" w:hAnsi="Century Gothic"/>
          <w:sz w:val="22"/>
          <w:szCs w:val="22"/>
        </w:rPr>
        <w:t xml:space="preserve"> </w:t>
      </w:r>
      <w:r w:rsidR="00B01C3B" w:rsidRPr="00480305">
        <w:rPr>
          <w:rFonts w:ascii="Century Gothic" w:hAnsi="Century Gothic"/>
          <w:sz w:val="22"/>
          <w:szCs w:val="22"/>
        </w:rPr>
        <w:t>qu’il</w:t>
      </w:r>
      <w:r w:rsidR="00B01C3B" w:rsidRPr="00480305">
        <w:rPr>
          <w:rFonts w:ascii="Century Gothic" w:hAnsi="Century Gothic"/>
          <w:spacing w:val="7"/>
          <w:sz w:val="22"/>
          <w:szCs w:val="22"/>
        </w:rPr>
        <w:t xml:space="preserve"> ; </w:t>
      </w:r>
      <w:r w:rsidR="00B01C3B" w:rsidRPr="00480305">
        <w:rPr>
          <w:rFonts w:ascii="Century Gothic" w:hAnsi="Century Gothic"/>
          <w:sz w:val="22"/>
          <w:szCs w:val="22"/>
        </w:rPr>
        <w:t>est</w:t>
      </w:r>
      <w:r w:rsidR="00F46647" w:rsidRPr="00480305">
        <w:rPr>
          <w:rFonts w:ascii="Century Gothic" w:hAnsi="Century Gothic"/>
          <w:sz w:val="22"/>
          <w:szCs w:val="22"/>
        </w:rPr>
        <w:t xml:space="preserve"> </w:t>
      </w:r>
      <w:r w:rsidR="00B01C3B" w:rsidRPr="00480305">
        <w:rPr>
          <w:rFonts w:ascii="Century Gothic" w:hAnsi="Century Gothic"/>
          <w:sz w:val="22"/>
          <w:szCs w:val="22"/>
        </w:rPr>
        <w:t>stipulé</w:t>
      </w:r>
      <w:r w:rsidR="00F46647" w:rsidRPr="00480305">
        <w:rPr>
          <w:rFonts w:ascii="Century Gothic" w:hAnsi="Century Gothic"/>
          <w:sz w:val="22"/>
          <w:szCs w:val="22"/>
        </w:rPr>
        <w:t xml:space="preserve"> </w:t>
      </w:r>
      <w:r w:rsidR="00B01C3B" w:rsidRPr="00480305">
        <w:rPr>
          <w:rFonts w:ascii="Century Gothic" w:hAnsi="Century Gothic"/>
          <w:sz w:val="22"/>
          <w:szCs w:val="22"/>
        </w:rPr>
        <w:t>dans</w:t>
      </w:r>
      <w:r w:rsidR="00F46647" w:rsidRPr="00480305">
        <w:rPr>
          <w:rFonts w:ascii="Century Gothic" w:hAnsi="Century Gothic"/>
          <w:sz w:val="22"/>
          <w:szCs w:val="22"/>
        </w:rPr>
        <w:t xml:space="preserve"> </w:t>
      </w:r>
      <w:r w:rsidR="00D814D5" w:rsidRPr="00480305">
        <w:rPr>
          <w:rFonts w:ascii="Century Gothic" w:hAnsi="Century Gothic"/>
          <w:spacing w:val="7"/>
          <w:sz w:val="22"/>
          <w:szCs w:val="22"/>
        </w:rPr>
        <w:t xml:space="preserve">la </w:t>
      </w:r>
      <w:r w:rsidR="00D814D5" w:rsidRPr="00480305">
        <w:rPr>
          <w:rFonts w:ascii="Century Gothic" w:hAnsi="Century Gothic"/>
          <w:sz w:val="22"/>
          <w:szCs w:val="22"/>
        </w:rPr>
        <w:t>lettre commande</w:t>
      </w:r>
      <w:r w:rsidR="00F46647" w:rsidRPr="00480305">
        <w:rPr>
          <w:rFonts w:ascii="Century Gothic" w:hAnsi="Century Gothic"/>
          <w:sz w:val="22"/>
          <w:szCs w:val="22"/>
        </w:rPr>
        <w:t xml:space="preserve"> </w:t>
      </w:r>
      <w:r w:rsidR="00B01C3B" w:rsidRPr="00480305">
        <w:rPr>
          <w:rFonts w:ascii="Century Gothic" w:hAnsi="Century Gothic"/>
          <w:sz w:val="22"/>
          <w:szCs w:val="22"/>
        </w:rPr>
        <w:t>la</w:t>
      </w:r>
      <w:r w:rsidR="00F46647" w:rsidRPr="00480305">
        <w:rPr>
          <w:rFonts w:ascii="Century Gothic" w:hAnsi="Century Gothic"/>
          <w:sz w:val="22"/>
          <w:szCs w:val="22"/>
        </w:rPr>
        <w:t xml:space="preserve"> </w:t>
      </w:r>
      <w:r w:rsidR="00B01C3B" w:rsidRPr="00480305">
        <w:rPr>
          <w:rFonts w:ascii="Century Gothic" w:hAnsi="Century Gothic"/>
          <w:sz w:val="22"/>
          <w:szCs w:val="22"/>
        </w:rPr>
        <w:t>retenue</w:t>
      </w:r>
      <w:r w:rsidR="00F46647" w:rsidRPr="00480305">
        <w:rPr>
          <w:rFonts w:ascii="Century Gothic" w:hAnsi="Century Gothic"/>
          <w:sz w:val="22"/>
          <w:szCs w:val="22"/>
        </w:rPr>
        <w:t xml:space="preserve"> </w:t>
      </w:r>
      <w:r w:rsidR="00B01C3B" w:rsidRPr="00480305">
        <w:rPr>
          <w:rFonts w:ascii="Century Gothic" w:hAnsi="Century Gothic"/>
          <w:sz w:val="22"/>
          <w:szCs w:val="22"/>
        </w:rPr>
        <w:t>de</w:t>
      </w:r>
      <w:r w:rsidR="00F46647" w:rsidRPr="00480305">
        <w:rPr>
          <w:rFonts w:ascii="Century Gothic" w:hAnsi="Century Gothic"/>
          <w:sz w:val="22"/>
          <w:szCs w:val="22"/>
        </w:rPr>
        <w:t xml:space="preserve"> </w:t>
      </w:r>
      <w:r w:rsidR="00B01C3B" w:rsidRPr="00480305">
        <w:rPr>
          <w:rFonts w:ascii="Century Gothic" w:hAnsi="Century Gothic"/>
          <w:sz w:val="22"/>
          <w:szCs w:val="22"/>
        </w:rPr>
        <w:t>garantie</w:t>
      </w:r>
      <w:r w:rsidR="00F46647" w:rsidRPr="00480305">
        <w:rPr>
          <w:rFonts w:ascii="Century Gothic" w:hAnsi="Century Gothic"/>
          <w:sz w:val="22"/>
          <w:szCs w:val="22"/>
        </w:rPr>
        <w:t xml:space="preserve"> </w:t>
      </w:r>
      <w:r w:rsidR="00B01C3B" w:rsidRPr="00480305">
        <w:rPr>
          <w:rFonts w:ascii="Century Gothic" w:hAnsi="Century Gothic"/>
          <w:sz w:val="22"/>
          <w:szCs w:val="22"/>
        </w:rPr>
        <w:t>fixée</w:t>
      </w:r>
      <w:r w:rsidR="00F46647" w:rsidRPr="00480305">
        <w:rPr>
          <w:rFonts w:ascii="Century Gothic" w:hAnsi="Century Gothic"/>
          <w:sz w:val="22"/>
          <w:szCs w:val="22"/>
        </w:rPr>
        <w:t xml:space="preserve"> </w:t>
      </w:r>
      <w:r w:rsidR="00B01C3B" w:rsidRPr="00480305">
        <w:rPr>
          <w:rFonts w:ascii="Century Gothic" w:hAnsi="Century Gothic"/>
          <w:sz w:val="22"/>
          <w:szCs w:val="22"/>
        </w:rPr>
        <w:t>à</w:t>
      </w:r>
      <w:r w:rsidR="009D4247" w:rsidRPr="00480305">
        <w:rPr>
          <w:rFonts w:ascii="Century Gothic" w:hAnsi="Century Gothic"/>
          <w:sz w:val="22"/>
          <w:szCs w:val="22"/>
        </w:rPr>
        <w:t xml:space="preserve"> </w:t>
      </w:r>
      <w:r w:rsidR="00B01C3B" w:rsidRPr="00480305">
        <w:rPr>
          <w:rFonts w:ascii="Century Gothic" w:hAnsi="Century Gothic"/>
          <w:i/>
          <w:iCs/>
          <w:sz w:val="22"/>
          <w:szCs w:val="22"/>
        </w:rPr>
        <w:t>[pourcentage</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inférieur</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à</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10%</w:t>
      </w:r>
      <w:r w:rsidR="009D4247" w:rsidRPr="00480305">
        <w:rPr>
          <w:rFonts w:ascii="Century Gothic" w:hAnsi="Century Gothic"/>
          <w:i/>
          <w:iCs/>
          <w:sz w:val="22"/>
          <w:szCs w:val="22"/>
        </w:rPr>
        <w:t xml:space="preserve"> </w:t>
      </w:r>
      <w:r w:rsidR="00B01C3B" w:rsidRPr="00480305">
        <w:rPr>
          <w:rFonts w:ascii="Century Gothic" w:hAnsi="Century Gothic"/>
          <w:b/>
          <w:i/>
          <w:iCs/>
          <w:sz w:val="22"/>
          <w:szCs w:val="22"/>
        </w:rPr>
        <w:t>à préciser</w:t>
      </w:r>
      <w:r w:rsidR="00B01C3B" w:rsidRPr="00480305">
        <w:rPr>
          <w:rFonts w:ascii="Century Gothic" w:hAnsi="Century Gothic"/>
          <w:i/>
          <w:iCs/>
          <w:sz w:val="22"/>
          <w:szCs w:val="22"/>
        </w:rPr>
        <w:t xml:space="preserve">] </w:t>
      </w:r>
      <w:r w:rsidR="00B01C3B" w:rsidRPr="00480305">
        <w:rPr>
          <w:rFonts w:ascii="Century Gothic" w:hAnsi="Century Gothic"/>
          <w:sz w:val="22"/>
          <w:szCs w:val="22"/>
        </w:rPr>
        <w:t>du</w:t>
      </w:r>
      <w:r w:rsidR="00F46647" w:rsidRPr="00480305">
        <w:rPr>
          <w:rFonts w:ascii="Century Gothic" w:hAnsi="Century Gothic"/>
          <w:sz w:val="22"/>
          <w:szCs w:val="22"/>
        </w:rPr>
        <w:t xml:space="preserve"> </w:t>
      </w:r>
      <w:r w:rsidR="00B01C3B" w:rsidRPr="00480305">
        <w:rPr>
          <w:rFonts w:ascii="Century Gothic" w:hAnsi="Century Gothic"/>
          <w:sz w:val="22"/>
          <w:szCs w:val="22"/>
        </w:rPr>
        <w:t>montant</w:t>
      </w:r>
      <w:r w:rsidR="00B01C3B" w:rsidRPr="00480305">
        <w:rPr>
          <w:rFonts w:ascii="Century Gothic" w:hAnsi="Century Gothic"/>
          <w:spacing w:val="7"/>
          <w:sz w:val="22"/>
          <w:szCs w:val="22"/>
        </w:rPr>
        <w:t xml:space="preserve"> TTC </w:t>
      </w:r>
      <w:r w:rsidR="004150CC" w:rsidRPr="00480305">
        <w:rPr>
          <w:rFonts w:ascii="Century Gothic" w:hAnsi="Century Gothic"/>
          <w:sz w:val="22"/>
          <w:szCs w:val="22"/>
        </w:rPr>
        <w:t>de la lettre commande</w:t>
      </w:r>
      <w:r w:rsidR="00F46647" w:rsidRPr="00480305">
        <w:rPr>
          <w:rFonts w:ascii="Century Gothic" w:hAnsi="Century Gothic"/>
          <w:sz w:val="22"/>
          <w:szCs w:val="22"/>
        </w:rPr>
        <w:t xml:space="preserve"> </w:t>
      </w:r>
      <w:r w:rsidR="009D4247" w:rsidRPr="00480305">
        <w:rPr>
          <w:rFonts w:ascii="Century Gothic" w:hAnsi="Century Gothic"/>
          <w:sz w:val="22"/>
          <w:szCs w:val="22"/>
        </w:rPr>
        <w:t>peut-être</w:t>
      </w:r>
      <w:r w:rsidR="00F46647" w:rsidRPr="00480305">
        <w:rPr>
          <w:rFonts w:ascii="Century Gothic" w:hAnsi="Century Gothic"/>
          <w:sz w:val="22"/>
          <w:szCs w:val="22"/>
        </w:rPr>
        <w:t xml:space="preserve"> </w:t>
      </w:r>
      <w:r w:rsidR="00B01C3B" w:rsidRPr="00480305">
        <w:rPr>
          <w:rFonts w:ascii="Century Gothic" w:hAnsi="Century Gothic"/>
          <w:sz w:val="22"/>
          <w:szCs w:val="22"/>
        </w:rPr>
        <w:t>remplacée</w:t>
      </w:r>
      <w:r w:rsidR="00F46647" w:rsidRPr="00480305">
        <w:rPr>
          <w:rFonts w:ascii="Century Gothic" w:hAnsi="Century Gothic"/>
          <w:sz w:val="22"/>
          <w:szCs w:val="22"/>
        </w:rPr>
        <w:t xml:space="preserve"> </w:t>
      </w:r>
      <w:r w:rsidR="00B01C3B" w:rsidRPr="00480305">
        <w:rPr>
          <w:rFonts w:ascii="Century Gothic" w:hAnsi="Century Gothic"/>
          <w:sz w:val="22"/>
          <w:szCs w:val="22"/>
        </w:rPr>
        <w:t>par</w:t>
      </w:r>
      <w:r w:rsidR="009D4247" w:rsidRPr="00480305">
        <w:rPr>
          <w:rFonts w:ascii="Century Gothic" w:hAnsi="Century Gothic"/>
          <w:sz w:val="22"/>
          <w:szCs w:val="22"/>
        </w:rPr>
        <w:t xml:space="preserve"> </w:t>
      </w:r>
      <w:r w:rsidR="00B01C3B" w:rsidRPr="00480305">
        <w:rPr>
          <w:rFonts w:ascii="Century Gothic" w:hAnsi="Century Gothic"/>
          <w:sz w:val="22"/>
          <w:szCs w:val="22"/>
        </w:rPr>
        <w:t>une</w:t>
      </w:r>
      <w:r w:rsidR="009D4247" w:rsidRPr="00480305">
        <w:rPr>
          <w:rFonts w:ascii="Century Gothic" w:hAnsi="Century Gothic"/>
          <w:sz w:val="22"/>
          <w:szCs w:val="22"/>
        </w:rPr>
        <w:t xml:space="preserve"> </w:t>
      </w:r>
      <w:r w:rsidR="00B01C3B" w:rsidRPr="00480305">
        <w:rPr>
          <w:rFonts w:ascii="Century Gothic" w:hAnsi="Century Gothic"/>
          <w:sz w:val="22"/>
          <w:szCs w:val="22"/>
        </w:rPr>
        <w:t>caution</w:t>
      </w:r>
      <w:r w:rsidR="009D4247" w:rsidRPr="00480305">
        <w:rPr>
          <w:rFonts w:ascii="Century Gothic" w:hAnsi="Century Gothic"/>
          <w:sz w:val="22"/>
          <w:szCs w:val="22"/>
        </w:rPr>
        <w:t xml:space="preserve"> </w:t>
      </w:r>
      <w:r w:rsidR="00B01C3B" w:rsidRPr="00480305">
        <w:rPr>
          <w:rFonts w:ascii="Century Gothic" w:hAnsi="Century Gothic"/>
          <w:sz w:val="22"/>
          <w:szCs w:val="22"/>
        </w:rPr>
        <w:t>solidaire,</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165844" w:rsidP="00B01C3B">
      <w:pPr>
        <w:widowControl w:val="0"/>
        <w:autoSpaceDE w:val="0"/>
        <w:jc w:val="both"/>
        <w:rPr>
          <w:rFonts w:ascii="Century Gothic" w:hAnsi="Century Gothic"/>
          <w:sz w:val="22"/>
          <w:szCs w:val="22"/>
        </w:rPr>
      </w:pPr>
      <w:r w:rsidRPr="00480305">
        <w:rPr>
          <w:rFonts w:ascii="Century Gothic" w:hAnsi="Century Gothic"/>
          <w:sz w:val="22"/>
          <w:szCs w:val="22"/>
        </w:rPr>
        <w:t>Attendu</w:t>
      </w:r>
      <w:r w:rsidR="009D4247" w:rsidRPr="00480305">
        <w:rPr>
          <w:rFonts w:ascii="Century Gothic" w:hAnsi="Century Gothic"/>
          <w:sz w:val="22"/>
          <w:szCs w:val="22"/>
        </w:rPr>
        <w:t xml:space="preserve"> </w:t>
      </w:r>
      <w:r w:rsidR="00B01C3B" w:rsidRPr="00480305">
        <w:rPr>
          <w:rFonts w:ascii="Century Gothic" w:hAnsi="Century Gothic"/>
          <w:sz w:val="22"/>
          <w:szCs w:val="22"/>
        </w:rPr>
        <w:t>que</w:t>
      </w:r>
      <w:r w:rsidR="00B01C3B" w:rsidRPr="00480305">
        <w:rPr>
          <w:rFonts w:ascii="Century Gothic" w:hAnsi="Century Gothic"/>
          <w:spacing w:val="7"/>
          <w:sz w:val="22"/>
          <w:szCs w:val="22"/>
        </w:rPr>
        <w:t xml:space="preserve"> ; </w:t>
      </w:r>
      <w:r w:rsidR="00B01C3B" w:rsidRPr="00480305">
        <w:rPr>
          <w:rFonts w:ascii="Century Gothic" w:hAnsi="Century Gothic"/>
          <w:sz w:val="22"/>
          <w:szCs w:val="22"/>
        </w:rPr>
        <w:t>nous</w:t>
      </w:r>
      <w:r w:rsidR="009D4247" w:rsidRPr="00480305">
        <w:rPr>
          <w:rFonts w:ascii="Century Gothic" w:hAnsi="Century Gothic"/>
          <w:sz w:val="22"/>
          <w:szCs w:val="22"/>
        </w:rPr>
        <w:t xml:space="preserve"> </w:t>
      </w:r>
      <w:r w:rsidR="00B01C3B" w:rsidRPr="00480305">
        <w:rPr>
          <w:rFonts w:ascii="Century Gothic" w:hAnsi="Century Gothic"/>
          <w:sz w:val="22"/>
          <w:szCs w:val="22"/>
        </w:rPr>
        <w:t>avons</w:t>
      </w:r>
      <w:r w:rsidR="009D4247" w:rsidRPr="00480305">
        <w:rPr>
          <w:rFonts w:ascii="Century Gothic" w:hAnsi="Century Gothic"/>
          <w:sz w:val="22"/>
          <w:szCs w:val="22"/>
        </w:rPr>
        <w:t xml:space="preserve"> </w:t>
      </w:r>
      <w:r w:rsidR="00B01C3B" w:rsidRPr="00480305">
        <w:rPr>
          <w:rFonts w:ascii="Century Gothic" w:hAnsi="Century Gothic"/>
          <w:sz w:val="22"/>
          <w:szCs w:val="22"/>
        </w:rPr>
        <w:t>convenu</w:t>
      </w:r>
      <w:r w:rsidR="009D4247" w:rsidRPr="00480305">
        <w:rPr>
          <w:rFonts w:ascii="Century Gothic" w:hAnsi="Century Gothic"/>
          <w:sz w:val="22"/>
          <w:szCs w:val="22"/>
        </w:rPr>
        <w:t xml:space="preserve"> </w:t>
      </w:r>
      <w:r w:rsidR="00B01C3B" w:rsidRPr="00480305">
        <w:rPr>
          <w:rFonts w:ascii="Century Gothic" w:hAnsi="Century Gothic"/>
          <w:sz w:val="22"/>
          <w:szCs w:val="22"/>
        </w:rPr>
        <w:t>de</w:t>
      </w:r>
      <w:r w:rsidR="009D4247" w:rsidRPr="00480305">
        <w:rPr>
          <w:rFonts w:ascii="Century Gothic" w:hAnsi="Century Gothic"/>
          <w:sz w:val="22"/>
          <w:szCs w:val="22"/>
        </w:rPr>
        <w:t xml:space="preserve"> </w:t>
      </w:r>
      <w:r w:rsidR="00B01C3B" w:rsidRPr="00480305">
        <w:rPr>
          <w:rFonts w:ascii="Century Gothic" w:hAnsi="Century Gothic"/>
          <w:sz w:val="22"/>
          <w:szCs w:val="22"/>
        </w:rPr>
        <w:t>donner</w:t>
      </w:r>
      <w:r w:rsidR="009D4247" w:rsidRPr="00480305">
        <w:rPr>
          <w:rFonts w:ascii="Century Gothic" w:hAnsi="Century Gothic"/>
          <w:sz w:val="22"/>
          <w:szCs w:val="22"/>
        </w:rPr>
        <w:t xml:space="preserve"> </w:t>
      </w:r>
      <w:r w:rsidR="00B01C3B" w:rsidRPr="00480305">
        <w:rPr>
          <w:rFonts w:ascii="Century Gothic" w:hAnsi="Century Gothic"/>
          <w:sz w:val="22"/>
          <w:szCs w:val="22"/>
        </w:rPr>
        <w:t>à</w:t>
      </w:r>
      <w:r w:rsidR="009D4247" w:rsidRPr="00480305">
        <w:rPr>
          <w:rFonts w:ascii="Century Gothic" w:hAnsi="Century Gothic"/>
          <w:sz w:val="22"/>
          <w:szCs w:val="22"/>
        </w:rPr>
        <w:t xml:space="preserve"> </w:t>
      </w:r>
      <w:r w:rsidR="00B01C3B" w:rsidRPr="00480305">
        <w:rPr>
          <w:rFonts w:ascii="Century Gothic" w:hAnsi="Century Gothic"/>
          <w:sz w:val="22"/>
          <w:szCs w:val="22"/>
        </w:rPr>
        <w:t>l’entrepreneur</w:t>
      </w:r>
      <w:r w:rsidR="009D4247" w:rsidRPr="00480305">
        <w:rPr>
          <w:rFonts w:ascii="Century Gothic" w:hAnsi="Century Gothic"/>
          <w:sz w:val="22"/>
          <w:szCs w:val="22"/>
        </w:rPr>
        <w:t xml:space="preserve"> </w:t>
      </w:r>
      <w:r w:rsidR="00B01C3B" w:rsidRPr="00480305">
        <w:rPr>
          <w:rFonts w:ascii="Century Gothic" w:hAnsi="Century Gothic"/>
          <w:sz w:val="22"/>
          <w:szCs w:val="22"/>
        </w:rPr>
        <w:t>cette</w:t>
      </w:r>
      <w:r w:rsidR="009D4247" w:rsidRPr="00480305">
        <w:rPr>
          <w:rFonts w:ascii="Century Gothic" w:hAnsi="Century Gothic"/>
          <w:sz w:val="22"/>
          <w:szCs w:val="22"/>
        </w:rPr>
        <w:t xml:space="preserve"> </w:t>
      </w:r>
      <w:r w:rsidR="00B01C3B" w:rsidRPr="00480305">
        <w:rPr>
          <w:rFonts w:ascii="Century Gothic" w:hAnsi="Century Gothic"/>
          <w:sz w:val="22"/>
          <w:szCs w:val="22"/>
        </w:rPr>
        <w:t xml:space="preserve">caution, </w:t>
      </w:r>
      <w:r w:rsidR="00EB0329" w:rsidRPr="00480305">
        <w:rPr>
          <w:rFonts w:ascii="Century Gothic" w:hAnsi="Century Gothic"/>
          <w:sz w:val="22"/>
          <w:szCs w:val="22"/>
        </w:rPr>
        <w:t>Nous, ...........................</w:t>
      </w:r>
      <w:r w:rsidR="00B01C3B" w:rsidRPr="00480305">
        <w:rPr>
          <w:rFonts w:ascii="Century Gothic" w:hAnsi="Century Gothic"/>
          <w:sz w:val="22"/>
          <w:szCs w:val="22"/>
        </w:rPr>
        <w:t>…………...............…………</w:t>
      </w:r>
      <w:r w:rsidR="00B01C3B" w:rsidRPr="00480305">
        <w:rPr>
          <w:rFonts w:ascii="Century Gothic" w:hAnsi="Century Gothic"/>
          <w:spacing w:val="-2"/>
          <w:sz w:val="22"/>
          <w:szCs w:val="22"/>
        </w:rPr>
        <w:t>…</w:t>
      </w:r>
      <w:r w:rsidR="00B01C3B" w:rsidRPr="00480305">
        <w:rPr>
          <w:rFonts w:ascii="Century Gothic" w:hAnsi="Century Gothic"/>
          <w:sz w:val="22"/>
          <w:szCs w:val="22"/>
        </w:rPr>
        <w:t xml:space="preserve">…… </w:t>
      </w:r>
      <w:r w:rsidR="00B01C3B" w:rsidRPr="00480305">
        <w:rPr>
          <w:rFonts w:ascii="Century Gothic" w:hAnsi="Century Gothic"/>
          <w:i/>
          <w:iCs/>
          <w:sz w:val="22"/>
          <w:szCs w:val="22"/>
        </w:rPr>
        <w:t>[nom</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et</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adresse</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de</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banque]</w:t>
      </w:r>
      <w:r w:rsidR="00B01C3B" w:rsidRPr="00480305">
        <w:rPr>
          <w:rFonts w:ascii="Century Gothic" w:hAnsi="Century Gothic"/>
          <w:sz w:val="22"/>
          <w:szCs w:val="22"/>
        </w:rPr>
        <w:t>, représentée par ...........................……………………………….....</w:t>
      </w:r>
      <w:r w:rsidR="00B01C3B" w:rsidRPr="00480305">
        <w:rPr>
          <w:rFonts w:ascii="Century Gothic" w:hAnsi="Century Gothic"/>
          <w:spacing w:val="-2"/>
          <w:sz w:val="22"/>
          <w:szCs w:val="22"/>
        </w:rPr>
        <w:t>.</w:t>
      </w:r>
      <w:r w:rsidR="00B01C3B" w:rsidRPr="00480305">
        <w:rPr>
          <w:rFonts w:ascii="Century Gothic" w:hAnsi="Century Gothic"/>
          <w:sz w:val="22"/>
          <w:szCs w:val="22"/>
        </w:rPr>
        <w:t xml:space="preserve">..........................………… </w:t>
      </w:r>
      <w:r w:rsidR="00B01C3B" w:rsidRPr="00480305">
        <w:rPr>
          <w:rFonts w:ascii="Century Gothic" w:hAnsi="Century Gothic"/>
          <w:i/>
          <w:iCs/>
          <w:sz w:val="22"/>
          <w:szCs w:val="22"/>
        </w:rPr>
        <w:t>[</w:t>
      </w:r>
      <w:r w:rsidR="00EB0329" w:rsidRPr="00480305">
        <w:rPr>
          <w:rFonts w:ascii="Century Gothic" w:hAnsi="Century Gothic"/>
          <w:i/>
          <w:iCs/>
          <w:sz w:val="22"/>
          <w:szCs w:val="22"/>
        </w:rPr>
        <w:t>Noms</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des</w:t>
      </w:r>
      <w:r w:rsidR="009D4247" w:rsidRPr="00480305">
        <w:rPr>
          <w:rFonts w:ascii="Century Gothic" w:hAnsi="Century Gothic"/>
          <w:i/>
          <w:iCs/>
          <w:sz w:val="22"/>
          <w:szCs w:val="22"/>
        </w:rPr>
        <w:t xml:space="preserve"> </w:t>
      </w:r>
      <w:r w:rsidR="00B01C3B" w:rsidRPr="00480305">
        <w:rPr>
          <w:rFonts w:ascii="Century Gothic" w:hAnsi="Century Gothic"/>
          <w:i/>
          <w:iCs/>
          <w:sz w:val="22"/>
          <w:szCs w:val="22"/>
        </w:rPr>
        <w:t>signataires</w:t>
      </w:r>
      <w:r w:rsidR="00EB0329" w:rsidRPr="00480305">
        <w:rPr>
          <w:rFonts w:ascii="Century Gothic" w:hAnsi="Century Gothic"/>
          <w:i/>
          <w:iCs/>
          <w:sz w:val="22"/>
          <w:szCs w:val="22"/>
        </w:rPr>
        <w:t>]</w:t>
      </w:r>
      <w:r w:rsidR="00EB0329" w:rsidRPr="00480305">
        <w:rPr>
          <w:rFonts w:ascii="Century Gothic" w:hAnsi="Century Gothic"/>
          <w:sz w:val="22"/>
          <w:szCs w:val="22"/>
        </w:rPr>
        <w:t xml:space="preserve">, et </w:t>
      </w:r>
      <w:r w:rsidR="00B01C3B" w:rsidRPr="00480305">
        <w:rPr>
          <w:rFonts w:ascii="Century Gothic" w:hAnsi="Century Gothic"/>
          <w:sz w:val="22"/>
          <w:szCs w:val="22"/>
        </w:rPr>
        <w:t>ci-dessous</w:t>
      </w:r>
      <w:r w:rsidR="00EB0329" w:rsidRPr="00480305">
        <w:rPr>
          <w:rFonts w:ascii="Century Gothic" w:hAnsi="Century Gothic"/>
          <w:sz w:val="22"/>
          <w:szCs w:val="22"/>
        </w:rPr>
        <w:t xml:space="preserve"> </w:t>
      </w:r>
      <w:r w:rsidR="00B01C3B" w:rsidRPr="00480305">
        <w:rPr>
          <w:rFonts w:ascii="Century Gothic" w:hAnsi="Century Gothic"/>
          <w:sz w:val="22"/>
          <w:szCs w:val="22"/>
        </w:rPr>
        <w:t>désignée</w:t>
      </w:r>
      <w:r w:rsidR="00EB0329" w:rsidRPr="00480305">
        <w:rPr>
          <w:rFonts w:ascii="Century Gothic" w:hAnsi="Century Gothic"/>
          <w:sz w:val="22"/>
          <w:szCs w:val="22"/>
        </w:rPr>
        <w:t xml:space="preserve"> </w:t>
      </w:r>
      <w:r w:rsidR="00B01C3B" w:rsidRPr="00480305">
        <w:rPr>
          <w:rFonts w:ascii="Century Gothic" w:hAnsi="Century Gothic"/>
          <w:sz w:val="22"/>
          <w:szCs w:val="22"/>
        </w:rPr>
        <w:t>«la</w:t>
      </w:r>
      <w:r w:rsidR="00EB0329" w:rsidRPr="00480305">
        <w:rPr>
          <w:rFonts w:ascii="Century Gothic" w:hAnsi="Century Gothic"/>
          <w:sz w:val="22"/>
          <w:szCs w:val="22"/>
        </w:rPr>
        <w:t xml:space="preserve"> banque »</w:t>
      </w:r>
      <w:r w:rsidR="00B01C3B"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Dès</w:t>
      </w:r>
      <w:r w:rsidR="00EB0329" w:rsidRPr="00480305">
        <w:rPr>
          <w:rFonts w:ascii="Century Gothic" w:hAnsi="Century Gothic"/>
          <w:sz w:val="22"/>
          <w:szCs w:val="22"/>
        </w:rPr>
        <w:t xml:space="preserve"> lors, nous </w:t>
      </w:r>
      <w:r w:rsidRPr="00480305">
        <w:rPr>
          <w:rFonts w:ascii="Century Gothic" w:hAnsi="Century Gothic"/>
          <w:sz w:val="22"/>
          <w:szCs w:val="22"/>
        </w:rPr>
        <w:t>affirmons</w:t>
      </w:r>
      <w:r w:rsidR="00EB0329" w:rsidRPr="00480305">
        <w:rPr>
          <w:rFonts w:ascii="Century Gothic" w:hAnsi="Century Gothic"/>
          <w:sz w:val="22"/>
          <w:szCs w:val="22"/>
        </w:rPr>
        <w:t xml:space="preserve"> </w:t>
      </w:r>
      <w:r w:rsidRPr="00480305">
        <w:rPr>
          <w:rFonts w:ascii="Century Gothic" w:hAnsi="Century Gothic"/>
          <w:sz w:val="22"/>
          <w:szCs w:val="22"/>
        </w:rPr>
        <w:t>par</w:t>
      </w:r>
      <w:r w:rsidR="00EB0329" w:rsidRPr="00480305">
        <w:rPr>
          <w:rFonts w:ascii="Century Gothic" w:hAnsi="Century Gothic"/>
          <w:sz w:val="22"/>
          <w:szCs w:val="22"/>
        </w:rPr>
        <w:t xml:space="preserve"> </w:t>
      </w:r>
      <w:r w:rsidRPr="00480305">
        <w:rPr>
          <w:rFonts w:ascii="Century Gothic" w:hAnsi="Century Gothic"/>
          <w:sz w:val="22"/>
          <w:szCs w:val="22"/>
        </w:rPr>
        <w:t>les</w:t>
      </w:r>
      <w:r w:rsidR="00EB0329" w:rsidRPr="00480305">
        <w:rPr>
          <w:rFonts w:ascii="Century Gothic" w:hAnsi="Century Gothic"/>
          <w:sz w:val="22"/>
          <w:szCs w:val="22"/>
        </w:rPr>
        <w:t xml:space="preserve"> </w:t>
      </w:r>
      <w:r w:rsidRPr="00480305">
        <w:rPr>
          <w:rFonts w:ascii="Century Gothic" w:hAnsi="Century Gothic"/>
          <w:sz w:val="22"/>
          <w:szCs w:val="22"/>
        </w:rPr>
        <w:t>présentes</w:t>
      </w:r>
      <w:r w:rsidR="00EB0329" w:rsidRPr="00480305">
        <w:rPr>
          <w:rFonts w:ascii="Century Gothic" w:hAnsi="Century Gothic"/>
          <w:sz w:val="22"/>
          <w:szCs w:val="22"/>
        </w:rPr>
        <w:t xml:space="preserve"> </w:t>
      </w:r>
      <w:r w:rsidRPr="00480305">
        <w:rPr>
          <w:rFonts w:ascii="Century Gothic" w:hAnsi="Century Gothic"/>
          <w:sz w:val="22"/>
          <w:szCs w:val="22"/>
        </w:rPr>
        <w:t>que</w:t>
      </w:r>
      <w:r w:rsidR="00EB0329" w:rsidRPr="00480305">
        <w:rPr>
          <w:rFonts w:ascii="Century Gothic" w:hAnsi="Century Gothic"/>
          <w:sz w:val="22"/>
          <w:szCs w:val="22"/>
        </w:rPr>
        <w:t xml:space="preserve"> </w:t>
      </w:r>
      <w:r w:rsidRPr="00480305">
        <w:rPr>
          <w:rFonts w:ascii="Century Gothic" w:hAnsi="Century Gothic"/>
          <w:sz w:val="22"/>
          <w:szCs w:val="22"/>
        </w:rPr>
        <w:t>nous</w:t>
      </w:r>
      <w:r w:rsidR="00EB0329" w:rsidRPr="00480305">
        <w:rPr>
          <w:rFonts w:ascii="Century Gothic" w:hAnsi="Century Gothic"/>
          <w:sz w:val="22"/>
          <w:szCs w:val="22"/>
        </w:rPr>
        <w:t xml:space="preserve"> </w:t>
      </w:r>
      <w:r w:rsidRPr="00480305">
        <w:rPr>
          <w:rFonts w:ascii="Century Gothic" w:hAnsi="Century Gothic"/>
          <w:sz w:val="22"/>
          <w:szCs w:val="22"/>
        </w:rPr>
        <w:t>nous</w:t>
      </w:r>
      <w:r w:rsidR="00EB0329" w:rsidRPr="00480305">
        <w:rPr>
          <w:rFonts w:ascii="Century Gothic" w:hAnsi="Century Gothic"/>
          <w:sz w:val="22"/>
          <w:szCs w:val="22"/>
        </w:rPr>
        <w:t xml:space="preserve"> </w:t>
      </w:r>
      <w:r w:rsidRPr="00480305">
        <w:rPr>
          <w:rFonts w:ascii="Century Gothic" w:hAnsi="Century Gothic"/>
          <w:sz w:val="22"/>
          <w:szCs w:val="22"/>
        </w:rPr>
        <w:t>portons</w:t>
      </w:r>
      <w:r w:rsidR="00EB0329" w:rsidRPr="00480305">
        <w:rPr>
          <w:rFonts w:ascii="Century Gothic" w:hAnsi="Century Gothic"/>
          <w:sz w:val="22"/>
          <w:szCs w:val="22"/>
        </w:rPr>
        <w:t xml:space="preserve"> </w:t>
      </w:r>
      <w:r w:rsidRPr="00480305">
        <w:rPr>
          <w:rFonts w:ascii="Century Gothic" w:hAnsi="Century Gothic"/>
          <w:sz w:val="22"/>
          <w:szCs w:val="22"/>
        </w:rPr>
        <w:t>garants</w:t>
      </w:r>
      <w:r w:rsidR="00EB0329" w:rsidRPr="00480305">
        <w:rPr>
          <w:rFonts w:ascii="Century Gothic" w:hAnsi="Century Gothic"/>
          <w:sz w:val="22"/>
          <w:szCs w:val="22"/>
        </w:rPr>
        <w:t xml:space="preserve"> </w:t>
      </w:r>
      <w:r w:rsidRPr="00480305">
        <w:rPr>
          <w:rFonts w:ascii="Century Gothic" w:hAnsi="Century Gothic"/>
          <w:sz w:val="22"/>
          <w:szCs w:val="22"/>
        </w:rPr>
        <w:t>et</w:t>
      </w:r>
      <w:r w:rsidR="00EB0329" w:rsidRPr="00480305">
        <w:rPr>
          <w:rFonts w:ascii="Century Gothic" w:hAnsi="Century Gothic"/>
          <w:sz w:val="22"/>
          <w:szCs w:val="22"/>
        </w:rPr>
        <w:t xml:space="preserve"> </w:t>
      </w:r>
      <w:r w:rsidRPr="00480305">
        <w:rPr>
          <w:rFonts w:ascii="Century Gothic" w:hAnsi="Century Gothic"/>
          <w:sz w:val="22"/>
          <w:szCs w:val="22"/>
        </w:rPr>
        <w:t>responsables</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 xml:space="preserve">l’égard </w:t>
      </w:r>
      <w:r w:rsidR="00EB0329" w:rsidRPr="00480305">
        <w:rPr>
          <w:rFonts w:ascii="Century Gothic" w:hAnsi="Century Gothic"/>
          <w:sz w:val="22"/>
          <w:szCs w:val="22"/>
        </w:rPr>
        <w:t>de l’Autorité Contractante</w:t>
      </w:r>
      <w:r w:rsidRPr="00480305">
        <w:rPr>
          <w:rFonts w:ascii="Century Gothic" w:hAnsi="Century Gothic"/>
          <w:sz w:val="22"/>
          <w:szCs w:val="22"/>
        </w:rPr>
        <w:t xml:space="preserve">, au nom de l’entrepreneur, pour un montant maximum de......................…………………… </w:t>
      </w:r>
      <w:r w:rsidRPr="00480305">
        <w:rPr>
          <w:rFonts w:ascii="Century Gothic" w:hAnsi="Century Gothic"/>
          <w:i/>
          <w:iCs/>
          <w:sz w:val="22"/>
          <w:szCs w:val="22"/>
        </w:rPr>
        <w:t>[</w:t>
      </w:r>
      <w:r w:rsidR="00165844" w:rsidRPr="00480305">
        <w:rPr>
          <w:rFonts w:ascii="Century Gothic" w:hAnsi="Century Gothic"/>
          <w:i/>
          <w:iCs/>
          <w:sz w:val="22"/>
          <w:szCs w:val="22"/>
        </w:rPr>
        <w:t>En</w:t>
      </w:r>
      <w:r w:rsidR="00EB0329" w:rsidRPr="00480305">
        <w:rPr>
          <w:rFonts w:ascii="Century Gothic" w:hAnsi="Century Gothic"/>
          <w:i/>
          <w:iCs/>
          <w:sz w:val="22"/>
          <w:szCs w:val="22"/>
        </w:rPr>
        <w:t xml:space="preserve"> </w:t>
      </w:r>
      <w:r w:rsidRPr="00480305">
        <w:rPr>
          <w:rFonts w:ascii="Century Gothic" w:hAnsi="Century Gothic"/>
          <w:i/>
          <w:iCs/>
          <w:sz w:val="22"/>
          <w:szCs w:val="22"/>
        </w:rPr>
        <w:t>chiffres</w:t>
      </w:r>
      <w:r w:rsidR="00EB0329" w:rsidRPr="00480305">
        <w:rPr>
          <w:rFonts w:ascii="Century Gothic" w:hAnsi="Century Gothic"/>
          <w:i/>
          <w:iCs/>
          <w:sz w:val="22"/>
          <w:szCs w:val="22"/>
        </w:rPr>
        <w:t xml:space="preserve"> </w:t>
      </w:r>
      <w:r w:rsidRPr="00480305">
        <w:rPr>
          <w:rFonts w:ascii="Century Gothic" w:hAnsi="Century Gothic"/>
          <w:i/>
          <w:iCs/>
          <w:sz w:val="22"/>
          <w:szCs w:val="22"/>
        </w:rPr>
        <w:t>et</w:t>
      </w:r>
      <w:r w:rsidR="00EB0329" w:rsidRPr="00480305">
        <w:rPr>
          <w:rFonts w:ascii="Century Gothic" w:hAnsi="Century Gothic"/>
          <w:i/>
          <w:iCs/>
          <w:sz w:val="22"/>
          <w:szCs w:val="22"/>
        </w:rPr>
        <w:t xml:space="preserve"> en lettres]</w:t>
      </w:r>
      <w:r w:rsidR="00EB0329" w:rsidRPr="00480305">
        <w:rPr>
          <w:rFonts w:ascii="Century Gothic" w:hAnsi="Century Gothic"/>
          <w:sz w:val="22"/>
          <w:szCs w:val="22"/>
        </w:rPr>
        <w:t xml:space="preserve">, correspondant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i/>
          <w:iCs/>
          <w:sz w:val="22"/>
          <w:szCs w:val="22"/>
        </w:rPr>
        <w:t>[pourcentage</w:t>
      </w:r>
      <w:r w:rsidR="00EB0329" w:rsidRPr="00480305">
        <w:rPr>
          <w:rFonts w:ascii="Century Gothic" w:hAnsi="Century Gothic"/>
          <w:i/>
          <w:iCs/>
          <w:sz w:val="22"/>
          <w:szCs w:val="22"/>
        </w:rPr>
        <w:t xml:space="preserve"> </w:t>
      </w:r>
      <w:r w:rsidRPr="00480305">
        <w:rPr>
          <w:rFonts w:ascii="Century Gothic" w:hAnsi="Century Gothic"/>
          <w:i/>
          <w:iCs/>
          <w:sz w:val="22"/>
          <w:szCs w:val="22"/>
        </w:rPr>
        <w:t>inférieur</w:t>
      </w:r>
      <w:r w:rsidR="00EB0329" w:rsidRPr="00480305">
        <w:rPr>
          <w:rFonts w:ascii="Century Gothic" w:hAnsi="Century Gothic"/>
          <w:i/>
          <w:iCs/>
          <w:sz w:val="22"/>
          <w:szCs w:val="22"/>
        </w:rPr>
        <w:t xml:space="preserve"> </w:t>
      </w:r>
      <w:r w:rsidRPr="00480305">
        <w:rPr>
          <w:rFonts w:ascii="Century Gothic" w:hAnsi="Century Gothic"/>
          <w:i/>
          <w:iCs/>
          <w:sz w:val="22"/>
          <w:szCs w:val="22"/>
        </w:rPr>
        <w:t>à</w:t>
      </w:r>
      <w:r w:rsidR="00EB0329" w:rsidRPr="00480305">
        <w:rPr>
          <w:rFonts w:ascii="Century Gothic" w:hAnsi="Century Gothic"/>
          <w:i/>
          <w:iCs/>
          <w:sz w:val="22"/>
          <w:szCs w:val="22"/>
        </w:rPr>
        <w:t xml:space="preserve"> </w:t>
      </w:r>
      <w:r w:rsidRPr="00480305">
        <w:rPr>
          <w:rFonts w:ascii="Century Gothic" w:hAnsi="Century Gothic"/>
          <w:i/>
          <w:iCs/>
          <w:sz w:val="22"/>
          <w:szCs w:val="22"/>
        </w:rPr>
        <w:t>10%</w:t>
      </w:r>
      <w:r w:rsidRPr="00480305">
        <w:rPr>
          <w:rFonts w:ascii="Century Gothic" w:hAnsi="Century Gothic"/>
          <w:b/>
          <w:i/>
          <w:iCs/>
          <w:sz w:val="22"/>
          <w:szCs w:val="22"/>
        </w:rPr>
        <w:t>à préciser</w:t>
      </w:r>
      <w:r w:rsidRPr="00480305">
        <w:rPr>
          <w:rFonts w:ascii="Century Gothic" w:hAnsi="Century Gothic"/>
          <w:i/>
          <w:iCs/>
          <w:sz w:val="22"/>
          <w:szCs w:val="22"/>
        </w:rPr>
        <w:t>]</w:t>
      </w:r>
      <w:r w:rsidR="00EB0329" w:rsidRPr="00480305">
        <w:rPr>
          <w:rFonts w:ascii="Century Gothic" w:hAnsi="Century Gothic"/>
          <w:i/>
          <w:iCs/>
          <w:sz w:val="22"/>
          <w:szCs w:val="22"/>
        </w:rPr>
        <w:t xml:space="preserve"> </w:t>
      </w:r>
      <w:r w:rsidRPr="00480305">
        <w:rPr>
          <w:rFonts w:ascii="Century Gothic" w:hAnsi="Century Gothic"/>
          <w:sz w:val="22"/>
          <w:szCs w:val="22"/>
        </w:rPr>
        <w:t>du</w:t>
      </w:r>
      <w:r w:rsidR="00EB0329" w:rsidRPr="00480305">
        <w:rPr>
          <w:rFonts w:ascii="Century Gothic" w:hAnsi="Century Gothic"/>
          <w:sz w:val="22"/>
          <w:szCs w:val="22"/>
        </w:rPr>
        <w:t xml:space="preserve"> </w:t>
      </w:r>
      <w:r w:rsidRPr="00480305">
        <w:rPr>
          <w:rFonts w:ascii="Century Gothic" w:hAnsi="Century Gothic"/>
          <w:sz w:val="22"/>
          <w:szCs w:val="22"/>
        </w:rPr>
        <w:t>montant</w:t>
      </w:r>
      <w:r w:rsidR="00EB0329"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 xml:space="preserve">Et nous nous engageons à payer </w:t>
      </w:r>
      <w:r w:rsidR="00D814D5" w:rsidRPr="00480305">
        <w:rPr>
          <w:rFonts w:ascii="Century Gothic" w:hAnsi="Century Gothic"/>
          <w:sz w:val="22"/>
          <w:szCs w:val="22"/>
        </w:rPr>
        <w:t xml:space="preserve">à </w:t>
      </w:r>
      <w:r w:rsidR="00E34D37" w:rsidRPr="00480305">
        <w:rPr>
          <w:rFonts w:ascii="Century Gothic" w:hAnsi="Century Gothic"/>
          <w:sz w:val="22"/>
          <w:szCs w:val="22"/>
        </w:rPr>
        <w:t>l’</w:t>
      </w:r>
      <w:r w:rsidR="00E34D37" w:rsidRPr="00480305">
        <w:rPr>
          <w:rFonts w:ascii="Century Gothic" w:hAnsi="Century Gothic"/>
          <w:i/>
          <w:iCs/>
          <w:sz w:val="22"/>
          <w:szCs w:val="22"/>
        </w:rPr>
        <w:t>Autorité Contractante</w:t>
      </w:r>
      <w:r w:rsidRPr="00480305">
        <w:rPr>
          <w:rFonts w:ascii="Century Gothic" w:hAnsi="Century Gothic"/>
          <w:sz w:val="22"/>
          <w:szCs w:val="22"/>
        </w:rPr>
        <w:t xml:space="preserve">, dans un délai maximum de huit (08) </w:t>
      </w:r>
      <w:r w:rsidR="00EB0329" w:rsidRPr="00480305">
        <w:rPr>
          <w:rFonts w:ascii="Century Gothic" w:hAnsi="Century Gothic"/>
          <w:sz w:val="22"/>
          <w:szCs w:val="22"/>
        </w:rPr>
        <w:t xml:space="preserve">semaines, sur </w:t>
      </w:r>
      <w:r w:rsidRPr="00480305">
        <w:rPr>
          <w:rFonts w:ascii="Century Gothic" w:hAnsi="Century Gothic"/>
          <w:sz w:val="22"/>
          <w:szCs w:val="22"/>
        </w:rPr>
        <w:t>simple</w:t>
      </w:r>
      <w:r w:rsidR="00EB0329" w:rsidRPr="00480305">
        <w:rPr>
          <w:rFonts w:ascii="Century Gothic" w:hAnsi="Century Gothic"/>
          <w:sz w:val="22"/>
          <w:szCs w:val="22"/>
        </w:rPr>
        <w:t xml:space="preserve"> </w:t>
      </w:r>
      <w:r w:rsidRPr="00480305">
        <w:rPr>
          <w:rFonts w:ascii="Century Gothic" w:hAnsi="Century Gothic"/>
          <w:sz w:val="22"/>
          <w:szCs w:val="22"/>
        </w:rPr>
        <w:t>demande</w:t>
      </w:r>
      <w:r w:rsidR="00EB0329" w:rsidRPr="00480305">
        <w:rPr>
          <w:rFonts w:ascii="Century Gothic" w:hAnsi="Century Gothic"/>
          <w:sz w:val="22"/>
          <w:szCs w:val="22"/>
        </w:rPr>
        <w:t xml:space="preserve"> </w:t>
      </w:r>
      <w:r w:rsidRPr="00480305">
        <w:rPr>
          <w:rFonts w:ascii="Century Gothic" w:hAnsi="Century Gothic"/>
          <w:sz w:val="22"/>
          <w:szCs w:val="22"/>
        </w:rPr>
        <w:t>écrite</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celui-ci</w:t>
      </w:r>
      <w:r w:rsidR="00EB0329" w:rsidRPr="00480305">
        <w:rPr>
          <w:rFonts w:ascii="Century Gothic" w:hAnsi="Century Gothic"/>
          <w:sz w:val="22"/>
          <w:szCs w:val="22"/>
        </w:rPr>
        <w:t xml:space="preserve"> </w:t>
      </w:r>
      <w:r w:rsidRPr="00480305">
        <w:rPr>
          <w:rFonts w:ascii="Century Gothic" w:hAnsi="Century Gothic"/>
          <w:sz w:val="22"/>
          <w:szCs w:val="22"/>
        </w:rPr>
        <w:t>déclarant</w:t>
      </w:r>
      <w:r w:rsidR="00EB0329" w:rsidRPr="00480305">
        <w:rPr>
          <w:rFonts w:ascii="Century Gothic" w:hAnsi="Century Gothic"/>
          <w:sz w:val="22"/>
          <w:szCs w:val="22"/>
        </w:rPr>
        <w:t xml:space="preserve"> </w:t>
      </w:r>
      <w:r w:rsidRPr="00480305">
        <w:rPr>
          <w:rFonts w:ascii="Century Gothic" w:hAnsi="Century Gothic"/>
          <w:sz w:val="22"/>
          <w:szCs w:val="22"/>
        </w:rPr>
        <w:t>que</w:t>
      </w:r>
      <w:r w:rsidR="00EB0329" w:rsidRPr="00480305">
        <w:rPr>
          <w:rFonts w:ascii="Century Gothic" w:hAnsi="Century Gothic"/>
          <w:sz w:val="22"/>
          <w:szCs w:val="22"/>
        </w:rPr>
        <w:t xml:space="preserve"> </w:t>
      </w:r>
      <w:r w:rsidRPr="00480305">
        <w:rPr>
          <w:rFonts w:ascii="Century Gothic" w:hAnsi="Century Gothic"/>
          <w:sz w:val="22"/>
          <w:szCs w:val="22"/>
        </w:rPr>
        <w:t>l’entrepreneur</w:t>
      </w:r>
      <w:r w:rsidR="00EB0329" w:rsidRPr="00480305">
        <w:rPr>
          <w:rFonts w:ascii="Century Gothic" w:hAnsi="Century Gothic"/>
          <w:sz w:val="22"/>
          <w:szCs w:val="22"/>
        </w:rPr>
        <w:t xml:space="preserve"> </w:t>
      </w:r>
      <w:r w:rsidRPr="00480305">
        <w:rPr>
          <w:rFonts w:ascii="Century Gothic" w:hAnsi="Century Gothic"/>
          <w:sz w:val="22"/>
          <w:szCs w:val="22"/>
        </w:rPr>
        <w:t>n’a</w:t>
      </w:r>
      <w:r w:rsidR="00EB0329" w:rsidRPr="00480305">
        <w:rPr>
          <w:rFonts w:ascii="Century Gothic" w:hAnsi="Century Gothic"/>
          <w:sz w:val="22"/>
          <w:szCs w:val="22"/>
        </w:rPr>
        <w:t xml:space="preserve"> </w:t>
      </w:r>
      <w:r w:rsidRPr="00480305">
        <w:rPr>
          <w:rFonts w:ascii="Century Gothic" w:hAnsi="Century Gothic"/>
          <w:sz w:val="22"/>
          <w:szCs w:val="22"/>
        </w:rPr>
        <w:t>pas</w:t>
      </w:r>
      <w:r w:rsidR="00EB0329" w:rsidRPr="00480305">
        <w:rPr>
          <w:rFonts w:ascii="Century Gothic" w:hAnsi="Century Gothic"/>
          <w:sz w:val="22"/>
          <w:szCs w:val="22"/>
        </w:rPr>
        <w:t xml:space="preserve"> </w:t>
      </w:r>
      <w:r w:rsidRPr="00480305">
        <w:rPr>
          <w:rFonts w:ascii="Century Gothic" w:hAnsi="Century Gothic"/>
          <w:sz w:val="22"/>
          <w:szCs w:val="22"/>
        </w:rPr>
        <w:t>satisfait</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ses engagements</w:t>
      </w:r>
      <w:r w:rsidR="00EB0329" w:rsidRPr="00480305">
        <w:rPr>
          <w:rFonts w:ascii="Century Gothic" w:hAnsi="Century Gothic"/>
          <w:sz w:val="22"/>
          <w:szCs w:val="22"/>
        </w:rPr>
        <w:t xml:space="preserve"> </w:t>
      </w:r>
      <w:r w:rsidRPr="00480305">
        <w:rPr>
          <w:rFonts w:ascii="Century Gothic" w:hAnsi="Century Gothic"/>
          <w:sz w:val="22"/>
          <w:szCs w:val="22"/>
        </w:rPr>
        <w:t>contractuels</w:t>
      </w:r>
      <w:r w:rsidR="00EB0329" w:rsidRPr="00480305">
        <w:rPr>
          <w:rFonts w:ascii="Century Gothic" w:hAnsi="Century Gothic"/>
          <w:sz w:val="22"/>
          <w:szCs w:val="22"/>
        </w:rPr>
        <w:t xml:space="preserve"> </w:t>
      </w:r>
      <w:r w:rsidRPr="00480305">
        <w:rPr>
          <w:rFonts w:ascii="Century Gothic" w:hAnsi="Century Gothic"/>
          <w:sz w:val="22"/>
          <w:szCs w:val="22"/>
        </w:rPr>
        <w:t>ou</w:t>
      </w:r>
      <w:r w:rsidR="00EB0329" w:rsidRPr="00480305">
        <w:rPr>
          <w:rFonts w:ascii="Century Gothic" w:hAnsi="Century Gothic"/>
          <w:sz w:val="22"/>
          <w:szCs w:val="22"/>
        </w:rPr>
        <w:t xml:space="preserve"> </w:t>
      </w:r>
      <w:r w:rsidRPr="00480305">
        <w:rPr>
          <w:rFonts w:ascii="Century Gothic" w:hAnsi="Century Gothic"/>
          <w:sz w:val="22"/>
          <w:szCs w:val="22"/>
        </w:rPr>
        <w:t>qu’il</w:t>
      </w:r>
      <w:r w:rsidR="00EB0329" w:rsidRPr="00480305">
        <w:rPr>
          <w:rFonts w:ascii="Century Gothic" w:hAnsi="Century Gothic"/>
          <w:sz w:val="22"/>
          <w:szCs w:val="22"/>
        </w:rPr>
        <w:t xml:space="preserve"> </w:t>
      </w:r>
      <w:r w:rsidRPr="00480305">
        <w:rPr>
          <w:rFonts w:ascii="Century Gothic" w:hAnsi="Century Gothic"/>
          <w:sz w:val="22"/>
          <w:szCs w:val="22"/>
        </w:rPr>
        <w:t>se</w:t>
      </w:r>
      <w:r w:rsidR="00EB0329" w:rsidRPr="00480305">
        <w:rPr>
          <w:rFonts w:ascii="Century Gothic" w:hAnsi="Century Gothic"/>
          <w:sz w:val="22"/>
          <w:szCs w:val="22"/>
        </w:rPr>
        <w:t xml:space="preserve"> </w:t>
      </w:r>
      <w:r w:rsidRPr="00480305">
        <w:rPr>
          <w:rFonts w:ascii="Century Gothic" w:hAnsi="Century Gothic"/>
          <w:sz w:val="22"/>
          <w:szCs w:val="22"/>
        </w:rPr>
        <w:t>trouve</w:t>
      </w:r>
      <w:r w:rsidR="00EB0329" w:rsidRPr="00480305">
        <w:rPr>
          <w:rFonts w:ascii="Century Gothic" w:hAnsi="Century Gothic"/>
          <w:sz w:val="22"/>
          <w:szCs w:val="22"/>
        </w:rPr>
        <w:t xml:space="preserve">  </w:t>
      </w:r>
      <w:r w:rsidRPr="00480305">
        <w:rPr>
          <w:rFonts w:ascii="Century Gothic" w:hAnsi="Century Gothic"/>
          <w:sz w:val="22"/>
          <w:szCs w:val="22"/>
        </w:rPr>
        <w:t>débiteur</w:t>
      </w:r>
      <w:r w:rsidR="00D814D5" w:rsidRPr="00480305">
        <w:rPr>
          <w:rFonts w:ascii="Century Gothic" w:hAnsi="Century Gothic"/>
          <w:sz w:val="22"/>
          <w:szCs w:val="22"/>
        </w:rPr>
        <w:t xml:space="preserve"> de</w:t>
      </w:r>
      <w:r w:rsidR="00EB0329" w:rsidRPr="00480305">
        <w:rPr>
          <w:rFonts w:ascii="Century Gothic" w:hAnsi="Century Gothic"/>
          <w:sz w:val="22"/>
          <w:szCs w:val="22"/>
        </w:rPr>
        <w:t xml:space="preserve"> </w:t>
      </w:r>
      <w:r w:rsidR="00E34D37" w:rsidRPr="00480305">
        <w:rPr>
          <w:rFonts w:ascii="Century Gothic" w:hAnsi="Century Gothic"/>
          <w:spacing w:val="13"/>
          <w:sz w:val="22"/>
          <w:szCs w:val="22"/>
        </w:rPr>
        <w:t>l’</w:t>
      </w:r>
      <w:r w:rsidR="00E34D37" w:rsidRPr="00480305">
        <w:rPr>
          <w:rFonts w:ascii="Century Gothic" w:hAnsi="Century Gothic"/>
          <w:i/>
          <w:iCs/>
          <w:sz w:val="22"/>
          <w:szCs w:val="22"/>
        </w:rPr>
        <w:t>Autorité Contractante</w:t>
      </w:r>
      <w:r w:rsidR="00EB0329" w:rsidRPr="00480305">
        <w:rPr>
          <w:rFonts w:ascii="Century Gothic" w:hAnsi="Century Gothic"/>
          <w:i/>
          <w:iCs/>
          <w:sz w:val="22"/>
          <w:szCs w:val="22"/>
        </w:rPr>
        <w:t xml:space="preserve"> </w:t>
      </w:r>
      <w:r w:rsidRPr="00480305">
        <w:rPr>
          <w:rFonts w:ascii="Century Gothic" w:hAnsi="Century Gothic"/>
          <w:sz w:val="22"/>
          <w:szCs w:val="22"/>
        </w:rPr>
        <w:t>au</w:t>
      </w:r>
      <w:r w:rsidR="00EB0329" w:rsidRPr="00480305">
        <w:rPr>
          <w:rFonts w:ascii="Century Gothic" w:hAnsi="Century Gothic"/>
          <w:sz w:val="22"/>
          <w:szCs w:val="22"/>
        </w:rPr>
        <w:t xml:space="preserve"> </w:t>
      </w:r>
      <w:r w:rsidRPr="00480305">
        <w:rPr>
          <w:rFonts w:ascii="Century Gothic" w:hAnsi="Century Gothic"/>
          <w:sz w:val="22"/>
          <w:szCs w:val="22"/>
        </w:rPr>
        <w:t>titre</w:t>
      </w:r>
      <w:r w:rsidR="00EB0329" w:rsidRPr="00480305">
        <w:rPr>
          <w:rFonts w:ascii="Century Gothic" w:hAnsi="Century Gothic"/>
          <w:sz w:val="22"/>
          <w:szCs w:val="22"/>
        </w:rPr>
        <w:t xml:space="preserve"> </w:t>
      </w:r>
      <w:r w:rsidR="004150CC" w:rsidRPr="00480305">
        <w:rPr>
          <w:rFonts w:ascii="Century Gothic" w:hAnsi="Century Gothic"/>
          <w:sz w:val="22"/>
          <w:szCs w:val="22"/>
        </w:rPr>
        <w:t>de la lettre commande</w:t>
      </w:r>
      <w:r w:rsidR="00EB0329" w:rsidRPr="00480305">
        <w:rPr>
          <w:rFonts w:ascii="Century Gothic" w:hAnsi="Century Gothic"/>
          <w:sz w:val="22"/>
          <w:szCs w:val="22"/>
        </w:rPr>
        <w:t xml:space="preserve"> </w:t>
      </w:r>
      <w:r w:rsidRPr="00480305">
        <w:rPr>
          <w:rFonts w:ascii="Century Gothic" w:hAnsi="Century Gothic"/>
          <w:sz w:val="22"/>
          <w:szCs w:val="22"/>
        </w:rPr>
        <w:t>modifié</w:t>
      </w:r>
      <w:r w:rsidR="00EB0329" w:rsidRPr="00480305">
        <w:rPr>
          <w:rFonts w:ascii="Century Gothic" w:hAnsi="Century Gothic"/>
          <w:sz w:val="22"/>
          <w:szCs w:val="22"/>
        </w:rPr>
        <w:t xml:space="preserve"> </w:t>
      </w:r>
      <w:r w:rsidRPr="00480305">
        <w:rPr>
          <w:rFonts w:ascii="Century Gothic" w:hAnsi="Century Gothic"/>
          <w:sz w:val="22"/>
          <w:szCs w:val="22"/>
        </w:rPr>
        <w:t>le</w:t>
      </w:r>
      <w:r w:rsidR="00EB0329" w:rsidRPr="00480305">
        <w:rPr>
          <w:rFonts w:ascii="Century Gothic" w:hAnsi="Century Gothic"/>
          <w:sz w:val="22"/>
          <w:szCs w:val="22"/>
        </w:rPr>
        <w:t xml:space="preserve"> </w:t>
      </w:r>
      <w:r w:rsidRPr="00480305">
        <w:rPr>
          <w:rFonts w:ascii="Century Gothic" w:hAnsi="Century Gothic"/>
          <w:sz w:val="22"/>
          <w:szCs w:val="22"/>
        </w:rPr>
        <w:t>cas</w:t>
      </w:r>
      <w:r w:rsidR="00EB0329" w:rsidRPr="00480305">
        <w:rPr>
          <w:rFonts w:ascii="Century Gothic" w:hAnsi="Century Gothic"/>
          <w:sz w:val="22"/>
          <w:szCs w:val="22"/>
        </w:rPr>
        <w:t xml:space="preserve"> </w:t>
      </w:r>
      <w:r w:rsidRPr="00480305">
        <w:rPr>
          <w:rFonts w:ascii="Century Gothic" w:hAnsi="Century Gothic"/>
          <w:sz w:val="22"/>
          <w:szCs w:val="22"/>
        </w:rPr>
        <w:t>échéant</w:t>
      </w:r>
      <w:r w:rsidR="00EB0329" w:rsidRPr="00480305">
        <w:rPr>
          <w:rFonts w:ascii="Century Gothic" w:hAnsi="Century Gothic"/>
          <w:sz w:val="22"/>
          <w:szCs w:val="22"/>
        </w:rPr>
        <w:t xml:space="preserve"> </w:t>
      </w:r>
      <w:r w:rsidRPr="00480305">
        <w:rPr>
          <w:rFonts w:ascii="Century Gothic" w:hAnsi="Century Gothic"/>
          <w:sz w:val="22"/>
          <w:szCs w:val="22"/>
        </w:rPr>
        <w:t>par</w:t>
      </w:r>
      <w:r w:rsidR="00EB0329" w:rsidRPr="00480305">
        <w:rPr>
          <w:rFonts w:ascii="Century Gothic" w:hAnsi="Century Gothic"/>
          <w:sz w:val="22"/>
          <w:szCs w:val="22"/>
        </w:rPr>
        <w:t xml:space="preserve"> </w:t>
      </w:r>
      <w:r w:rsidRPr="00480305">
        <w:rPr>
          <w:rFonts w:ascii="Century Gothic" w:hAnsi="Century Gothic"/>
          <w:sz w:val="22"/>
          <w:szCs w:val="22"/>
        </w:rPr>
        <w:t>ses</w:t>
      </w:r>
      <w:r w:rsidR="00EB0329" w:rsidRPr="00480305">
        <w:rPr>
          <w:rFonts w:ascii="Century Gothic" w:hAnsi="Century Gothic"/>
          <w:sz w:val="22"/>
          <w:szCs w:val="22"/>
        </w:rPr>
        <w:t xml:space="preserve"> </w:t>
      </w:r>
      <w:r w:rsidRPr="00480305">
        <w:rPr>
          <w:rFonts w:ascii="Century Gothic" w:hAnsi="Century Gothic"/>
          <w:sz w:val="22"/>
          <w:szCs w:val="22"/>
        </w:rPr>
        <w:t>avenants</w:t>
      </w:r>
      <w:r w:rsidR="00EB0329" w:rsidRPr="00480305">
        <w:rPr>
          <w:rFonts w:ascii="Century Gothic" w:hAnsi="Century Gothic"/>
          <w:sz w:val="22"/>
          <w:szCs w:val="22"/>
        </w:rPr>
        <w:t xml:space="preserve"> </w:t>
      </w:r>
      <w:r w:rsidRPr="00480305">
        <w:rPr>
          <w:rFonts w:ascii="Century Gothic" w:hAnsi="Century Gothic"/>
          <w:sz w:val="22"/>
          <w:szCs w:val="22"/>
        </w:rPr>
        <w:t>,sans</w:t>
      </w:r>
      <w:r w:rsidR="00EB0329" w:rsidRPr="00480305">
        <w:rPr>
          <w:rFonts w:ascii="Century Gothic" w:hAnsi="Century Gothic"/>
          <w:sz w:val="22"/>
          <w:szCs w:val="22"/>
        </w:rPr>
        <w:t xml:space="preserve"> </w:t>
      </w:r>
      <w:r w:rsidRPr="00480305">
        <w:rPr>
          <w:rFonts w:ascii="Century Gothic" w:hAnsi="Century Gothic"/>
          <w:sz w:val="22"/>
          <w:szCs w:val="22"/>
        </w:rPr>
        <w:t>pouvoir</w:t>
      </w:r>
      <w:r w:rsidR="00EB0329" w:rsidRPr="00480305">
        <w:rPr>
          <w:rFonts w:ascii="Century Gothic" w:hAnsi="Century Gothic"/>
          <w:sz w:val="22"/>
          <w:szCs w:val="22"/>
        </w:rPr>
        <w:t xml:space="preserve"> </w:t>
      </w:r>
      <w:r w:rsidRPr="00480305">
        <w:rPr>
          <w:rFonts w:ascii="Century Gothic" w:hAnsi="Century Gothic"/>
          <w:sz w:val="22"/>
          <w:szCs w:val="22"/>
        </w:rPr>
        <w:t>différer</w:t>
      </w:r>
      <w:r w:rsidR="00EB0329" w:rsidRPr="00480305">
        <w:rPr>
          <w:rFonts w:ascii="Century Gothic" w:hAnsi="Century Gothic"/>
          <w:sz w:val="22"/>
          <w:szCs w:val="22"/>
        </w:rPr>
        <w:t xml:space="preserve"> </w:t>
      </w:r>
      <w:r w:rsidRPr="00480305">
        <w:rPr>
          <w:rFonts w:ascii="Century Gothic" w:hAnsi="Century Gothic"/>
          <w:sz w:val="22"/>
          <w:szCs w:val="22"/>
        </w:rPr>
        <w:t>le</w:t>
      </w:r>
      <w:r w:rsidR="00EB0329" w:rsidRPr="00480305">
        <w:rPr>
          <w:rFonts w:ascii="Century Gothic" w:hAnsi="Century Gothic"/>
          <w:sz w:val="22"/>
          <w:szCs w:val="22"/>
        </w:rPr>
        <w:t xml:space="preserve"> </w:t>
      </w:r>
      <w:r w:rsidRPr="00480305">
        <w:rPr>
          <w:rFonts w:ascii="Century Gothic" w:hAnsi="Century Gothic"/>
          <w:sz w:val="22"/>
          <w:szCs w:val="22"/>
        </w:rPr>
        <w:t>paiement</w:t>
      </w:r>
      <w:r w:rsidR="00EB0329" w:rsidRPr="00480305">
        <w:rPr>
          <w:rFonts w:ascii="Century Gothic" w:hAnsi="Century Gothic"/>
          <w:sz w:val="22"/>
          <w:szCs w:val="22"/>
        </w:rPr>
        <w:t xml:space="preserve"> </w:t>
      </w:r>
      <w:r w:rsidRPr="00480305">
        <w:rPr>
          <w:rFonts w:ascii="Century Gothic" w:hAnsi="Century Gothic"/>
          <w:sz w:val="22"/>
          <w:szCs w:val="22"/>
        </w:rPr>
        <w:t>ni</w:t>
      </w:r>
      <w:r w:rsidR="00EB0329" w:rsidRPr="00480305">
        <w:rPr>
          <w:rFonts w:ascii="Century Gothic" w:hAnsi="Century Gothic"/>
          <w:sz w:val="22"/>
          <w:szCs w:val="22"/>
        </w:rPr>
        <w:t xml:space="preserve"> </w:t>
      </w:r>
      <w:r w:rsidRPr="00480305">
        <w:rPr>
          <w:rFonts w:ascii="Century Gothic" w:hAnsi="Century Gothic"/>
          <w:sz w:val="22"/>
          <w:szCs w:val="22"/>
        </w:rPr>
        <w:t>soulever</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contestation</w:t>
      </w:r>
      <w:r w:rsidR="00EB0329" w:rsidRPr="00480305">
        <w:rPr>
          <w:rFonts w:ascii="Century Gothic" w:hAnsi="Century Gothic"/>
          <w:sz w:val="22"/>
          <w:szCs w:val="22"/>
        </w:rPr>
        <w:t xml:space="preserve"> </w:t>
      </w:r>
      <w:r w:rsidRPr="00480305">
        <w:rPr>
          <w:rFonts w:ascii="Century Gothic" w:hAnsi="Century Gothic"/>
          <w:sz w:val="22"/>
          <w:szCs w:val="22"/>
        </w:rPr>
        <w:t>pour quelque</w:t>
      </w:r>
      <w:r w:rsidR="00EB0329" w:rsidRPr="00480305">
        <w:rPr>
          <w:rFonts w:ascii="Century Gothic" w:hAnsi="Century Gothic"/>
          <w:sz w:val="22"/>
          <w:szCs w:val="22"/>
        </w:rPr>
        <w:t xml:space="preserve"> </w:t>
      </w:r>
      <w:r w:rsidRPr="00480305">
        <w:rPr>
          <w:rFonts w:ascii="Century Gothic" w:hAnsi="Century Gothic"/>
          <w:sz w:val="22"/>
          <w:szCs w:val="22"/>
        </w:rPr>
        <w:t>motif</w:t>
      </w:r>
      <w:r w:rsidR="00EB0329" w:rsidRPr="00480305">
        <w:rPr>
          <w:rFonts w:ascii="Century Gothic" w:hAnsi="Century Gothic"/>
          <w:sz w:val="22"/>
          <w:szCs w:val="22"/>
        </w:rPr>
        <w:t xml:space="preserve"> </w:t>
      </w:r>
      <w:r w:rsidRPr="00480305">
        <w:rPr>
          <w:rFonts w:ascii="Century Gothic" w:hAnsi="Century Gothic"/>
          <w:sz w:val="22"/>
          <w:szCs w:val="22"/>
        </w:rPr>
        <w:t>que</w:t>
      </w:r>
      <w:r w:rsidR="00EB0329" w:rsidRPr="00480305">
        <w:rPr>
          <w:rFonts w:ascii="Century Gothic" w:hAnsi="Century Gothic"/>
          <w:sz w:val="22"/>
          <w:szCs w:val="22"/>
        </w:rPr>
        <w:t xml:space="preserve"> </w:t>
      </w:r>
      <w:r w:rsidRPr="00480305">
        <w:rPr>
          <w:rFonts w:ascii="Century Gothic" w:hAnsi="Century Gothic"/>
          <w:sz w:val="22"/>
          <w:szCs w:val="22"/>
        </w:rPr>
        <w:t>ce</w:t>
      </w:r>
      <w:r w:rsidR="00EB0329" w:rsidRPr="00480305">
        <w:rPr>
          <w:rFonts w:ascii="Century Gothic" w:hAnsi="Century Gothic"/>
          <w:sz w:val="22"/>
          <w:szCs w:val="22"/>
        </w:rPr>
        <w:t xml:space="preserve"> soit, toute</w:t>
      </w:r>
      <w:r w:rsidRPr="00480305">
        <w:rPr>
          <w:rFonts w:ascii="Century Gothic" w:hAnsi="Century Gothic"/>
          <w:sz w:val="22"/>
          <w:szCs w:val="22"/>
        </w:rPr>
        <w:t>(s)</w:t>
      </w:r>
      <w:r w:rsidR="00EB0329" w:rsidRPr="00480305">
        <w:rPr>
          <w:rFonts w:ascii="Century Gothic" w:hAnsi="Century Gothic"/>
          <w:sz w:val="22"/>
          <w:szCs w:val="22"/>
        </w:rPr>
        <w:t xml:space="preserve"> </w:t>
      </w:r>
      <w:r w:rsidRPr="00480305">
        <w:rPr>
          <w:rFonts w:ascii="Century Gothic" w:hAnsi="Century Gothic"/>
          <w:sz w:val="22"/>
          <w:szCs w:val="22"/>
        </w:rPr>
        <w:t>somme(s</w:t>
      </w:r>
      <w:r w:rsidR="00EB0329" w:rsidRPr="00480305">
        <w:rPr>
          <w:rFonts w:ascii="Century Gothic" w:hAnsi="Century Gothic"/>
          <w:sz w:val="22"/>
          <w:szCs w:val="22"/>
        </w:rPr>
        <w:t xml:space="preserve">  </w:t>
      </w:r>
      <w:r w:rsidRPr="00480305">
        <w:rPr>
          <w:rFonts w:ascii="Century Gothic" w:hAnsi="Century Gothic"/>
          <w:sz w:val="22"/>
          <w:szCs w:val="22"/>
        </w:rPr>
        <w:t>)dans</w:t>
      </w:r>
      <w:r w:rsidR="00EB0329" w:rsidRPr="00480305">
        <w:rPr>
          <w:rFonts w:ascii="Century Gothic" w:hAnsi="Century Gothic"/>
          <w:sz w:val="22"/>
          <w:szCs w:val="22"/>
        </w:rPr>
        <w:t xml:space="preserve"> </w:t>
      </w:r>
      <w:r w:rsidRPr="00480305">
        <w:rPr>
          <w:rFonts w:ascii="Century Gothic" w:hAnsi="Century Gothic"/>
          <w:sz w:val="22"/>
          <w:szCs w:val="22"/>
        </w:rPr>
        <w:t>les</w:t>
      </w:r>
      <w:r w:rsidR="00EB0329" w:rsidRPr="00480305">
        <w:rPr>
          <w:rFonts w:ascii="Century Gothic" w:hAnsi="Century Gothic"/>
          <w:sz w:val="22"/>
          <w:szCs w:val="22"/>
        </w:rPr>
        <w:t xml:space="preserve"> </w:t>
      </w:r>
      <w:r w:rsidRPr="00480305">
        <w:rPr>
          <w:rFonts w:ascii="Century Gothic" w:hAnsi="Century Gothic"/>
          <w:sz w:val="22"/>
          <w:szCs w:val="22"/>
        </w:rPr>
        <w:t>limites</w:t>
      </w:r>
      <w:r w:rsidR="00EB0329" w:rsidRPr="00480305">
        <w:rPr>
          <w:rFonts w:ascii="Century Gothic" w:hAnsi="Century Gothic"/>
          <w:sz w:val="22"/>
          <w:szCs w:val="22"/>
        </w:rPr>
        <w:t xml:space="preserve"> </w:t>
      </w:r>
      <w:r w:rsidRPr="00480305">
        <w:rPr>
          <w:rFonts w:ascii="Century Gothic" w:hAnsi="Century Gothic"/>
          <w:sz w:val="22"/>
          <w:szCs w:val="22"/>
        </w:rPr>
        <w:t>du</w:t>
      </w:r>
      <w:r w:rsidR="00EB0329" w:rsidRPr="00480305">
        <w:rPr>
          <w:rFonts w:ascii="Century Gothic" w:hAnsi="Century Gothic"/>
          <w:sz w:val="22"/>
          <w:szCs w:val="22"/>
        </w:rPr>
        <w:t xml:space="preserve"> </w:t>
      </w:r>
      <w:r w:rsidRPr="00480305">
        <w:rPr>
          <w:rFonts w:ascii="Century Gothic" w:hAnsi="Century Gothic"/>
          <w:sz w:val="22"/>
          <w:szCs w:val="22"/>
        </w:rPr>
        <w:t>montant</w:t>
      </w:r>
      <w:r w:rsidR="00EB0329" w:rsidRPr="00480305">
        <w:rPr>
          <w:rFonts w:ascii="Century Gothic" w:hAnsi="Century Gothic"/>
          <w:sz w:val="22"/>
          <w:szCs w:val="22"/>
        </w:rPr>
        <w:t xml:space="preserve"> </w:t>
      </w:r>
      <w:r w:rsidRPr="00480305">
        <w:rPr>
          <w:rFonts w:ascii="Century Gothic" w:hAnsi="Century Gothic"/>
          <w:sz w:val="22"/>
          <w:szCs w:val="22"/>
        </w:rPr>
        <w:t>égal</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i/>
          <w:iCs/>
          <w:sz w:val="22"/>
          <w:szCs w:val="22"/>
        </w:rPr>
        <w:t xml:space="preserve">[pourcentage inférieur à 10% </w:t>
      </w:r>
      <w:r w:rsidRPr="00480305">
        <w:rPr>
          <w:rFonts w:ascii="Century Gothic" w:hAnsi="Century Gothic"/>
          <w:b/>
          <w:i/>
          <w:iCs/>
          <w:sz w:val="22"/>
          <w:szCs w:val="22"/>
        </w:rPr>
        <w:t>à préciser</w:t>
      </w:r>
      <w:r w:rsidRPr="00480305">
        <w:rPr>
          <w:rFonts w:ascii="Century Gothic" w:hAnsi="Century Gothic"/>
          <w:i/>
          <w:iCs/>
          <w:sz w:val="22"/>
          <w:szCs w:val="22"/>
        </w:rPr>
        <w:t>]</w:t>
      </w:r>
      <w:r w:rsidR="00EB0329" w:rsidRPr="00480305">
        <w:rPr>
          <w:rFonts w:ascii="Century Gothic" w:hAnsi="Century Gothic"/>
          <w:i/>
          <w:iCs/>
          <w:sz w:val="22"/>
          <w:szCs w:val="22"/>
        </w:rPr>
        <w:t xml:space="preserve"> </w:t>
      </w:r>
      <w:r w:rsidRPr="00480305">
        <w:rPr>
          <w:rFonts w:ascii="Century Gothic" w:hAnsi="Century Gothic"/>
          <w:sz w:val="22"/>
          <w:szCs w:val="22"/>
        </w:rPr>
        <w:t>du montant cumulé des travaux figurant dans le décompte définitif, sans que l</w:t>
      </w:r>
      <w:r w:rsidR="00E34D37" w:rsidRPr="00480305">
        <w:rPr>
          <w:rFonts w:ascii="Century Gothic" w:hAnsi="Century Gothic"/>
          <w:sz w:val="22"/>
          <w:szCs w:val="22"/>
        </w:rPr>
        <w:t>’</w:t>
      </w:r>
      <w:r w:rsidR="00E34D37" w:rsidRPr="00480305">
        <w:rPr>
          <w:rFonts w:ascii="Century Gothic" w:hAnsi="Century Gothic"/>
          <w:i/>
          <w:iCs/>
          <w:sz w:val="22"/>
          <w:szCs w:val="22"/>
        </w:rPr>
        <w:t>Autorité Contractante</w:t>
      </w:r>
      <w:r w:rsidR="00EB0329" w:rsidRPr="00480305">
        <w:rPr>
          <w:rFonts w:ascii="Century Gothic" w:hAnsi="Century Gothic"/>
          <w:i/>
          <w:iCs/>
          <w:sz w:val="22"/>
          <w:szCs w:val="22"/>
        </w:rPr>
        <w:t xml:space="preserve"> </w:t>
      </w:r>
      <w:r w:rsidRPr="00480305">
        <w:rPr>
          <w:rFonts w:ascii="Century Gothic" w:hAnsi="Century Gothic"/>
          <w:sz w:val="22"/>
          <w:szCs w:val="22"/>
        </w:rPr>
        <w:t>ait</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prouver</w:t>
      </w:r>
      <w:r w:rsidR="00EB0329" w:rsidRPr="00480305">
        <w:rPr>
          <w:rFonts w:ascii="Century Gothic" w:hAnsi="Century Gothic"/>
          <w:sz w:val="22"/>
          <w:szCs w:val="22"/>
        </w:rPr>
        <w:t xml:space="preserve"> </w:t>
      </w:r>
      <w:r w:rsidRPr="00480305">
        <w:rPr>
          <w:rFonts w:ascii="Century Gothic" w:hAnsi="Century Gothic"/>
          <w:sz w:val="22"/>
          <w:szCs w:val="22"/>
        </w:rPr>
        <w:t>ou</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donner</w:t>
      </w:r>
      <w:r w:rsidR="00EB0329" w:rsidRPr="00480305">
        <w:rPr>
          <w:rFonts w:ascii="Century Gothic" w:hAnsi="Century Gothic"/>
          <w:sz w:val="22"/>
          <w:szCs w:val="22"/>
        </w:rPr>
        <w:t xml:space="preserve"> </w:t>
      </w:r>
      <w:r w:rsidRPr="00480305">
        <w:rPr>
          <w:rFonts w:ascii="Century Gothic" w:hAnsi="Century Gothic"/>
          <w:sz w:val="22"/>
          <w:szCs w:val="22"/>
        </w:rPr>
        <w:t>les</w:t>
      </w:r>
      <w:r w:rsidR="00EB0329" w:rsidRPr="00480305">
        <w:rPr>
          <w:rFonts w:ascii="Century Gothic" w:hAnsi="Century Gothic"/>
          <w:sz w:val="22"/>
          <w:szCs w:val="22"/>
        </w:rPr>
        <w:t xml:space="preserve"> </w:t>
      </w:r>
      <w:r w:rsidRPr="00480305">
        <w:rPr>
          <w:rFonts w:ascii="Century Gothic" w:hAnsi="Century Gothic"/>
          <w:sz w:val="22"/>
          <w:szCs w:val="22"/>
        </w:rPr>
        <w:t>raisons</w:t>
      </w:r>
      <w:r w:rsidR="00EB0329" w:rsidRPr="00480305">
        <w:rPr>
          <w:rFonts w:ascii="Century Gothic" w:hAnsi="Century Gothic"/>
          <w:sz w:val="22"/>
          <w:szCs w:val="22"/>
        </w:rPr>
        <w:t xml:space="preserve"> </w:t>
      </w:r>
      <w:r w:rsidRPr="00480305">
        <w:rPr>
          <w:rFonts w:ascii="Century Gothic" w:hAnsi="Century Gothic"/>
          <w:sz w:val="22"/>
          <w:szCs w:val="22"/>
        </w:rPr>
        <w:t>ni</w:t>
      </w:r>
      <w:r w:rsidR="00EB0329" w:rsidRPr="00480305">
        <w:rPr>
          <w:rFonts w:ascii="Century Gothic" w:hAnsi="Century Gothic"/>
          <w:sz w:val="22"/>
          <w:szCs w:val="22"/>
        </w:rPr>
        <w:t xml:space="preserve"> </w:t>
      </w:r>
      <w:r w:rsidRPr="00480305">
        <w:rPr>
          <w:rFonts w:ascii="Century Gothic" w:hAnsi="Century Gothic"/>
          <w:sz w:val="22"/>
          <w:szCs w:val="22"/>
        </w:rPr>
        <w:t>le</w:t>
      </w:r>
      <w:r w:rsidR="00EB0329" w:rsidRPr="00480305">
        <w:rPr>
          <w:rFonts w:ascii="Century Gothic" w:hAnsi="Century Gothic"/>
          <w:sz w:val="22"/>
          <w:szCs w:val="22"/>
        </w:rPr>
        <w:t xml:space="preserve"> </w:t>
      </w:r>
      <w:r w:rsidRPr="00480305">
        <w:rPr>
          <w:rFonts w:ascii="Century Gothic" w:hAnsi="Century Gothic"/>
          <w:sz w:val="22"/>
          <w:szCs w:val="22"/>
        </w:rPr>
        <w:t>motif</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sa</w:t>
      </w:r>
      <w:r w:rsidR="00EB0329" w:rsidRPr="00480305">
        <w:rPr>
          <w:rFonts w:ascii="Century Gothic" w:hAnsi="Century Gothic"/>
          <w:sz w:val="22"/>
          <w:szCs w:val="22"/>
        </w:rPr>
        <w:t xml:space="preserve"> </w:t>
      </w:r>
      <w:r w:rsidRPr="00480305">
        <w:rPr>
          <w:rFonts w:ascii="Century Gothic" w:hAnsi="Century Gothic"/>
          <w:sz w:val="22"/>
          <w:szCs w:val="22"/>
        </w:rPr>
        <w:t>demande</w:t>
      </w:r>
      <w:r w:rsidR="00EB0329" w:rsidRPr="00480305">
        <w:rPr>
          <w:rFonts w:ascii="Century Gothic" w:hAnsi="Century Gothic"/>
          <w:sz w:val="22"/>
          <w:szCs w:val="22"/>
        </w:rPr>
        <w:t xml:space="preserve"> </w:t>
      </w:r>
      <w:r w:rsidRPr="00480305">
        <w:rPr>
          <w:rFonts w:ascii="Century Gothic" w:hAnsi="Century Gothic"/>
          <w:sz w:val="22"/>
          <w:szCs w:val="22"/>
        </w:rPr>
        <w:t>du</w:t>
      </w:r>
      <w:r w:rsidR="00EB0329" w:rsidRPr="00480305">
        <w:rPr>
          <w:rFonts w:ascii="Century Gothic" w:hAnsi="Century Gothic"/>
          <w:sz w:val="22"/>
          <w:szCs w:val="22"/>
        </w:rPr>
        <w:t xml:space="preserve"> </w:t>
      </w:r>
      <w:r w:rsidRPr="00480305">
        <w:rPr>
          <w:rFonts w:ascii="Century Gothic" w:hAnsi="Century Gothic"/>
          <w:sz w:val="22"/>
          <w:szCs w:val="22"/>
        </w:rPr>
        <w:t>montant</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la</w:t>
      </w:r>
      <w:r w:rsidR="00EB0329" w:rsidRPr="00480305">
        <w:rPr>
          <w:rFonts w:ascii="Century Gothic" w:hAnsi="Century Gothic"/>
          <w:sz w:val="22"/>
          <w:szCs w:val="22"/>
        </w:rPr>
        <w:t xml:space="preserve"> </w:t>
      </w:r>
      <w:r w:rsidRPr="00480305">
        <w:rPr>
          <w:rFonts w:ascii="Century Gothic" w:hAnsi="Century Gothic"/>
          <w:sz w:val="22"/>
          <w:szCs w:val="22"/>
        </w:rPr>
        <w:t>somme indiquée</w:t>
      </w:r>
      <w:r w:rsidR="00EB0329" w:rsidRPr="00480305">
        <w:rPr>
          <w:rFonts w:ascii="Century Gothic" w:hAnsi="Century Gothic"/>
          <w:sz w:val="22"/>
          <w:szCs w:val="22"/>
        </w:rPr>
        <w:t xml:space="preserve"> </w:t>
      </w:r>
      <w:r w:rsidRPr="00480305">
        <w:rPr>
          <w:rFonts w:ascii="Century Gothic" w:hAnsi="Century Gothic"/>
          <w:sz w:val="22"/>
          <w:szCs w:val="22"/>
        </w:rPr>
        <w:t>ci-dessus.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Nous convenons qu’aucun changement ou additif ou aucune autre modification</w:t>
      </w:r>
      <w:r w:rsidR="00D814D5" w:rsidRPr="00480305">
        <w:rPr>
          <w:rFonts w:ascii="Century Gothic" w:hAnsi="Century Gothic"/>
          <w:sz w:val="22"/>
          <w:szCs w:val="22"/>
        </w:rPr>
        <w:t xml:space="preserve"> à </w:t>
      </w:r>
      <w:r w:rsidR="00EB0329" w:rsidRPr="00480305">
        <w:rPr>
          <w:rFonts w:ascii="Century Gothic" w:hAnsi="Century Gothic"/>
          <w:sz w:val="22"/>
          <w:szCs w:val="22"/>
        </w:rPr>
        <w:t>la lettre</w:t>
      </w:r>
      <w:r w:rsidR="00D814D5" w:rsidRPr="00480305">
        <w:rPr>
          <w:rFonts w:ascii="Century Gothic" w:hAnsi="Century Gothic"/>
          <w:sz w:val="22"/>
          <w:szCs w:val="22"/>
        </w:rPr>
        <w:t xml:space="preserve"> commande</w:t>
      </w:r>
      <w:r w:rsidR="00F46647" w:rsidRPr="00480305">
        <w:rPr>
          <w:rFonts w:ascii="Century Gothic" w:hAnsi="Century Gothic"/>
          <w:sz w:val="22"/>
          <w:szCs w:val="22"/>
        </w:rPr>
        <w:t xml:space="preserve"> </w:t>
      </w:r>
      <w:r w:rsidRPr="00480305">
        <w:rPr>
          <w:rFonts w:ascii="Century Gothic" w:hAnsi="Century Gothic"/>
          <w:sz w:val="22"/>
          <w:szCs w:val="22"/>
        </w:rPr>
        <w:t>ne nous</w:t>
      </w:r>
      <w:r w:rsidR="00EB0329" w:rsidRPr="00480305">
        <w:rPr>
          <w:rFonts w:ascii="Century Gothic" w:hAnsi="Century Gothic"/>
          <w:sz w:val="22"/>
          <w:szCs w:val="22"/>
        </w:rPr>
        <w:t xml:space="preserve"> </w:t>
      </w:r>
      <w:r w:rsidRPr="00480305">
        <w:rPr>
          <w:rFonts w:ascii="Century Gothic" w:hAnsi="Century Gothic"/>
          <w:sz w:val="22"/>
          <w:szCs w:val="22"/>
        </w:rPr>
        <w:t>libérer</w:t>
      </w:r>
      <w:r w:rsidR="00EB0329" w:rsidRPr="00480305">
        <w:rPr>
          <w:rFonts w:ascii="Century Gothic" w:hAnsi="Century Gothic"/>
          <w:sz w:val="22"/>
          <w:szCs w:val="22"/>
        </w:rPr>
        <w:t xml:space="preserve"> </w:t>
      </w:r>
      <w:r w:rsidRPr="00480305">
        <w:rPr>
          <w:rFonts w:ascii="Century Gothic" w:hAnsi="Century Gothic"/>
          <w:sz w:val="22"/>
          <w:szCs w:val="22"/>
        </w:rPr>
        <w:t>a</w:t>
      </w:r>
      <w:r w:rsidR="00EB0329" w:rsidRPr="00480305">
        <w:rPr>
          <w:rFonts w:ascii="Century Gothic" w:hAnsi="Century Gothic"/>
          <w:sz w:val="22"/>
          <w:szCs w:val="22"/>
        </w:rPr>
        <w:t xml:space="preserve"> </w:t>
      </w:r>
      <w:r w:rsidRPr="00480305">
        <w:rPr>
          <w:rFonts w:ascii="Century Gothic" w:hAnsi="Century Gothic"/>
          <w:sz w:val="22"/>
          <w:szCs w:val="22"/>
        </w:rPr>
        <w:t>d’une</w:t>
      </w:r>
      <w:r w:rsidR="00EB0329" w:rsidRPr="00480305">
        <w:rPr>
          <w:rFonts w:ascii="Century Gothic" w:hAnsi="Century Gothic"/>
          <w:sz w:val="22"/>
          <w:szCs w:val="22"/>
        </w:rPr>
        <w:t xml:space="preserve"> </w:t>
      </w:r>
      <w:r w:rsidRPr="00480305">
        <w:rPr>
          <w:rFonts w:ascii="Century Gothic" w:hAnsi="Century Gothic"/>
          <w:sz w:val="22"/>
          <w:szCs w:val="22"/>
        </w:rPr>
        <w:t>obligation</w:t>
      </w:r>
      <w:r w:rsidR="00EB0329" w:rsidRPr="00480305">
        <w:rPr>
          <w:rFonts w:ascii="Century Gothic" w:hAnsi="Century Gothic"/>
          <w:sz w:val="22"/>
          <w:szCs w:val="22"/>
        </w:rPr>
        <w:t xml:space="preserve"> </w:t>
      </w:r>
      <w:r w:rsidRPr="00480305">
        <w:rPr>
          <w:rFonts w:ascii="Century Gothic" w:hAnsi="Century Gothic"/>
          <w:sz w:val="22"/>
          <w:szCs w:val="22"/>
        </w:rPr>
        <w:t>quelconque</w:t>
      </w:r>
      <w:r w:rsidR="00EB0329" w:rsidRPr="00480305">
        <w:rPr>
          <w:rFonts w:ascii="Century Gothic" w:hAnsi="Century Gothic"/>
          <w:sz w:val="22"/>
          <w:szCs w:val="22"/>
        </w:rPr>
        <w:t xml:space="preserve"> </w:t>
      </w:r>
      <w:r w:rsidRPr="00480305">
        <w:rPr>
          <w:rFonts w:ascii="Century Gothic" w:hAnsi="Century Gothic"/>
          <w:sz w:val="22"/>
          <w:szCs w:val="22"/>
        </w:rPr>
        <w:t>nous</w:t>
      </w:r>
      <w:r w:rsidR="00EB0329" w:rsidRPr="00480305">
        <w:rPr>
          <w:rFonts w:ascii="Century Gothic" w:hAnsi="Century Gothic"/>
          <w:sz w:val="22"/>
          <w:szCs w:val="22"/>
        </w:rPr>
        <w:t xml:space="preserve"> </w:t>
      </w:r>
      <w:r w:rsidRPr="00480305">
        <w:rPr>
          <w:rFonts w:ascii="Century Gothic" w:hAnsi="Century Gothic"/>
          <w:sz w:val="22"/>
          <w:szCs w:val="22"/>
        </w:rPr>
        <w:t>incombant</w:t>
      </w:r>
      <w:r w:rsidR="00EB0329" w:rsidRPr="00480305">
        <w:rPr>
          <w:rFonts w:ascii="Century Gothic" w:hAnsi="Century Gothic"/>
          <w:sz w:val="22"/>
          <w:szCs w:val="22"/>
        </w:rPr>
        <w:t xml:space="preserve"> </w:t>
      </w:r>
      <w:r w:rsidRPr="00480305">
        <w:rPr>
          <w:rFonts w:ascii="Century Gothic" w:hAnsi="Century Gothic"/>
          <w:sz w:val="22"/>
          <w:szCs w:val="22"/>
        </w:rPr>
        <w:t>en</w:t>
      </w:r>
      <w:r w:rsidR="00EB0329" w:rsidRPr="00480305">
        <w:rPr>
          <w:rFonts w:ascii="Century Gothic" w:hAnsi="Century Gothic"/>
          <w:sz w:val="22"/>
          <w:szCs w:val="22"/>
        </w:rPr>
        <w:t xml:space="preserve"> vertu de </w:t>
      </w:r>
      <w:r w:rsidRPr="00480305">
        <w:rPr>
          <w:rFonts w:ascii="Century Gothic" w:hAnsi="Century Gothic"/>
          <w:sz w:val="22"/>
          <w:szCs w:val="22"/>
        </w:rPr>
        <w:t>la</w:t>
      </w:r>
      <w:r w:rsidR="00EB0329" w:rsidRPr="00480305">
        <w:rPr>
          <w:rFonts w:ascii="Century Gothic" w:hAnsi="Century Gothic"/>
          <w:sz w:val="22"/>
          <w:szCs w:val="22"/>
        </w:rPr>
        <w:t xml:space="preserve"> </w:t>
      </w:r>
      <w:r w:rsidRPr="00480305">
        <w:rPr>
          <w:rFonts w:ascii="Century Gothic" w:hAnsi="Century Gothic"/>
          <w:sz w:val="22"/>
          <w:szCs w:val="22"/>
        </w:rPr>
        <w:t>présente</w:t>
      </w:r>
      <w:r w:rsidR="00EB0329" w:rsidRPr="00480305">
        <w:rPr>
          <w:rFonts w:ascii="Century Gothic" w:hAnsi="Century Gothic"/>
          <w:sz w:val="22"/>
          <w:szCs w:val="22"/>
        </w:rPr>
        <w:t xml:space="preserve"> </w:t>
      </w:r>
      <w:r w:rsidRPr="00480305">
        <w:rPr>
          <w:rFonts w:ascii="Century Gothic" w:hAnsi="Century Gothic"/>
          <w:sz w:val="22"/>
          <w:szCs w:val="22"/>
        </w:rPr>
        <w:t>garantie</w:t>
      </w:r>
      <w:r w:rsidR="00EB0329" w:rsidRPr="00480305">
        <w:rPr>
          <w:rFonts w:ascii="Century Gothic" w:hAnsi="Century Gothic"/>
          <w:sz w:val="22"/>
          <w:szCs w:val="22"/>
        </w:rPr>
        <w:t xml:space="preserve"> </w:t>
      </w:r>
      <w:r w:rsidRPr="00480305">
        <w:rPr>
          <w:rFonts w:ascii="Century Gothic" w:hAnsi="Century Gothic"/>
          <w:sz w:val="22"/>
          <w:szCs w:val="22"/>
        </w:rPr>
        <w:t>et</w:t>
      </w:r>
      <w:r w:rsidR="00EB0329" w:rsidRPr="00480305">
        <w:rPr>
          <w:rFonts w:ascii="Century Gothic" w:hAnsi="Century Gothic"/>
          <w:sz w:val="22"/>
          <w:szCs w:val="22"/>
        </w:rPr>
        <w:t xml:space="preserve"> </w:t>
      </w:r>
      <w:r w:rsidRPr="00480305">
        <w:rPr>
          <w:rFonts w:ascii="Century Gothic" w:hAnsi="Century Gothic"/>
          <w:sz w:val="22"/>
          <w:szCs w:val="22"/>
        </w:rPr>
        <w:t xml:space="preserve">nous </w:t>
      </w:r>
      <w:r w:rsidR="00EB0329" w:rsidRPr="00480305">
        <w:rPr>
          <w:rFonts w:ascii="Century Gothic" w:hAnsi="Century Gothic"/>
          <w:sz w:val="22"/>
          <w:szCs w:val="22"/>
        </w:rPr>
        <w:t xml:space="preserve">dérogeons par </w:t>
      </w:r>
      <w:r w:rsidRPr="00480305">
        <w:rPr>
          <w:rFonts w:ascii="Century Gothic" w:hAnsi="Century Gothic"/>
          <w:sz w:val="22"/>
          <w:szCs w:val="22"/>
        </w:rPr>
        <w:t>la</w:t>
      </w:r>
      <w:r w:rsidR="00EB0329" w:rsidRPr="00480305">
        <w:rPr>
          <w:rFonts w:ascii="Century Gothic" w:hAnsi="Century Gothic"/>
          <w:sz w:val="22"/>
          <w:szCs w:val="22"/>
        </w:rPr>
        <w:t xml:space="preserve"> </w:t>
      </w:r>
      <w:r w:rsidRPr="00480305">
        <w:rPr>
          <w:rFonts w:ascii="Century Gothic" w:hAnsi="Century Gothic"/>
          <w:sz w:val="22"/>
          <w:szCs w:val="22"/>
        </w:rPr>
        <w:t>présente</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la</w:t>
      </w:r>
      <w:r w:rsidR="00EB0329" w:rsidRPr="00480305">
        <w:rPr>
          <w:rFonts w:ascii="Century Gothic" w:hAnsi="Century Gothic"/>
          <w:sz w:val="22"/>
          <w:szCs w:val="22"/>
        </w:rPr>
        <w:t xml:space="preserve"> </w:t>
      </w:r>
      <w:r w:rsidRPr="00480305">
        <w:rPr>
          <w:rFonts w:ascii="Century Gothic" w:hAnsi="Century Gothic"/>
          <w:sz w:val="22"/>
          <w:szCs w:val="22"/>
        </w:rPr>
        <w:t>notification</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toute</w:t>
      </w:r>
      <w:r w:rsidR="00EB0329" w:rsidRPr="00480305">
        <w:rPr>
          <w:rFonts w:ascii="Century Gothic" w:hAnsi="Century Gothic"/>
          <w:sz w:val="22"/>
          <w:szCs w:val="22"/>
        </w:rPr>
        <w:t xml:space="preserve"> modification, additif </w:t>
      </w:r>
      <w:r w:rsidRPr="00480305">
        <w:rPr>
          <w:rFonts w:ascii="Century Gothic" w:hAnsi="Century Gothic"/>
          <w:sz w:val="22"/>
          <w:szCs w:val="22"/>
        </w:rPr>
        <w:t>ou</w:t>
      </w:r>
      <w:r w:rsidR="00EB0329" w:rsidRPr="00480305">
        <w:rPr>
          <w:rFonts w:ascii="Century Gothic" w:hAnsi="Century Gothic"/>
          <w:sz w:val="22"/>
          <w:szCs w:val="22"/>
        </w:rPr>
        <w:t xml:space="preserve"> </w:t>
      </w:r>
      <w:r w:rsidRPr="00480305">
        <w:rPr>
          <w:rFonts w:ascii="Century Gothic" w:hAnsi="Century Gothic"/>
          <w:sz w:val="22"/>
          <w:szCs w:val="22"/>
        </w:rPr>
        <w:t>changement.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w:t>
      </w:r>
      <w:r w:rsidR="00EB0329" w:rsidRPr="00480305">
        <w:rPr>
          <w:rFonts w:ascii="Century Gothic" w:hAnsi="Century Gothic"/>
          <w:sz w:val="22"/>
          <w:szCs w:val="22"/>
        </w:rPr>
        <w:t xml:space="preserve"> </w:t>
      </w:r>
      <w:r w:rsidRPr="00480305">
        <w:rPr>
          <w:rFonts w:ascii="Century Gothic" w:hAnsi="Century Gothic"/>
          <w:sz w:val="22"/>
          <w:szCs w:val="22"/>
        </w:rPr>
        <w:t>présente</w:t>
      </w:r>
      <w:r w:rsidR="00EB0329" w:rsidRPr="00480305">
        <w:rPr>
          <w:rFonts w:ascii="Century Gothic" w:hAnsi="Century Gothic"/>
          <w:sz w:val="22"/>
          <w:szCs w:val="22"/>
        </w:rPr>
        <w:t xml:space="preserve"> </w:t>
      </w:r>
      <w:r w:rsidRPr="00480305">
        <w:rPr>
          <w:rFonts w:ascii="Century Gothic" w:hAnsi="Century Gothic"/>
          <w:sz w:val="22"/>
          <w:szCs w:val="22"/>
        </w:rPr>
        <w:t>garantie</w:t>
      </w:r>
      <w:r w:rsidR="00EB0329" w:rsidRPr="00480305">
        <w:rPr>
          <w:rFonts w:ascii="Century Gothic" w:hAnsi="Century Gothic"/>
          <w:sz w:val="22"/>
          <w:szCs w:val="22"/>
        </w:rPr>
        <w:t xml:space="preserve"> </w:t>
      </w:r>
      <w:r w:rsidRPr="00480305">
        <w:rPr>
          <w:rFonts w:ascii="Century Gothic" w:hAnsi="Century Gothic"/>
          <w:sz w:val="22"/>
          <w:szCs w:val="22"/>
        </w:rPr>
        <w:t>entre</w:t>
      </w:r>
      <w:r w:rsidR="00EB0329" w:rsidRPr="00480305">
        <w:rPr>
          <w:rFonts w:ascii="Century Gothic" w:hAnsi="Century Gothic"/>
          <w:sz w:val="22"/>
          <w:szCs w:val="22"/>
        </w:rPr>
        <w:t xml:space="preserve"> </w:t>
      </w:r>
      <w:r w:rsidRPr="00480305">
        <w:rPr>
          <w:rFonts w:ascii="Century Gothic" w:hAnsi="Century Gothic"/>
          <w:sz w:val="22"/>
          <w:szCs w:val="22"/>
        </w:rPr>
        <w:t>en</w:t>
      </w:r>
      <w:r w:rsidR="00EB0329" w:rsidRPr="00480305">
        <w:rPr>
          <w:rFonts w:ascii="Century Gothic" w:hAnsi="Century Gothic"/>
          <w:sz w:val="22"/>
          <w:szCs w:val="22"/>
        </w:rPr>
        <w:t xml:space="preserve"> </w:t>
      </w:r>
      <w:r w:rsidRPr="00480305">
        <w:rPr>
          <w:rFonts w:ascii="Century Gothic" w:hAnsi="Century Gothic"/>
          <w:sz w:val="22"/>
          <w:szCs w:val="22"/>
        </w:rPr>
        <w:t>vigueur</w:t>
      </w:r>
      <w:r w:rsidR="00EB0329" w:rsidRPr="00480305">
        <w:rPr>
          <w:rFonts w:ascii="Century Gothic" w:hAnsi="Century Gothic"/>
          <w:sz w:val="22"/>
          <w:szCs w:val="22"/>
        </w:rPr>
        <w:t xml:space="preserve"> </w:t>
      </w:r>
      <w:r w:rsidRPr="00480305">
        <w:rPr>
          <w:rFonts w:ascii="Century Gothic" w:hAnsi="Century Gothic"/>
          <w:sz w:val="22"/>
          <w:szCs w:val="22"/>
        </w:rPr>
        <w:t>dès</w:t>
      </w:r>
      <w:r w:rsidR="00EB0329" w:rsidRPr="00480305">
        <w:rPr>
          <w:rFonts w:ascii="Century Gothic" w:hAnsi="Century Gothic"/>
          <w:sz w:val="22"/>
          <w:szCs w:val="22"/>
        </w:rPr>
        <w:t xml:space="preserve"> </w:t>
      </w:r>
      <w:r w:rsidRPr="00480305">
        <w:rPr>
          <w:rFonts w:ascii="Century Gothic" w:hAnsi="Century Gothic"/>
          <w:sz w:val="22"/>
          <w:szCs w:val="22"/>
        </w:rPr>
        <w:t>sa</w:t>
      </w:r>
      <w:r w:rsidR="00EB0329" w:rsidRPr="00480305">
        <w:rPr>
          <w:rFonts w:ascii="Century Gothic" w:hAnsi="Century Gothic"/>
          <w:sz w:val="22"/>
          <w:szCs w:val="22"/>
        </w:rPr>
        <w:t xml:space="preserve"> signature. Elle </w:t>
      </w:r>
      <w:r w:rsidRPr="00480305">
        <w:rPr>
          <w:rFonts w:ascii="Century Gothic" w:hAnsi="Century Gothic"/>
          <w:sz w:val="22"/>
          <w:szCs w:val="22"/>
        </w:rPr>
        <w:t>sera</w:t>
      </w:r>
      <w:r w:rsidR="00EB0329" w:rsidRPr="00480305">
        <w:rPr>
          <w:rFonts w:ascii="Century Gothic" w:hAnsi="Century Gothic"/>
          <w:sz w:val="22"/>
          <w:szCs w:val="22"/>
        </w:rPr>
        <w:t xml:space="preserve"> </w:t>
      </w:r>
      <w:r w:rsidRPr="00480305">
        <w:rPr>
          <w:rFonts w:ascii="Century Gothic" w:hAnsi="Century Gothic"/>
          <w:sz w:val="22"/>
          <w:szCs w:val="22"/>
        </w:rPr>
        <w:t>libérée</w:t>
      </w:r>
      <w:r w:rsidR="00EB0329" w:rsidRPr="00480305">
        <w:rPr>
          <w:rFonts w:ascii="Century Gothic" w:hAnsi="Century Gothic"/>
          <w:sz w:val="22"/>
          <w:szCs w:val="22"/>
        </w:rPr>
        <w:t xml:space="preserve"> </w:t>
      </w:r>
      <w:r w:rsidRPr="00480305">
        <w:rPr>
          <w:rFonts w:ascii="Century Gothic" w:hAnsi="Century Gothic"/>
          <w:sz w:val="22"/>
          <w:szCs w:val="22"/>
        </w:rPr>
        <w:t>dans</w:t>
      </w:r>
      <w:r w:rsidR="00EB0329" w:rsidRPr="00480305">
        <w:rPr>
          <w:rFonts w:ascii="Century Gothic" w:hAnsi="Century Gothic"/>
          <w:sz w:val="22"/>
          <w:szCs w:val="22"/>
        </w:rPr>
        <w:t xml:space="preserve"> </w:t>
      </w:r>
      <w:r w:rsidRPr="00480305">
        <w:rPr>
          <w:rFonts w:ascii="Century Gothic" w:hAnsi="Century Gothic"/>
          <w:sz w:val="22"/>
          <w:szCs w:val="22"/>
        </w:rPr>
        <w:t>un</w:t>
      </w:r>
      <w:r w:rsidR="00EB0329" w:rsidRPr="00480305">
        <w:rPr>
          <w:rFonts w:ascii="Century Gothic" w:hAnsi="Century Gothic"/>
          <w:sz w:val="22"/>
          <w:szCs w:val="22"/>
        </w:rPr>
        <w:t xml:space="preserve"> </w:t>
      </w:r>
      <w:r w:rsidRPr="00480305">
        <w:rPr>
          <w:rFonts w:ascii="Century Gothic" w:hAnsi="Century Gothic"/>
          <w:sz w:val="22"/>
          <w:szCs w:val="22"/>
        </w:rPr>
        <w:t>délai</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trente</w:t>
      </w:r>
      <w:r w:rsidR="00EB0329" w:rsidRPr="00480305">
        <w:rPr>
          <w:rFonts w:ascii="Century Gothic" w:hAnsi="Century Gothic"/>
          <w:sz w:val="22"/>
          <w:szCs w:val="22"/>
        </w:rPr>
        <w:t xml:space="preserve"> </w:t>
      </w:r>
      <w:r w:rsidRPr="00480305">
        <w:rPr>
          <w:rFonts w:ascii="Century Gothic" w:hAnsi="Century Gothic"/>
          <w:sz w:val="22"/>
          <w:szCs w:val="22"/>
        </w:rPr>
        <w:t>(30) jours</w:t>
      </w:r>
      <w:r w:rsidR="00EB0329" w:rsidRPr="00480305">
        <w:rPr>
          <w:rFonts w:ascii="Century Gothic" w:hAnsi="Century Gothic"/>
          <w:sz w:val="22"/>
          <w:szCs w:val="22"/>
        </w:rPr>
        <w:t xml:space="preserv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compter</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la date </w:t>
      </w:r>
      <w:r w:rsidRPr="00480305">
        <w:rPr>
          <w:rFonts w:ascii="Century Gothic" w:hAnsi="Century Gothic"/>
          <w:sz w:val="22"/>
          <w:szCs w:val="22"/>
        </w:rPr>
        <w:t>de</w:t>
      </w:r>
      <w:r w:rsidR="00EB0329" w:rsidRPr="00480305">
        <w:rPr>
          <w:rFonts w:ascii="Century Gothic" w:hAnsi="Century Gothic"/>
          <w:sz w:val="22"/>
          <w:szCs w:val="22"/>
        </w:rPr>
        <w:t xml:space="preserve"> </w:t>
      </w:r>
      <w:r w:rsidRPr="00480305">
        <w:rPr>
          <w:rFonts w:ascii="Century Gothic" w:hAnsi="Century Gothic"/>
          <w:sz w:val="22"/>
          <w:szCs w:val="22"/>
        </w:rPr>
        <w:t>réception</w:t>
      </w:r>
      <w:r w:rsidR="00EB0329" w:rsidRPr="00480305">
        <w:rPr>
          <w:rFonts w:ascii="Century Gothic" w:hAnsi="Century Gothic"/>
          <w:sz w:val="22"/>
          <w:szCs w:val="22"/>
        </w:rPr>
        <w:t xml:space="preserve"> </w:t>
      </w:r>
      <w:r w:rsidRPr="00480305">
        <w:rPr>
          <w:rFonts w:ascii="Century Gothic" w:hAnsi="Century Gothic"/>
          <w:sz w:val="22"/>
          <w:szCs w:val="22"/>
        </w:rPr>
        <w:t>définitive</w:t>
      </w:r>
      <w:r w:rsidR="00EB0329" w:rsidRPr="00480305">
        <w:rPr>
          <w:rFonts w:ascii="Century Gothic" w:hAnsi="Century Gothic"/>
          <w:sz w:val="22"/>
          <w:szCs w:val="22"/>
        </w:rPr>
        <w:t xml:space="preserve"> </w:t>
      </w:r>
      <w:r w:rsidRPr="00480305">
        <w:rPr>
          <w:rFonts w:ascii="Century Gothic" w:hAnsi="Century Gothic"/>
          <w:sz w:val="22"/>
          <w:szCs w:val="22"/>
        </w:rPr>
        <w:t>des</w:t>
      </w:r>
      <w:r w:rsidR="00EB0329" w:rsidRPr="00480305">
        <w:rPr>
          <w:rFonts w:ascii="Century Gothic" w:hAnsi="Century Gothic"/>
          <w:sz w:val="22"/>
          <w:szCs w:val="22"/>
        </w:rPr>
        <w:t xml:space="preserve"> travaux, et </w:t>
      </w:r>
      <w:r w:rsidRPr="00480305">
        <w:rPr>
          <w:rFonts w:ascii="Century Gothic" w:hAnsi="Century Gothic"/>
          <w:sz w:val="22"/>
          <w:szCs w:val="22"/>
        </w:rPr>
        <w:t>sur</w:t>
      </w:r>
      <w:r w:rsidR="00EB0329" w:rsidRPr="00480305">
        <w:rPr>
          <w:rFonts w:ascii="Century Gothic" w:hAnsi="Century Gothic"/>
          <w:sz w:val="22"/>
          <w:szCs w:val="22"/>
        </w:rPr>
        <w:t xml:space="preserve"> </w:t>
      </w:r>
      <w:r w:rsidRPr="00480305">
        <w:rPr>
          <w:rFonts w:ascii="Century Gothic" w:hAnsi="Century Gothic"/>
          <w:sz w:val="22"/>
          <w:szCs w:val="22"/>
        </w:rPr>
        <w:t>main</w:t>
      </w:r>
      <w:r w:rsidR="00EB0329" w:rsidRPr="00480305">
        <w:rPr>
          <w:rFonts w:ascii="Century Gothic" w:hAnsi="Century Gothic"/>
          <w:sz w:val="22"/>
          <w:szCs w:val="22"/>
        </w:rPr>
        <w:t xml:space="preserve"> </w:t>
      </w:r>
      <w:r w:rsidRPr="00480305">
        <w:rPr>
          <w:rFonts w:ascii="Century Gothic" w:hAnsi="Century Gothic"/>
          <w:sz w:val="22"/>
          <w:szCs w:val="22"/>
        </w:rPr>
        <w:t>levée</w:t>
      </w:r>
      <w:r w:rsidR="00EB0329" w:rsidRPr="00480305">
        <w:rPr>
          <w:rFonts w:ascii="Century Gothic" w:hAnsi="Century Gothic"/>
          <w:sz w:val="22"/>
          <w:szCs w:val="22"/>
        </w:rPr>
        <w:t xml:space="preserve"> </w:t>
      </w:r>
      <w:r w:rsidRPr="00480305">
        <w:rPr>
          <w:rFonts w:ascii="Century Gothic" w:hAnsi="Century Gothic"/>
          <w:sz w:val="22"/>
          <w:szCs w:val="22"/>
        </w:rPr>
        <w:t>délivrée</w:t>
      </w:r>
      <w:r w:rsidR="00EB0329" w:rsidRPr="00480305">
        <w:rPr>
          <w:rFonts w:ascii="Century Gothic" w:hAnsi="Century Gothic"/>
          <w:sz w:val="22"/>
          <w:szCs w:val="22"/>
        </w:rPr>
        <w:t xml:space="preserve"> </w:t>
      </w:r>
      <w:r w:rsidRPr="00480305">
        <w:rPr>
          <w:rFonts w:ascii="Century Gothic" w:hAnsi="Century Gothic"/>
          <w:sz w:val="22"/>
          <w:szCs w:val="22"/>
        </w:rPr>
        <w:t>par</w:t>
      </w:r>
      <w:r w:rsidR="00EB0329" w:rsidRPr="00480305">
        <w:rPr>
          <w:rFonts w:ascii="Century Gothic" w:hAnsi="Century Gothic"/>
          <w:sz w:val="22"/>
          <w:szCs w:val="22"/>
        </w:rPr>
        <w:t xml:space="preserve"> </w:t>
      </w:r>
      <w:r w:rsidR="00E34D37" w:rsidRPr="00480305">
        <w:rPr>
          <w:rFonts w:ascii="Century Gothic" w:hAnsi="Century Gothic"/>
          <w:spacing w:val="2"/>
          <w:sz w:val="22"/>
          <w:szCs w:val="22"/>
        </w:rPr>
        <w:t>l’</w:t>
      </w:r>
      <w:r w:rsidR="00E34D37" w:rsidRPr="00480305">
        <w:rPr>
          <w:rFonts w:ascii="Century Gothic" w:hAnsi="Century Gothic"/>
          <w:i/>
          <w:iCs/>
          <w:sz w:val="22"/>
          <w:szCs w:val="22"/>
        </w:rPr>
        <w:t>Autorité Contractante</w:t>
      </w:r>
      <w:r w:rsidRPr="00480305">
        <w:rPr>
          <w:rFonts w:ascii="Century Gothic" w:hAnsi="Century Gothic"/>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Toute demande de paiement formulée par l</w:t>
      </w:r>
      <w:r w:rsidR="00E34D37" w:rsidRPr="00480305">
        <w:rPr>
          <w:rFonts w:ascii="Century Gothic" w:hAnsi="Century Gothic"/>
          <w:sz w:val="22"/>
          <w:szCs w:val="22"/>
        </w:rPr>
        <w:t>’</w:t>
      </w:r>
      <w:r w:rsidR="00E34D37" w:rsidRPr="00480305">
        <w:rPr>
          <w:rFonts w:ascii="Century Gothic" w:hAnsi="Century Gothic"/>
          <w:i/>
          <w:iCs/>
          <w:sz w:val="22"/>
          <w:szCs w:val="22"/>
        </w:rPr>
        <w:t>Autorité Contractante</w:t>
      </w:r>
      <w:r w:rsidR="00F46647" w:rsidRPr="00480305">
        <w:rPr>
          <w:rFonts w:ascii="Century Gothic" w:hAnsi="Century Gothic"/>
          <w:i/>
          <w:iCs/>
          <w:sz w:val="22"/>
          <w:szCs w:val="22"/>
        </w:rPr>
        <w:t xml:space="preserve"> </w:t>
      </w:r>
      <w:r w:rsidRPr="00480305">
        <w:rPr>
          <w:rFonts w:ascii="Century Gothic" w:hAnsi="Century Gothic"/>
          <w:sz w:val="22"/>
          <w:szCs w:val="22"/>
        </w:rPr>
        <w:t>au titre de la présente garantie devra</w:t>
      </w:r>
      <w:r w:rsidR="00F46647" w:rsidRPr="00480305">
        <w:rPr>
          <w:rFonts w:ascii="Century Gothic" w:hAnsi="Century Gothic"/>
          <w:sz w:val="22"/>
          <w:szCs w:val="22"/>
        </w:rPr>
        <w:t xml:space="preserve"> </w:t>
      </w:r>
      <w:r w:rsidRPr="00480305">
        <w:rPr>
          <w:rFonts w:ascii="Century Gothic" w:hAnsi="Century Gothic"/>
          <w:sz w:val="22"/>
          <w:szCs w:val="22"/>
        </w:rPr>
        <w:t>être</w:t>
      </w:r>
      <w:r w:rsidR="00EB0329" w:rsidRPr="00480305">
        <w:rPr>
          <w:rFonts w:ascii="Century Gothic" w:hAnsi="Century Gothic"/>
          <w:sz w:val="22"/>
          <w:szCs w:val="22"/>
        </w:rPr>
        <w:t xml:space="preserve"> </w:t>
      </w:r>
      <w:r w:rsidRPr="00480305">
        <w:rPr>
          <w:rFonts w:ascii="Century Gothic" w:hAnsi="Century Gothic"/>
          <w:sz w:val="22"/>
          <w:szCs w:val="22"/>
        </w:rPr>
        <w:t>faite</w:t>
      </w:r>
      <w:r w:rsidR="00EB0329" w:rsidRPr="00480305">
        <w:rPr>
          <w:rFonts w:ascii="Century Gothic" w:hAnsi="Century Gothic"/>
          <w:sz w:val="22"/>
          <w:szCs w:val="22"/>
        </w:rPr>
        <w:t xml:space="preserve"> </w:t>
      </w:r>
      <w:r w:rsidRPr="00480305">
        <w:rPr>
          <w:rFonts w:ascii="Century Gothic" w:hAnsi="Century Gothic"/>
          <w:sz w:val="22"/>
          <w:szCs w:val="22"/>
        </w:rPr>
        <w:t>par</w:t>
      </w:r>
      <w:r w:rsidR="00EB0329" w:rsidRPr="00480305">
        <w:rPr>
          <w:rFonts w:ascii="Century Gothic" w:hAnsi="Century Gothic"/>
          <w:sz w:val="22"/>
          <w:szCs w:val="22"/>
        </w:rPr>
        <w:t xml:space="preserve"> </w:t>
      </w:r>
      <w:r w:rsidRPr="00480305">
        <w:rPr>
          <w:rFonts w:ascii="Century Gothic" w:hAnsi="Century Gothic"/>
          <w:sz w:val="22"/>
          <w:szCs w:val="22"/>
        </w:rPr>
        <w:t>lettre</w:t>
      </w:r>
      <w:r w:rsidR="00EB0329" w:rsidRPr="00480305">
        <w:rPr>
          <w:rFonts w:ascii="Century Gothic" w:hAnsi="Century Gothic"/>
          <w:sz w:val="22"/>
          <w:szCs w:val="22"/>
        </w:rPr>
        <w:t xml:space="preserve"> </w:t>
      </w:r>
      <w:r w:rsidRPr="00480305">
        <w:rPr>
          <w:rFonts w:ascii="Century Gothic" w:hAnsi="Century Gothic"/>
          <w:sz w:val="22"/>
          <w:szCs w:val="22"/>
        </w:rPr>
        <w:t>recommandée</w:t>
      </w:r>
      <w:r w:rsidR="00EB0329" w:rsidRPr="00480305">
        <w:rPr>
          <w:rFonts w:ascii="Century Gothic" w:hAnsi="Century Gothic"/>
          <w:sz w:val="22"/>
          <w:szCs w:val="22"/>
        </w:rPr>
        <w:t xml:space="preserve"> </w:t>
      </w:r>
      <w:r w:rsidRPr="00480305">
        <w:rPr>
          <w:rFonts w:ascii="Century Gothic" w:hAnsi="Century Gothic"/>
          <w:sz w:val="22"/>
          <w:szCs w:val="22"/>
        </w:rPr>
        <w:t>avec</w:t>
      </w:r>
      <w:r w:rsidR="00EB0329" w:rsidRPr="00480305">
        <w:rPr>
          <w:rFonts w:ascii="Century Gothic" w:hAnsi="Century Gothic"/>
          <w:sz w:val="22"/>
          <w:szCs w:val="22"/>
        </w:rPr>
        <w:t xml:space="preserve"> </w:t>
      </w:r>
      <w:r w:rsidRPr="00480305">
        <w:rPr>
          <w:rFonts w:ascii="Century Gothic" w:hAnsi="Century Gothic"/>
          <w:sz w:val="22"/>
          <w:szCs w:val="22"/>
        </w:rPr>
        <w:t>accusé</w:t>
      </w:r>
      <w:r w:rsidR="00EB0329" w:rsidRPr="00480305">
        <w:rPr>
          <w:rFonts w:ascii="Century Gothic" w:hAnsi="Century Gothic"/>
          <w:sz w:val="22"/>
          <w:szCs w:val="22"/>
        </w:rPr>
        <w:t xml:space="preserve"> </w:t>
      </w:r>
      <w:r w:rsidRPr="00480305">
        <w:rPr>
          <w:rFonts w:ascii="Century Gothic" w:hAnsi="Century Gothic"/>
          <w:sz w:val="22"/>
          <w:szCs w:val="22"/>
        </w:rPr>
        <w:t>de</w:t>
      </w:r>
      <w:r w:rsidR="00EB0329" w:rsidRPr="00480305">
        <w:rPr>
          <w:rFonts w:ascii="Century Gothic" w:hAnsi="Century Gothic"/>
          <w:sz w:val="22"/>
          <w:szCs w:val="22"/>
        </w:rPr>
        <w:t xml:space="preserve"> réception, parvenue </w:t>
      </w:r>
      <w:r w:rsidRPr="00480305">
        <w:rPr>
          <w:rFonts w:ascii="Century Gothic" w:hAnsi="Century Gothic"/>
          <w:sz w:val="22"/>
          <w:szCs w:val="22"/>
        </w:rPr>
        <w:t>à</w:t>
      </w:r>
      <w:r w:rsidR="00EB0329" w:rsidRPr="00480305">
        <w:rPr>
          <w:rFonts w:ascii="Century Gothic" w:hAnsi="Century Gothic"/>
          <w:sz w:val="22"/>
          <w:szCs w:val="22"/>
        </w:rPr>
        <w:t xml:space="preserve"> </w:t>
      </w:r>
      <w:r w:rsidRPr="00480305">
        <w:rPr>
          <w:rFonts w:ascii="Century Gothic" w:hAnsi="Century Gothic"/>
          <w:sz w:val="22"/>
          <w:szCs w:val="22"/>
        </w:rPr>
        <w:t>la</w:t>
      </w:r>
      <w:r w:rsidR="00EB0329" w:rsidRPr="00480305">
        <w:rPr>
          <w:rFonts w:ascii="Century Gothic" w:hAnsi="Century Gothic"/>
          <w:sz w:val="22"/>
          <w:szCs w:val="22"/>
        </w:rPr>
        <w:t xml:space="preserve"> </w:t>
      </w:r>
      <w:r w:rsidRPr="00480305">
        <w:rPr>
          <w:rFonts w:ascii="Century Gothic" w:hAnsi="Century Gothic"/>
          <w:sz w:val="22"/>
          <w:szCs w:val="22"/>
        </w:rPr>
        <w:t>banque</w:t>
      </w:r>
      <w:r w:rsidR="00EB0329" w:rsidRPr="00480305">
        <w:rPr>
          <w:rFonts w:ascii="Century Gothic" w:hAnsi="Century Gothic"/>
          <w:sz w:val="22"/>
          <w:szCs w:val="22"/>
        </w:rPr>
        <w:t xml:space="preserve"> </w:t>
      </w:r>
      <w:r w:rsidRPr="00480305">
        <w:rPr>
          <w:rFonts w:ascii="Century Gothic" w:hAnsi="Century Gothic"/>
          <w:sz w:val="22"/>
          <w:szCs w:val="22"/>
        </w:rPr>
        <w:t>pendant</w:t>
      </w:r>
      <w:r w:rsidR="00EB0329" w:rsidRPr="00480305">
        <w:rPr>
          <w:rFonts w:ascii="Century Gothic" w:hAnsi="Century Gothic"/>
          <w:sz w:val="22"/>
          <w:szCs w:val="22"/>
        </w:rPr>
        <w:t xml:space="preserve"> </w:t>
      </w:r>
      <w:r w:rsidRPr="00480305">
        <w:rPr>
          <w:rFonts w:ascii="Century Gothic" w:hAnsi="Century Gothic"/>
          <w:sz w:val="22"/>
          <w:szCs w:val="22"/>
        </w:rPr>
        <w:t>la période</w:t>
      </w:r>
      <w:r w:rsidR="00F46647" w:rsidRPr="00480305">
        <w:rPr>
          <w:rFonts w:ascii="Century Gothic" w:hAnsi="Century Gothic"/>
          <w:sz w:val="22"/>
          <w:szCs w:val="22"/>
        </w:rPr>
        <w:t xml:space="preserve"> </w:t>
      </w:r>
      <w:r w:rsidRPr="00480305">
        <w:rPr>
          <w:rFonts w:ascii="Century Gothic" w:hAnsi="Century Gothic"/>
          <w:sz w:val="22"/>
          <w:szCs w:val="22"/>
        </w:rPr>
        <w:t>de</w:t>
      </w:r>
      <w:r w:rsidR="00F46647" w:rsidRPr="00480305">
        <w:rPr>
          <w:rFonts w:ascii="Century Gothic" w:hAnsi="Century Gothic"/>
          <w:sz w:val="22"/>
          <w:szCs w:val="22"/>
        </w:rPr>
        <w:t xml:space="preserve"> </w:t>
      </w:r>
      <w:r w:rsidRPr="00480305">
        <w:rPr>
          <w:rFonts w:ascii="Century Gothic" w:hAnsi="Century Gothic"/>
          <w:sz w:val="22"/>
          <w:szCs w:val="22"/>
        </w:rPr>
        <w:t>validité</w:t>
      </w:r>
      <w:r w:rsidR="00F46647" w:rsidRPr="00480305">
        <w:rPr>
          <w:rFonts w:ascii="Century Gothic" w:hAnsi="Century Gothic"/>
          <w:sz w:val="22"/>
          <w:szCs w:val="22"/>
        </w:rPr>
        <w:t xml:space="preserve"> </w:t>
      </w:r>
      <w:r w:rsidRPr="00480305">
        <w:rPr>
          <w:rFonts w:ascii="Century Gothic" w:hAnsi="Century Gothic"/>
          <w:sz w:val="22"/>
          <w:szCs w:val="22"/>
        </w:rPr>
        <w:t>du</w:t>
      </w:r>
      <w:r w:rsidR="00F46647" w:rsidRPr="00480305">
        <w:rPr>
          <w:rFonts w:ascii="Century Gothic" w:hAnsi="Century Gothic"/>
          <w:sz w:val="22"/>
          <w:szCs w:val="22"/>
        </w:rPr>
        <w:t xml:space="preserve"> </w:t>
      </w:r>
      <w:r w:rsidRPr="00480305">
        <w:rPr>
          <w:rFonts w:ascii="Century Gothic" w:hAnsi="Century Gothic"/>
          <w:sz w:val="22"/>
          <w:szCs w:val="22"/>
        </w:rPr>
        <w:t>présent</w:t>
      </w:r>
      <w:r w:rsidR="00F46647" w:rsidRPr="00480305">
        <w:rPr>
          <w:rFonts w:ascii="Century Gothic" w:hAnsi="Century Gothic"/>
          <w:sz w:val="22"/>
          <w:szCs w:val="22"/>
        </w:rPr>
        <w:t xml:space="preserve"> </w:t>
      </w:r>
      <w:r w:rsidRPr="00480305">
        <w:rPr>
          <w:rFonts w:ascii="Century Gothic" w:hAnsi="Century Gothic"/>
          <w:sz w:val="22"/>
          <w:szCs w:val="22"/>
        </w:rPr>
        <w:t>engagement.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t>La</w:t>
      </w:r>
      <w:r w:rsidR="00270DF9" w:rsidRPr="00480305">
        <w:rPr>
          <w:rFonts w:ascii="Century Gothic" w:hAnsi="Century Gothic"/>
          <w:sz w:val="22"/>
          <w:szCs w:val="22"/>
        </w:rPr>
        <w:t xml:space="preserve"> </w:t>
      </w:r>
      <w:r w:rsidRPr="00480305">
        <w:rPr>
          <w:rFonts w:ascii="Century Gothic" w:hAnsi="Century Gothic"/>
          <w:sz w:val="22"/>
          <w:szCs w:val="22"/>
        </w:rPr>
        <w:t>présente</w:t>
      </w:r>
      <w:r w:rsidR="00270DF9" w:rsidRPr="00480305">
        <w:rPr>
          <w:rFonts w:ascii="Century Gothic" w:hAnsi="Century Gothic"/>
          <w:sz w:val="22"/>
          <w:szCs w:val="22"/>
        </w:rPr>
        <w:t xml:space="preserve"> </w:t>
      </w:r>
      <w:r w:rsidRPr="00480305">
        <w:rPr>
          <w:rFonts w:ascii="Century Gothic" w:hAnsi="Century Gothic"/>
          <w:sz w:val="22"/>
          <w:szCs w:val="22"/>
        </w:rPr>
        <w:t>caution</w:t>
      </w:r>
      <w:r w:rsidR="00270DF9" w:rsidRPr="00480305">
        <w:rPr>
          <w:rFonts w:ascii="Century Gothic" w:hAnsi="Century Gothic"/>
          <w:sz w:val="22"/>
          <w:szCs w:val="22"/>
        </w:rPr>
        <w:t xml:space="preserve"> </w:t>
      </w:r>
      <w:r w:rsidRPr="00480305">
        <w:rPr>
          <w:rFonts w:ascii="Century Gothic" w:hAnsi="Century Gothic"/>
          <w:sz w:val="22"/>
          <w:szCs w:val="22"/>
        </w:rPr>
        <w:t>est</w:t>
      </w:r>
      <w:r w:rsidR="00270DF9" w:rsidRPr="00480305">
        <w:rPr>
          <w:rFonts w:ascii="Century Gothic" w:hAnsi="Century Gothic"/>
          <w:sz w:val="22"/>
          <w:szCs w:val="22"/>
        </w:rPr>
        <w:t xml:space="preserve"> </w:t>
      </w:r>
      <w:r w:rsidRPr="00480305">
        <w:rPr>
          <w:rFonts w:ascii="Century Gothic" w:hAnsi="Century Gothic"/>
          <w:sz w:val="22"/>
          <w:szCs w:val="22"/>
        </w:rPr>
        <w:t>soumise</w:t>
      </w:r>
      <w:r w:rsidR="00270DF9" w:rsidRPr="00480305">
        <w:rPr>
          <w:rFonts w:ascii="Century Gothic" w:hAnsi="Century Gothic"/>
          <w:sz w:val="22"/>
          <w:szCs w:val="22"/>
        </w:rPr>
        <w:t xml:space="preserve"> </w:t>
      </w:r>
      <w:r w:rsidRPr="00480305">
        <w:rPr>
          <w:rFonts w:ascii="Century Gothic" w:hAnsi="Century Gothic"/>
          <w:sz w:val="22"/>
          <w:szCs w:val="22"/>
        </w:rPr>
        <w:t>pour</w:t>
      </w:r>
      <w:r w:rsidR="00270DF9" w:rsidRPr="00480305">
        <w:rPr>
          <w:rFonts w:ascii="Century Gothic" w:hAnsi="Century Gothic"/>
          <w:sz w:val="22"/>
          <w:szCs w:val="22"/>
        </w:rPr>
        <w:t xml:space="preserve"> </w:t>
      </w:r>
      <w:r w:rsidRPr="00480305">
        <w:rPr>
          <w:rFonts w:ascii="Century Gothic" w:hAnsi="Century Gothic"/>
          <w:sz w:val="22"/>
          <w:szCs w:val="22"/>
        </w:rPr>
        <w:t>son</w:t>
      </w:r>
      <w:r w:rsidR="00270DF9" w:rsidRPr="00480305">
        <w:rPr>
          <w:rFonts w:ascii="Century Gothic" w:hAnsi="Century Gothic"/>
          <w:sz w:val="22"/>
          <w:szCs w:val="22"/>
        </w:rPr>
        <w:t xml:space="preserve"> </w:t>
      </w:r>
      <w:r w:rsidRPr="00480305">
        <w:rPr>
          <w:rFonts w:ascii="Century Gothic" w:hAnsi="Century Gothic"/>
          <w:sz w:val="22"/>
          <w:szCs w:val="22"/>
        </w:rPr>
        <w:t>interprétation</w:t>
      </w:r>
      <w:r w:rsidR="00270DF9" w:rsidRPr="00480305">
        <w:rPr>
          <w:rFonts w:ascii="Century Gothic" w:hAnsi="Century Gothic"/>
          <w:sz w:val="22"/>
          <w:szCs w:val="22"/>
        </w:rPr>
        <w:t xml:space="preserve"> </w:t>
      </w:r>
      <w:r w:rsidRPr="00480305">
        <w:rPr>
          <w:rFonts w:ascii="Century Gothic" w:hAnsi="Century Gothic"/>
          <w:sz w:val="22"/>
          <w:szCs w:val="22"/>
        </w:rPr>
        <w:t>et</w:t>
      </w:r>
      <w:r w:rsidR="00270DF9" w:rsidRPr="00480305">
        <w:rPr>
          <w:rFonts w:ascii="Century Gothic" w:hAnsi="Century Gothic"/>
          <w:sz w:val="22"/>
          <w:szCs w:val="22"/>
        </w:rPr>
        <w:t xml:space="preserve"> </w:t>
      </w:r>
      <w:r w:rsidRPr="00480305">
        <w:rPr>
          <w:rFonts w:ascii="Century Gothic" w:hAnsi="Century Gothic"/>
          <w:sz w:val="22"/>
          <w:szCs w:val="22"/>
        </w:rPr>
        <w:t>son</w:t>
      </w:r>
      <w:r w:rsidR="00270DF9" w:rsidRPr="00480305">
        <w:rPr>
          <w:rFonts w:ascii="Century Gothic" w:hAnsi="Century Gothic"/>
          <w:sz w:val="22"/>
          <w:szCs w:val="22"/>
        </w:rPr>
        <w:t xml:space="preserve"> </w:t>
      </w:r>
      <w:r w:rsidRPr="00480305">
        <w:rPr>
          <w:rFonts w:ascii="Century Gothic" w:hAnsi="Century Gothic"/>
          <w:sz w:val="22"/>
          <w:szCs w:val="22"/>
        </w:rPr>
        <w:t>exécution</w:t>
      </w:r>
      <w:r w:rsidR="00270DF9" w:rsidRPr="00480305">
        <w:rPr>
          <w:rFonts w:ascii="Century Gothic" w:hAnsi="Century Gothic"/>
          <w:sz w:val="22"/>
          <w:szCs w:val="22"/>
        </w:rPr>
        <w:t xml:space="preserve"> </w:t>
      </w:r>
      <w:r w:rsidRPr="00480305">
        <w:rPr>
          <w:rFonts w:ascii="Century Gothic" w:hAnsi="Century Gothic"/>
          <w:sz w:val="22"/>
          <w:szCs w:val="22"/>
        </w:rPr>
        <w:t>au</w:t>
      </w:r>
      <w:r w:rsidR="00270DF9" w:rsidRPr="00480305">
        <w:rPr>
          <w:rFonts w:ascii="Century Gothic" w:hAnsi="Century Gothic"/>
          <w:sz w:val="22"/>
          <w:szCs w:val="22"/>
        </w:rPr>
        <w:t xml:space="preserve"> </w:t>
      </w:r>
      <w:r w:rsidRPr="00480305">
        <w:rPr>
          <w:rFonts w:ascii="Century Gothic" w:hAnsi="Century Gothic"/>
          <w:sz w:val="22"/>
          <w:szCs w:val="22"/>
        </w:rPr>
        <w:t>droit</w:t>
      </w:r>
      <w:r w:rsidR="00270DF9" w:rsidRPr="00480305">
        <w:rPr>
          <w:rFonts w:ascii="Century Gothic" w:hAnsi="Century Gothic"/>
          <w:sz w:val="22"/>
          <w:szCs w:val="22"/>
        </w:rPr>
        <w:t xml:space="preserve"> camerounais. Les</w:t>
      </w:r>
      <w:r w:rsidRPr="00480305">
        <w:rPr>
          <w:rFonts w:ascii="Century Gothic" w:hAnsi="Century Gothic"/>
          <w:sz w:val="22"/>
          <w:szCs w:val="22"/>
        </w:rPr>
        <w:t xml:space="preserve"> tribunaux camerounais seront seuls compétents pour statuer sur tout ce qui concerne le présent engagement</w:t>
      </w:r>
      <w:r w:rsidR="00F46647" w:rsidRPr="00480305">
        <w:rPr>
          <w:rFonts w:ascii="Century Gothic" w:hAnsi="Century Gothic"/>
          <w:sz w:val="22"/>
          <w:szCs w:val="22"/>
        </w:rPr>
        <w:t xml:space="preserve"> </w:t>
      </w:r>
      <w:r w:rsidRPr="00480305">
        <w:rPr>
          <w:rFonts w:ascii="Century Gothic" w:hAnsi="Century Gothic"/>
          <w:sz w:val="22"/>
          <w:szCs w:val="22"/>
        </w:rPr>
        <w:t>et</w:t>
      </w:r>
      <w:r w:rsidR="00F46647" w:rsidRPr="00480305">
        <w:rPr>
          <w:rFonts w:ascii="Century Gothic" w:hAnsi="Century Gothic"/>
          <w:sz w:val="22"/>
          <w:szCs w:val="22"/>
        </w:rPr>
        <w:t xml:space="preserve"> </w:t>
      </w:r>
      <w:r w:rsidRPr="00480305">
        <w:rPr>
          <w:rFonts w:ascii="Century Gothic" w:hAnsi="Century Gothic"/>
          <w:sz w:val="22"/>
          <w:szCs w:val="22"/>
        </w:rPr>
        <w:t>ses</w:t>
      </w:r>
      <w:r w:rsidR="00F46647" w:rsidRPr="00480305">
        <w:rPr>
          <w:rFonts w:ascii="Century Gothic" w:hAnsi="Century Gothic"/>
          <w:sz w:val="22"/>
          <w:szCs w:val="22"/>
        </w:rPr>
        <w:t xml:space="preserve"> </w:t>
      </w:r>
      <w:r w:rsidRPr="00480305">
        <w:rPr>
          <w:rFonts w:ascii="Century Gothic" w:hAnsi="Century Gothic"/>
          <w:sz w:val="22"/>
          <w:szCs w:val="22"/>
        </w:rPr>
        <w:t>suites.</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Signé</w:t>
      </w:r>
      <w:r w:rsidR="00F46647" w:rsidRPr="00480305">
        <w:rPr>
          <w:rFonts w:ascii="Century Gothic" w:hAnsi="Century Gothic"/>
          <w:i/>
          <w:iCs/>
          <w:sz w:val="22"/>
          <w:szCs w:val="22"/>
        </w:rPr>
        <w:t xml:space="preserve"> </w:t>
      </w:r>
      <w:r w:rsidRPr="00480305">
        <w:rPr>
          <w:rFonts w:ascii="Century Gothic" w:hAnsi="Century Gothic"/>
          <w:i/>
          <w:iCs/>
          <w:sz w:val="22"/>
          <w:szCs w:val="22"/>
        </w:rPr>
        <w:t>et</w:t>
      </w:r>
      <w:r w:rsidR="00F46647" w:rsidRPr="00480305">
        <w:rPr>
          <w:rFonts w:ascii="Century Gothic" w:hAnsi="Century Gothic"/>
          <w:i/>
          <w:iCs/>
          <w:sz w:val="22"/>
          <w:szCs w:val="22"/>
        </w:rPr>
        <w:t xml:space="preserve"> </w:t>
      </w:r>
      <w:r w:rsidRPr="00480305">
        <w:rPr>
          <w:rFonts w:ascii="Century Gothic" w:hAnsi="Century Gothic"/>
          <w:i/>
          <w:iCs/>
          <w:sz w:val="22"/>
          <w:szCs w:val="22"/>
        </w:rPr>
        <w:t>authentifié</w:t>
      </w:r>
      <w:r w:rsidR="00F46647" w:rsidRPr="00480305">
        <w:rPr>
          <w:rFonts w:ascii="Century Gothic" w:hAnsi="Century Gothic"/>
          <w:i/>
          <w:iCs/>
          <w:sz w:val="22"/>
          <w:szCs w:val="22"/>
        </w:rPr>
        <w:t xml:space="preserve"> </w:t>
      </w:r>
      <w:r w:rsidRPr="00480305">
        <w:rPr>
          <w:rFonts w:ascii="Century Gothic" w:hAnsi="Century Gothic"/>
          <w:i/>
          <w:iCs/>
          <w:sz w:val="22"/>
          <w:szCs w:val="22"/>
        </w:rPr>
        <w:t>par</w:t>
      </w:r>
      <w:r w:rsidR="00F46647" w:rsidRPr="00480305">
        <w:rPr>
          <w:rFonts w:ascii="Century Gothic" w:hAnsi="Century Gothic"/>
          <w:i/>
          <w:iCs/>
          <w:sz w:val="22"/>
          <w:szCs w:val="22"/>
        </w:rPr>
        <w:t xml:space="preserve"> </w:t>
      </w:r>
      <w:r w:rsidRPr="00480305">
        <w:rPr>
          <w:rFonts w:ascii="Century Gothic" w:hAnsi="Century Gothic"/>
          <w:i/>
          <w:iCs/>
          <w:sz w:val="22"/>
          <w:szCs w:val="22"/>
        </w:rPr>
        <w:t>la</w:t>
      </w:r>
      <w:r w:rsidR="00F46647" w:rsidRPr="00480305">
        <w:rPr>
          <w:rFonts w:ascii="Century Gothic" w:hAnsi="Century Gothic"/>
          <w:i/>
          <w:iCs/>
          <w:sz w:val="22"/>
          <w:szCs w:val="22"/>
        </w:rPr>
        <w:t xml:space="preserve"> </w:t>
      </w:r>
      <w:r w:rsidRPr="00480305">
        <w:rPr>
          <w:rFonts w:ascii="Century Gothic" w:hAnsi="Century Gothic"/>
          <w:i/>
          <w:iCs/>
          <w:sz w:val="22"/>
          <w:szCs w:val="22"/>
        </w:rPr>
        <w:t>banque</w:t>
      </w: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iCs/>
          <w:sz w:val="22"/>
          <w:szCs w:val="22"/>
        </w:rPr>
        <w:t>à……………..........................……….</w:t>
      </w:r>
      <w:r w:rsidRPr="00480305">
        <w:rPr>
          <w:rFonts w:ascii="Century Gothic" w:hAnsi="Century Gothic"/>
          <w:i/>
          <w:iCs/>
          <w:spacing w:val="-1"/>
          <w:sz w:val="22"/>
          <w:szCs w:val="22"/>
        </w:rPr>
        <w:t>.</w:t>
      </w:r>
      <w:proofErr w:type="gramStart"/>
      <w:r w:rsidRPr="00480305">
        <w:rPr>
          <w:rFonts w:ascii="Century Gothic" w:hAnsi="Century Gothic"/>
          <w:i/>
          <w:iCs/>
          <w:sz w:val="22"/>
          <w:szCs w:val="22"/>
        </w:rPr>
        <w:t>,le</w:t>
      </w:r>
      <w:proofErr w:type="gramEnd"/>
      <w:r w:rsidRPr="00480305">
        <w:rPr>
          <w:rFonts w:ascii="Century Gothic" w:hAnsi="Century Gothic"/>
          <w:i/>
          <w:iCs/>
          <w:sz w:val="22"/>
          <w:szCs w:val="22"/>
        </w:rPr>
        <w:t>……………..........................………..</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i/>
          <w:iCs/>
          <w:sz w:val="22"/>
          <w:szCs w:val="22"/>
        </w:rPr>
      </w:pPr>
      <w:r w:rsidRPr="00480305">
        <w:rPr>
          <w:rFonts w:ascii="Century Gothic" w:hAnsi="Century Gothic"/>
          <w:i/>
          <w:iCs/>
          <w:sz w:val="22"/>
          <w:szCs w:val="22"/>
        </w:rPr>
        <w:t>[</w:t>
      </w:r>
      <w:r w:rsidR="00F46647" w:rsidRPr="00480305">
        <w:rPr>
          <w:rFonts w:ascii="Century Gothic" w:hAnsi="Century Gothic"/>
          <w:i/>
          <w:iCs/>
          <w:sz w:val="22"/>
          <w:szCs w:val="22"/>
        </w:rPr>
        <w:t xml:space="preserve">Signature </w:t>
      </w:r>
      <w:r w:rsidRPr="00480305">
        <w:rPr>
          <w:rFonts w:ascii="Century Gothic" w:hAnsi="Century Gothic"/>
          <w:i/>
          <w:iCs/>
          <w:sz w:val="22"/>
          <w:szCs w:val="22"/>
        </w:rPr>
        <w:t>de</w:t>
      </w:r>
      <w:r w:rsidR="00F46647" w:rsidRPr="00480305">
        <w:rPr>
          <w:rFonts w:ascii="Century Gothic" w:hAnsi="Century Gothic"/>
          <w:i/>
          <w:iCs/>
          <w:sz w:val="22"/>
          <w:szCs w:val="22"/>
        </w:rPr>
        <w:t xml:space="preserve"> </w:t>
      </w:r>
      <w:r w:rsidRPr="00480305">
        <w:rPr>
          <w:rFonts w:ascii="Century Gothic" w:hAnsi="Century Gothic"/>
          <w:i/>
          <w:iCs/>
          <w:sz w:val="22"/>
          <w:szCs w:val="22"/>
        </w:rPr>
        <w:t>la</w:t>
      </w:r>
      <w:r w:rsidR="00F46647" w:rsidRPr="00480305">
        <w:rPr>
          <w:rFonts w:ascii="Century Gothic" w:hAnsi="Century Gothic"/>
          <w:i/>
          <w:iCs/>
          <w:sz w:val="22"/>
          <w:szCs w:val="22"/>
        </w:rPr>
        <w:t xml:space="preserve"> </w:t>
      </w:r>
      <w:r w:rsidRPr="00480305">
        <w:rPr>
          <w:rFonts w:ascii="Century Gothic" w:hAnsi="Century Gothic"/>
          <w:i/>
          <w:iCs/>
          <w:sz w:val="22"/>
          <w:szCs w:val="22"/>
        </w:rPr>
        <w:t>banque]</w:t>
      </w:r>
    </w:p>
    <w:p w:rsidR="00D147A4" w:rsidRPr="00480305" w:rsidRDefault="00D147A4" w:rsidP="00B01C3B">
      <w:pPr>
        <w:widowControl w:val="0"/>
        <w:autoSpaceDE w:val="0"/>
        <w:jc w:val="both"/>
        <w:rPr>
          <w:rFonts w:ascii="Century Gothic" w:hAnsi="Century Gothic"/>
          <w:i/>
          <w:iCs/>
          <w:sz w:val="22"/>
          <w:szCs w:val="22"/>
        </w:rPr>
      </w:pPr>
    </w:p>
    <w:p w:rsidR="00D147A4" w:rsidRPr="00480305" w:rsidRDefault="00D147A4" w:rsidP="00B01C3B">
      <w:pPr>
        <w:widowControl w:val="0"/>
        <w:autoSpaceDE w:val="0"/>
        <w:jc w:val="both"/>
        <w:rPr>
          <w:rFonts w:ascii="Century Gothic" w:hAnsi="Century Gothic"/>
          <w:i/>
          <w:iCs/>
          <w:sz w:val="22"/>
          <w:szCs w:val="22"/>
        </w:rPr>
      </w:pPr>
    </w:p>
    <w:p w:rsidR="00D147A4" w:rsidRPr="00480305" w:rsidRDefault="00D147A4"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center"/>
        <w:rPr>
          <w:rFonts w:ascii="Century Gothic" w:hAnsi="Century Gothic"/>
          <w:sz w:val="22"/>
          <w:szCs w:val="22"/>
        </w:rPr>
      </w:pPr>
      <w:r w:rsidRPr="00480305">
        <w:rPr>
          <w:rFonts w:ascii="Century Gothic" w:hAnsi="Century Gothic"/>
          <w:b/>
          <w:bCs/>
          <w:sz w:val="22"/>
          <w:szCs w:val="22"/>
        </w:rPr>
        <w:t>Annexe</w:t>
      </w:r>
      <w:r w:rsidR="00F46647" w:rsidRPr="00480305">
        <w:rPr>
          <w:rFonts w:ascii="Century Gothic" w:hAnsi="Century Gothic"/>
          <w:b/>
          <w:bCs/>
          <w:sz w:val="22"/>
          <w:szCs w:val="22"/>
        </w:rPr>
        <w:t xml:space="preserve"> </w:t>
      </w:r>
      <w:r w:rsidRPr="00480305">
        <w:rPr>
          <w:rFonts w:ascii="Century Gothic" w:hAnsi="Century Gothic"/>
          <w:b/>
          <w:bCs/>
          <w:sz w:val="22"/>
          <w:szCs w:val="22"/>
        </w:rPr>
        <w:t xml:space="preserve">n° </w:t>
      </w:r>
      <w:r w:rsidR="00D147A4" w:rsidRPr="00480305">
        <w:rPr>
          <w:rFonts w:ascii="Century Gothic" w:hAnsi="Century Gothic"/>
          <w:b/>
          <w:bCs/>
          <w:sz w:val="22"/>
          <w:szCs w:val="22"/>
        </w:rPr>
        <w:t>6: Cadre</w:t>
      </w:r>
      <w:r w:rsidR="00270DF9" w:rsidRPr="00480305">
        <w:rPr>
          <w:rFonts w:ascii="Century Gothic" w:hAnsi="Century Gothic"/>
          <w:b/>
          <w:bCs/>
          <w:sz w:val="22"/>
          <w:szCs w:val="22"/>
        </w:rPr>
        <w:t xml:space="preserve"> </w:t>
      </w:r>
      <w:r w:rsidRPr="00480305">
        <w:rPr>
          <w:rFonts w:ascii="Century Gothic" w:hAnsi="Century Gothic"/>
          <w:b/>
          <w:bCs/>
          <w:sz w:val="22"/>
          <w:szCs w:val="22"/>
        </w:rPr>
        <w:t>du</w:t>
      </w:r>
      <w:r w:rsidR="00270DF9" w:rsidRPr="00480305">
        <w:rPr>
          <w:rFonts w:ascii="Century Gothic" w:hAnsi="Century Gothic"/>
          <w:b/>
          <w:bCs/>
          <w:sz w:val="22"/>
          <w:szCs w:val="22"/>
        </w:rPr>
        <w:t xml:space="preserve"> </w:t>
      </w:r>
      <w:r w:rsidRPr="00480305">
        <w:rPr>
          <w:rFonts w:ascii="Century Gothic" w:hAnsi="Century Gothic"/>
          <w:b/>
          <w:bCs/>
          <w:sz w:val="22"/>
          <w:szCs w:val="22"/>
        </w:rPr>
        <w:t>planning</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6D6FAB" w:rsidRPr="00480305" w:rsidRDefault="006D6FAB" w:rsidP="006D6FAB">
      <w:pPr>
        <w:jc w:val="center"/>
        <w:rPr>
          <w:rFonts w:ascii="Century Gothic" w:hAnsi="Century Gothic"/>
          <w:b/>
          <w:bCs/>
          <w:sz w:val="22"/>
          <w:szCs w:val="22"/>
        </w:rPr>
      </w:pPr>
    </w:p>
    <w:tbl>
      <w:tblPr>
        <w:tblpPr w:leftFromText="141" w:rightFromText="141" w:vertAnchor="text" w:horzAnchor="page" w:tblpX="838" w:tblpY="362"/>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560"/>
        <w:gridCol w:w="425"/>
        <w:gridCol w:w="425"/>
        <w:gridCol w:w="425"/>
        <w:gridCol w:w="426"/>
        <w:gridCol w:w="425"/>
        <w:gridCol w:w="425"/>
        <w:gridCol w:w="425"/>
        <w:gridCol w:w="426"/>
        <w:gridCol w:w="425"/>
        <w:gridCol w:w="567"/>
        <w:gridCol w:w="567"/>
        <w:gridCol w:w="567"/>
        <w:gridCol w:w="496"/>
        <w:gridCol w:w="579"/>
        <w:gridCol w:w="579"/>
        <w:gridCol w:w="579"/>
      </w:tblGrid>
      <w:tr w:rsidR="00A87C4B" w:rsidRPr="00480305" w:rsidTr="00A87C4B">
        <w:tc>
          <w:tcPr>
            <w:tcW w:w="1129" w:type="dxa"/>
            <w:tcBorders>
              <w:top w:val="single" w:sz="4" w:space="0" w:color="000000"/>
              <w:left w:val="single" w:sz="4" w:space="0" w:color="000000"/>
              <w:bottom w:val="single" w:sz="4" w:space="0" w:color="000000"/>
              <w:right w:val="single" w:sz="4" w:space="0" w:color="000000"/>
            </w:tcBorders>
            <w:shd w:val="clear" w:color="auto" w:fill="D9D9D9"/>
          </w:tcPr>
          <w:p w:rsidR="002F12B0" w:rsidRPr="00A87C4B" w:rsidRDefault="002F12B0" w:rsidP="00FB6EFC">
            <w:pPr>
              <w:jc w:val="center"/>
              <w:rPr>
                <w:rFonts w:ascii="Century Gothic" w:hAnsi="Century Gothic"/>
                <w:b/>
                <w:sz w:val="18"/>
                <w:szCs w:val="18"/>
              </w:rPr>
            </w:pPr>
            <w:r w:rsidRPr="00A87C4B">
              <w:rPr>
                <w:rFonts w:ascii="Century Gothic" w:hAnsi="Century Gothic"/>
                <w:b/>
                <w:sz w:val="18"/>
                <w:szCs w:val="18"/>
              </w:rPr>
              <w:t>ouvrages</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2F12B0" w:rsidRPr="00A87C4B" w:rsidRDefault="002F12B0" w:rsidP="00FB6EFC">
            <w:pPr>
              <w:jc w:val="center"/>
              <w:rPr>
                <w:rFonts w:ascii="Century Gothic" w:hAnsi="Century Gothic"/>
                <w:b/>
                <w:sz w:val="18"/>
                <w:szCs w:val="18"/>
              </w:rPr>
            </w:pPr>
            <w:r w:rsidRPr="00A87C4B">
              <w:rPr>
                <w:rFonts w:ascii="Century Gothic" w:hAnsi="Century Gothic"/>
                <w:b/>
                <w:sz w:val="18"/>
                <w:szCs w:val="18"/>
              </w:rPr>
              <w:t>Désignations</w:t>
            </w:r>
          </w:p>
        </w:tc>
        <w:tc>
          <w:tcPr>
            <w:tcW w:w="425"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FB6EFC">
            <w:pPr>
              <w:jc w:val="center"/>
              <w:rPr>
                <w:rFonts w:ascii="Century Gothic" w:hAnsi="Century Gothic"/>
                <w:b/>
                <w:sz w:val="16"/>
                <w:szCs w:val="16"/>
              </w:rPr>
            </w:pPr>
            <w:r w:rsidRPr="00A87C4B">
              <w:rPr>
                <w:rFonts w:ascii="Century Gothic" w:hAnsi="Century Gothic"/>
                <w:b/>
                <w:sz w:val="16"/>
                <w:szCs w:val="16"/>
              </w:rPr>
              <w:t>S1</w:t>
            </w:r>
          </w:p>
        </w:tc>
        <w:tc>
          <w:tcPr>
            <w:tcW w:w="425"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FB6EFC">
            <w:pPr>
              <w:jc w:val="center"/>
              <w:rPr>
                <w:rFonts w:ascii="Century Gothic" w:hAnsi="Century Gothic"/>
                <w:b/>
                <w:sz w:val="16"/>
                <w:szCs w:val="16"/>
              </w:rPr>
            </w:pPr>
            <w:r w:rsidRPr="00A87C4B">
              <w:rPr>
                <w:rFonts w:ascii="Century Gothic" w:hAnsi="Century Gothic"/>
                <w:b/>
                <w:sz w:val="16"/>
                <w:szCs w:val="16"/>
              </w:rPr>
              <w:t>S2</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2F12B0" w:rsidRPr="00A87C4B" w:rsidRDefault="007D1EE0" w:rsidP="00FB6EFC">
            <w:pPr>
              <w:jc w:val="center"/>
              <w:rPr>
                <w:rFonts w:ascii="Century Gothic" w:hAnsi="Century Gothic"/>
                <w:b/>
                <w:sz w:val="16"/>
                <w:szCs w:val="16"/>
              </w:rPr>
            </w:pPr>
            <w:r w:rsidRPr="00A87C4B">
              <w:rPr>
                <w:rFonts w:ascii="Century Gothic" w:hAnsi="Century Gothic"/>
                <w:b/>
                <w:sz w:val="16"/>
                <w:szCs w:val="16"/>
              </w:rPr>
              <w:t>S3</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2F12B0" w:rsidRPr="00A87C4B" w:rsidRDefault="007D1EE0" w:rsidP="00FB6EFC">
            <w:pPr>
              <w:jc w:val="center"/>
              <w:rPr>
                <w:rFonts w:ascii="Century Gothic" w:hAnsi="Century Gothic"/>
                <w:b/>
                <w:sz w:val="16"/>
                <w:szCs w:val="16"/>
              </w:rPr>
            </w:pPr>
            <w:r w:rsidRPr="00A87C4B">
              <w:rPr>
                <w:rFonts w:ascii="Century Gothic" w:hAnsi="Century Gothic"/>
                <w:b/>
                <w:sz w:val="16"/>
                <w:szCs w:val="16"/>
              </w:rPr>
              <w:t>S4</w:t>
            </w:r>
          </w:p>
        </w:tc>
        <w:tc>
          <w:tcPr>
            <w:tcW w:w="425"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7D1EE0">
            <w:pPr>
              <w:jc w:val="center"/>
              <w:rPr>
                <w:rFonts w:ascii="Century Gothic" w:hAnsi="Century Gothic"/>
                <w:b/>
                <w:sz w:val="16"/>
                <w:szCs w:val="16"/>
              </w:rPr>
            </w:pPr>
            <w:r w:rsidRPr="00A87C4B">
              <w:rPr>
                <w:rFonts w:ascii="Century Gothic" w:hAnsi="Century Gothic"/>
                <w:b/>
                <w:sz w:val="16"/>
                <w:szCs w:val="16"/>
              </w:rPr>
              <w:t>S</w:t>
            </w:r>
            <w:r w:rsidR="007D1EE0" w:rsidRPr="00A87C4B">
              <w:rPr>
                <w:rFonts w:ascii="Century Gothic" w:hAnsi="Century Gothic"/>
                <w:b/>
                <w:sz w:val="16"/>
                <w:szCs w:val="16"/>
              </w:rPr>
              <w:t>5</w:t>
            </w:r>
          </w:p>
        </w:tc>
        <w:tc>
          <w:tcPr>
            <w:tcW w:w="425" w:type="dxa"/>
            <w:tcBorders>
              <w:top w:val="single" w:sz="4" w:space="0" w:color="000000"/>
              <w:left w:val="single" w:sz="4" w:space="0" w:color="000000"/>
              <w:bottom w:val="single" w:sz="4" w:space="0" w:color="000000"/>
              <w:right w:val="single" w:sz="4" w:space="0" w:color="000000"/>
            </w:tcBorders>
            <w:shd w:val="clear" w:color="auto" w:fill="D9D9D9"/>
          </w:tcPr>
          <w:p w:rsidR="002F12B0" w:rsidRPr="00A87C4B" w:rsidRDefault="007D1EE0" w:rsidP="00FB6EFC">
            <w:pPr>
              <w:jc w:val="center"/>
              <w:rPr>
                <w:rFonts w:ascii="Century Gothic" w:hAnsi="Century Gothic"/>
                <w:b/>
                <w:sz w:val="16"/>
                <w:szCs w:val="16"/>
              </w:rPr>
            </w:pPr>
            <w:r w:rsidRPr="00A87C4B">
              <w:rPr>
                <w:rFonts w:ascii="Century Gothic" w:hAnsi="Century Gothic"/>
                <w:b/>
                <w:sz w:val="16"/>
                <w:szCs w:val="16"/>
              </w:rPr>
              <w:t>S6</w:t>
            </w:r>
          </w:p>
        </w:tc>
        <w:tc>
          <w:tcPr>
            <w:tcW w:w="425"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7D1EE0">
            <w:pPr>
              <w:jc w:val="center"/>
              <w:rPr>
                <w:rFonts w:ascii="Century Gothic" w:hAnsi="Century Gothic"/>
                <w:b/>
                <w:sz w:val="16"/>
                <w:szCs w:val="16"/>
              </w:rPr>
            </w:pPr>
            <w:r w:rsidRPr="00A87C4B">
              <w:rPr>
                <w:rFonts w:ascii="Century Gothic" w:hAnsi="Century Gothic"/>
                <w:b/>
                <w:sz w:val="16"/>
                <w:szCs w:val="16"/>
              </w:rPr>
              <w:t>S</w:t>
            </w:r>
            <w:r w:rsidR="007D1EE0" w:rsidRPr="00A87C4B">
              <w:rPr>
                <w:rFonts w:ascii="Century Gothic" w:hAnsi="Century Gothic"/>
                <w:b/>
                <w:sz w:val="16"/>
                <w:szCs w:val="16"/>
              </w:rPr>
              <w:t>7</w:t>
            </w:r>
          </w:p>
        </w:tc>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2F12B0" w:rsidRPr="00A87C4B" w:rsidRDefault="007D1EE0" w:rsidP="00FB6EFC">
            <w:pPr>
              <w:jc w:val="center"/>
              <w:rPr>
                <w:rFonts w:ascii="Century Gothic" w:hAnsi="Century Gothic"/>
                <w:b/>
                <w:sz w:val="16"/>
                <w:szCs w:val="16"/>
              </w:rPr>
            </w:pPr>
            <w:r w:rsidRPr="00A87C4B">
              <w:rPr>
                <w:rFonts w:ascii="Century Gothic" w:hAnsi="Century Gothic"/>
                <w:b/>
                <w:sz w:val="16"/>
                <w:szCs w:val="16"/>
              </w:rPr>
              <w:t>S8</w:t>
            </w:r>
          </w:p>
        </w:tc>
        <w:tc>
          <w:tcPr>
            <w:tcW w:w="425"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w:t>
            </w:r>
            <w:r w:rsidR="00A87C4B" w:rsidRPr="00A87C4B">
              <w:rPr>
                <w:rFonts w:ascii="Century Gothic" w:hAnsi="Century Gothic"/>
                <w:b/>
                <w:sz w:val="16"/>
                <w:szCs w:val="16"/>
              </w:rPr>
              <w:t>9</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w:t>
            </w:r>
            <w:r w:rsidR="00A87C4B" w:rsidRPr="00A87C4B">
              <w:rPr>
                <w:rFonts w:ascii="Century Gothic" w:hAnsi="Century Gothic"/>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w:t>
            </w:r>
            <w:r w:rsidR="00A87C4B" w:rsidRPr="00A87C4B">
              <w:rPr>
                <w:rFonts w:ascii="Century Gothic" w:hAnsi="Century Gothic"/>
                <w:b/>
                <w:sz w:val="16"/>
                <w:szCs w:val="16"/>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w:t>
            </w:r>
            <w:r w:rsidR="00A87C4B" w:rsidRPr="00A87C4B">
              <w:rPr>
                <w:rFonts w:ascii="Century Gothic" w:hAnsi="Century Gothic"/>
                <w:b/>
                <w:sz w:val="16"/>
                <w:szCs w:val="16"/>
              </w:rPr>
              <w:t>12</w:t>
            </w:r>
          </w:p>
        </w:tc>
        <w:tc>
          <w:tcPr>
            <w:tcW w:w="496"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w:t>
            </w:r>
            <w:r w:rsidR="00A87C4B" w:rsidRPr="00A87C4B">
              <w:rPr>
                <w:rFonts w:ascii="Century Gothic" w:hAnsi="Century Gothic"/>
                <w:b/>
                <w:sz w:val="16"/>
                <w:szCs w:val="16"/>
              </w:rPr>
              <w:t>13</w:t>
            </w:r>
          </w:p>
        </w:tc>
        <w:tc>
          <w:tcPr>
            <w:tcW w:w="579"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S1</w:t>
            </w:r>
            <w:r w:rsidR="00A87C4B" w:rsidRPr="00A87C4B">
              <w:rPr>
                <w:rFonts w:ascii="Century Gothic" w:hAnsi="Century Gothic"/>
                <w:b/>
                <w:sz w:val="16"/>
                <w:szCs w:val="16"/>
              </w:rPr>
              <w:t>4</w:t>
            </w:r>
          </w:p>
        </w:tc>
        <w:tc>
          <w:tcPr>
            <w:tcW w:w="579"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S1</w:t>
            </w:r>
            <w:r w:rsidR="00A87C4B" w:rsidRPr="00A87C4B">
              <w:rPr>
                <w:rFonts w:ascii="Century Gothic" w:hAnsi="Century Gothic"/>
                <w:b/>
                <w:sz w:val="16"/>
                <w:szCs w:val="16"/>
              </w:rPr>
              <w:t>5</w:t>
            </w:r>
          </w:p>
        </w:tc>
        <w:tc>
          <w:tcPr>
            <w:tcW w:w="579" w:type="dxa"/>
            <w:tcBorders>
              <w:top w:val="single" w:sz="4" w:space="0" w:color="000000"/>
              <w:left w:val="single" w:sz="4" w:space="0" w:color="000000"/>
              <w:bottom w:val="single" w:sz="4" w:space="0" w:color="000000"/>
              <w:right w:val="single" w:sz="4" w:space="0" w:color="000000"/>
            </w:tcBorders>
            <w:shd w:val="clear" w:color="auto" w:fill="D9D9D9"/>
            <w:hideMark/>
          </w:tcPr>
          <w:p w:rsidR="002F12B0" w:rsidRPr="00A87C4B" w:rsidRDefault="002F12B0" w:rsidP="00A87C4B">
            <w:pPr>
              <w:jc w:val="center"/>
              <w:rPr>
                <w:rFonts w:ascii="Century Gothic" w:hAnsi="Century Gothic"/>
                <w:b/>
                <w:sz w:val="16"/>
                <w:szCs w:val="16"/>
              </w:rPr>
            </w:pPr>
            <w:r w:rsidRPr="00A87C4B">
              <w:rPr>
                <w:rFonts w:ascii="Century Gothic" w:hAnsi="Century Gothic"/>
                <w:b/>
                <w:sz w:val="16"/>
                <w:szCs w:val="16"/>
              </w:rPr>
              <w:t>S1</w:t>
            </w:r>
            <w:r w:rsidR="00A87C4B" w:rsidRPr="00A87C4B">
              <w:rPr>
                <w:rFonts w:ascii="Century Gothic" w:hAnsi="Century Gothic"/>
                <w:b/>
                <w:sz w:val="16"/>
                <w:szCs w:val="16"/>
              </w:rPr>
              <w:t>6</w:t>
            </w:r>
          </w:p>
        </w:tc>
      </w:tr>
      <w:tr w:rsidR="00A87C4B" w:rsidRPr="00480305" w:rsidTr="00A87C4B">
        <w:tc>
          <w:tcPr>
            <w:tcW w:w="1129" w:type="dxa"/>
            <w:vMerge w:val="restart"/>
            <w:tcBorders>
              <w:top w:val="single" w:sz="4" w:space="0" w:color="000000"/>
              <w:left w:val="single" w:sz="4" w:space="0" w:color="000000"/>
              <w:right w:val="single" w:sz="4" w:space="0" w:color="000000"/>
            </w:tcBorders>
          </w:tcPr>
          <w:p w:rsidR="007D1EE0" w:rsidRPr="00A87C4B" w:rsidRDefault="007D1EE0" w:rsidP="00FB6EFC">
            <w:pPr>
              <w:rPr>
                <w:rFonts w:ascii="Century Gothic" w:hAnsi="Century Gothic"/>
                <w:b/>
                <w:bCs/>
                <w:color w:val="000000"/>
                <w:sz w:val="18"/>
                <w:szCs w:val="18"/>
              </w:rPr>
            </w:pPr>
          </w:p>
          <w:p w:rsidR="007D1EE0" w:rsidRPr="00A87C4B" w:rsidRDefault="007D1EE0" w:rsidP="00FB6EFC">
            <w:pPr>
              <w:rPr>
                <w:rFonts w:ascii="Century Gothic" w:hAnsi="Century Gothic"/>
                <w:sz w:val="18"/>
                <w:szCs w:val="18"/>
              </w:rPr>
            </w:pPr>
          </w:p>
          <w:p w:rsidR="007D1EE0" w:rsidRPr="00A87C4B" w:rsidRDefault="007D1EE0" w:rsidP="00FB6EFC">
            <w:pPr>
              <w:rPr>
                <w:rFonts w:ascii="Century Gothic" w:hAnsi="Century Gothic"/>
                <w:sz w:val="18"/>
                <w:szCs w:val="18"/>
              </w:rPr>
            </w:pPr>
          </w:p>
          <w:p w:rsidR="007D1EE0" w:rsidRPr="00A87C4B" w:rsidRDefault="007D1EE0" w:rsidP="00FB6EFC">
            <w:pPr>
              <w:rPr>
                <w:rFonts w:ascii="Century Gothic" w:hAnsi="Century Gothic"/>
                <w:sz w:val="18"/>
                <w:szCs w:val="18"/>
              </w:rPr>
            </w:pPr>
          </w:p>
          <w:p w:rsidR="007D1EE0" w:rsidRPr="00A87C4B" w:rsidRDefault="007D1EE0" w:rsidP="00FB6EFC">
            <w:pPr>
              <w:rPr>
                <w:rFonts w:ascii="Century Gothic" w:hAnsi="Century Gothic"/>
                <w:b/>
                <w:sz w:val="18"/>
                <w:szCs w:val="18"/>
              </w:rPr>
            </w:pPr>
          </w:p>
          <w:p w:rsidR="007D1EE0" w:rsidRPr="00A87C4B" w:rsidRDefault="007D1EE0" w:rsidP="00D147A4">
            <w:pPr>
              <w:jc w:val="center"/>
              <w:rPr>
                <w:rFonts w:ascii="Century Gothic" w:hAnsi="Century Gothic"/>
                <w:b/>
                <w:sz w:val="18"/>
                <w:szCs w:val="18"/>
              </w:rPr>
            </w:pPr>
            <w:r w:rsidRPr="00A87C4B">
              <w:rPr>
                <w:rFonts w:ascii="Century Gothic" w:hAnsi="Century Gothic"/>
                <w:b/>
                <w:sz w:val="18"/>
                <w:szCs w:val="18"/>
              </w:rPr>
              <w:t>14</w:t>
            </w:r>
          </w:p>
          <w:p w:rsidR="007D1EE0" w:rsidRPr="00A87C4B" w:rsidRDefault="007D1EE0" w:rsidP="002F12B0">
            <w:pPr>
              <w:jc w:val="center"/>
              <w:rPr>
                <w:rFonts w:ascii="Century Gothic" w:hAnsi="Century Gothic"/>
                <w:b/>
                <w:sz w:val="18"/>
                <w:szCs w:val="18"/>
              </w:rPr>
            </w:pPr>
            <w:r w:rsidRPr="00A87C4B">
              <w:rPr>
                <w:rFonts w:ascii="Century Gothic" w:hAnsi="Century Gothic"/>
                <w:b/>
                <w:sz w:val="18"/>
                <w:szCs w:val="18"/>
              </w:rPr>
              <w:t>A EBOLOWA</w:t>
            </w: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sz w:val="18"/>
                <w:szCs w:val="18"/>
              </w:rPr>
            </w:pPr>
            <w:r w:rsidRPr="00A87C4B">
              <w:rPr>
                <w:rFonts w:ascii="Century Gothic" w:hAnsi="Century Gothic"/>
                <w:b/>
                <w:bCs/>
                <w:sz w:val="18"/>
                <w:szCs w:val="18"/>
              </w:rPr>
              <w:t>Travaux préparatoires</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bCs/>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color w:val="000000"/>
                <w:sz w:val="18"/>
                <w:szCs w:val="18"/>
              </w:rPr>
            </w:pPr>
            <w:r w:rsidRPr="00A87C4B">
              <w:rPr>
                <w:rFonts w:ascii="Century Gothic" w:hAnsi="Century Gothic"/>
                <w:b/>
                <w:bCs/>
                <w:color w:val="000000"/>
                <w:sz w:val="18"/>
                <w:szCs w:val="18"/>
              </w:rPr>
              <w:t>Terrassements</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bCs/>
                <w:color w:val="000000"/>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color w:val="000000"/>
                <w:sz w:val="18"/>
                <w:szCs w:val="18"/>
              </w:rPr>
            </w:pPr>
            <w:r w:rsidRPr="00A87C4B">
              <w:rPr>
                <w:rFonts w:ascii="Century Gothic" w:hAnsi="Century Gothic"/>
                <w:b/>
                <w:bCs/>
                <w:color w:val="000000"/>
                <w:sz w:val="18"/>
                <w:szCs w:val="18"/>
              </w:rPr>
              <w:t>Fondation</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sz w:val="18"/>
                <w:szCs w:val="18"/>
              </w:rPr>
            </w:pPr>
          </w:p>
        </w:tc>
        <w:tc>
          <w:tcPr>
            <w:tcW w:w="1560" w:type="dxa"/>
            <w:tcBorders>
              <w:top w:val="single" w:sz="4" w:space="0" w:color="000000"/>
              <w:left w:val="single" w:sz="4" w:space="0" w:color="000000"/>
              <w:bottom w:val="single" w:sz="4" w:space="0" w:color="000000"/>
              <w:right w:val="single" w:sz="4" w:space="0" w:color="000000"/>
            </w:tcBorders>
            <w:hideMark/>
          </w:tcPr>
          <w:p w:rsidR="007D1EE0" w:rsidRPr="00A87C4B" w:rsidRDefault="007D1EE0" w:rsidP="00D147A4">
            <w:pPr>
              <w:rPr>
                <w:rFonts w:ascii="Century Gothic" w:hAnsi="Century Gothic"/>
                <w:b/>
                <w:sz w:val="18"/>
                <w:szCs w:val="18"/>
              </w:rPr>
            </w:pPr>
            <w:r w:rsidRPr="00A87C4B">
              <w:rPr>
                <w:rFonts w:ascii="Century Gothic" w:hAnsi="Century Gothic"/>
                <w:b/>
                <w:bCs/>
                <w:color w:val="000000"/>
                <w:sz w:val="18"/>
                <w:szCs w:val="18"/>
              </w:rPr>
              <w:t>Elévation des murs</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noProof/>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7D1EE0">
            <w:pPr>
              <w:rPr>
                <w:rFonts w:ascii="Century Gothic" w:hAnsi="Century Gothic"/>
                <w:b/>
                <w:bCs/>
                <w:color w:val="000000"/>
                <w:sz w:val="18"/>
                <w:szCs w:val="18"/>
              </w:rPr>
            </w:pPr>
            <w:r w:rsidRPr="00A87C4B">
              <w:rPr>
                <w:rFonts w:ascii="Century Gothic" w:hAnsi="Century Gothic"/>
                <w:b/>
                <w:bCs/>
                <w:color w:val="000000"/>
                <w:sz w:val="18"/>
                <w:szCs w:val="18"/>
              </w:rPr>
              <w:t>Charpente-couverture</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noProof/>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color w:val="000000"/>
                <w:sz w:val="18"/>
                <w:szCs w:val="18"/>
              </w:rPr>
            </w:pPr>
            <w:r w:rsidRPr="00A87C4B">
              <w:rPr>
                <w:rFonts w:ascii="Century Gothic" w:hAnsi="Century Gothic"/>
                <w:b/>
                <w:bCs/>
                <w:sz w:val="18"/>
                <w:szCs w:val="18"/>
              </w:rPr>
              <w:t>Enduits sur murs</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noProof/>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sz w:val="18"/>
                <w:szCs w:val="18"/>
              </w:rPr>
            </w:pPr>
            <w:r w:rsidRPr="00A87C4B">
              <w:rPr>
                <w:rFonts w:ascii="Century Gothic" w:hAnsi="Century Gothic"/>
                <w:b/>
                <w:bCs/>
                <w:sz w:val="18"/>
                <w:szCs w:val="18"/>
              </w:rPr>
              <w:t>Menuiseries métalliques</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noProof/>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sz w:val="18"/>
                <w:szCs w:val="18"/>
              </w:rPr>
            </w:pPr>
            <w:r w:rsidRPr="00A87C4B">
              <w:rPr>
                <w:rFonts w:ascii="Century Gothic" w:hAnsi="Century Gothic"/>
                <w:b/>
                <w:bCs/>
                <w:sz w:val="18"/>
                <w:szCs w:val="18"/>
              </w:rPr>
              <w:t>Electricité</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noProof/>
                <w:sz w:val="22"/>
                <w:szCs w:val="22"/>
              </w:rPr>
            </w:pPr>
          </w:p>
        </w:tc>
      </w:tr>
      <w:tr w:rsidR="00A87C4B" w:rsidRPr="00480305" w:rsidTr="00A87C4B">
        <w:tc>
          <w:tcPr>
            <w:tcW w:w="1129" w:type="dxa"/>
            <w:vMerge/>
            <w:tcBorders>
              <w:left w:val="single" w:sz="4" w:space="0" w:color="000000"/>
              <w:right w:val="single" w:sz="4" w:space="0" w:color="000000"/>
            </w:tcBorders>
          </w:tcPr>
          <w:p w:rsidR="007D1EE0" w:rsidRPr="00A87C4B" w:rsidRDefault="007D1EE0" w:rsidP="00FB6EFC">
            <w:pPr>
              <w:rPr>
                <w:rFonts w:ascii="Century Gothic" w:hAnsi="Century Gothic"/>
                <w:b/>
                <w:sz w:val="18"/>
                <w:szCs w:val="18"/>
              </w:rPr>
            </w:pPr>
          </w:p>
        </w:tc>
        <w:tc>
          <w:tcPr>
            <w:tcW w:w="1560" w:type="dxa"/>
            <w:tcBorders>
              <w:top w:val="single" w:sz="4" w:space="0" w:color="000000"/>
              <w:left w:val="single" w:sz="4" w:space="0" w:color="000000"/>
              <w:bottom w:val="single" w:sz="4" w:space="0" w:color="000000"/>
              <w:right w:val="single" w:sz="4" w:space="0" w:color="000000"/>
            </w:tcBorders>
          </w:tcPr>
          <w:p w:rsidR="007D1EE0" w:rsidRPr="00A87C4B" w:rsidRDefault="007D1EE0" w:rsidP="00FB6EFC">
            <w:pPr>
              <w:rPr>
                <w:rFonts w:ascii="Century Gothic" w:hAnsi="Century Gothic"/>
                <w:b/>
                <w:bCs/>
                <w:sz w:val="18"/>
                <w:szCs w:val="18"/>
              </w:rPr>
            </w:pPr>
            <w:r w:rsidRPr="00A87C4B">
              <w:rPr>
                <w:rFonts w:ascii="Century Gothic" w:hAnsi="Century Gothic"/>
                <w:b/>
                <w:bCs/>
                <w:sz w:val="18"/>
                <w:szCs w:val="18"/>
              </w:rPr>
              <w:t>Peinture</w:t>
            </w: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496"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sz w:val="22"/>
                <w:szCs w:val="22"/>
              </w:rPr>
            </w:pPr>
          </w:p>
        </w:tc>
        <w:tc>
          <w:tcPr>
            <w:tcW w:w="579" w:type="dxa"/>
            <w:tcBorders>
              <w:top w:val="single" w:sz="4" w:space="0" w:color="000000"/>
              <w:left w:val="single" w:sz="4" w:space="0" w:color="000000"/>
              <w:bottom w:val="single" w:sz="4" w:space="0" w:color="000000"/>
              <w:right w:val="single" w:sz="4" w:space="0" w:color="000000"/>
            </w:tcBorders>
          </w:tcPr>
          <w:p w:rsidR="007D1EE0" w:rsidRPr="00480305" w:rsidRDefault="007D1EE0" w:rsidP="00FB6EFC">
            <w:pPr>
              <w:rPr>
                <w:rFonts w:ascii="Century Gothic" w:hAnsi="Century Gothic"/>
                <w:noProof/>
                <w:sz w:val="22"/>
                <w:szCs w:val="22"/>
              </w:rPr>
            </w:pPr>
          </w:p>
        </w:tc>
      </w:tr>
    </w:tbl>
    <w:p w:rsidR="006D6FAB" w:rsidRPr="00480305" w:rsidRDefault="006D6FAB" w:rsidP="006D6FAB">
      <w:pPr>
        <w:autoSpaceDE w:val="0"/>
        <w:adjustRightInd w:val="0"/>
        <w:rPr>
          <w:rFonts w:ascii="Century Gothic" w:hAnsi="Century Gothic"/>
          <w:sz w:val="22"/>
          <w:szCs w:val="22"/>
        </w:rPr>
      </w:pPr>
    </w:p>
    <w:p w:rsidR="006D6FAB" w:rsidRPr="00480305" w:rsidRDefault="006D6FAB" w:rsidP="006D6FAB">
      <w:pPr>
        <w:autoSpaceDE w:val="0"/>
        <w:adjustRightInd w:val="0"/>
        <w:rPr>
          <w:rFonts w:ascii="Century Gothic" w:hAnsi="Century Gothic"/>
          <w:sz w:val="22"/>
          <w:szCs w:val="22"/>
        </w:rPr>
      </w:pPr>
    </w:p>
    <w:p w:rsidR="006D6FAB" w:rsidRPr="00480305" w:rsidRDefault="006D6FAB" w:rsidP="006D6FAB">
      <w:pPr>
        <w:autoSpaceDE w:val="0"/>
        <w:adjustRightInd w:val="0"/>
        <w:outlineLvl w:val="0"/>
        <w:rPr>
          <w:rFonts w:ascii="Century Gothic" w:hAnsi="Century Gothic"/>
          <w:sz w:val="22"/>
          <w:szCs w:val="22"/>
        </w:rPr>
      </w:pPr>
      <w:r w:rsidRPr="00480305">
        <w:rPr>
          <w:rFonts w:ascii="Century Gothic" w:hAnsi="Century Gothic"/>
          <w:sz w:val="22"/>
          <w:szCs w:val="22"/>
        </w:rPr>
        <w:t>S2 : 2</w:t>
      </w:r>
      <w:r w:rsidRPr="00480305">
        <w:rPr>
          <w:rFonts w:ascii="Century Gothic" w:hAnsi="Century Gothic"/>
          <w:sz w:val="22"/>
          <w:szCs w:val="22"/>
          <w:vertAlign w:val="superscript"/>
        </w:rPr>
        <w:t>ème</w:t>
      </w:r>
      <w:r w:rsidRPr="00480305">
        <w:rPr>
          <w:rFonts w:ascii="Century Gothic" w:hAnsi="Century Gothic"/>
          <w:sz w:val="22"/>
          <w:szCs w:val="22"/>
        </w:rPr>
        <w:t xml:space="preserve"> Semaine</w:t>
      </w:r>
    </w:p>
    <w:p w:rsidR="006D6FAB" w:rsidRPr="00480305" w:rsidRDefault="006D6FAB" w:rsidP="006D6FAB">
      <w:pPr>
        <w:rPr>
          <w:rFonts w:ascii="Century Gothic" w:hAnsi="Century Gothic"/>
          <w:sz w:val="22"/>
          <w:szCs w:val="22"/>
        </w:rPr>
      </w:pPr>
    </w:p>
    <w:p w:rsidR="006D6FAB" w:rsidRPr="00480305" w:rsidRDefault="006D6FAB" w:rsidP="006D6FAB">
      <w:pPr>
        <w:pStyle w:val="Corpsdetexte"/>
        <w:rPr>
          <w:rFonts w:ascii="Century Gothic" w:hAnsi="Century Gothic" w:cs="Times New Roman"/>
          <w:sz w:val="22"/>
          <w:szCs w:val="22"/>
        </w:rPr>
      </w:pPr>
      <w:r w:rsidRPr="00480305">
        <w:rPr>
          <w:rFonts w:ascii="Century Gothic" w:hAnsi="Century Gothic" w:cs="Times New Roman"/>
          <w:sz w:val="22"/>
          <w:szCs w:val="22"/>
        </w:rPr>
        <w:t xml:space="preserve">NB : Le planning prévisionnel joint à </w:t>
      </w:r>
      <w:r w:rsidR="00E15CED" w:rsidRPr="00480305">
        <w:rPr>
          <w:rFonts w:ascii="Century Gothic" w:hAnsi="Century Gothic" w:cs="Times New Roman"/>
          <w:sz w:val="22"/>
          <w:szCs w:val="22"/>
        </w:rPr>
        <w:t xml:space="preserve">l’appel d’offres </w:t>
      </w:r>
      <w:r w:rsidRPr="00480305">
        <w:rPr>
          <w:rFonts w:ascii="Century Gothic" w:hAnsi="Century Gothic" w:cs="Times New Roman"/>
          <w:sz w:val="22"/>
          <w:szCs w:val="22"/>
        </w:rPr>
        <w:t>devra indiquer clairement et de manière cohérente l’ordonnancement des différentes tâches. Il se basera aussi sur ce modèle et se présentera par semaine</w:t>
      </w:r>
    </w:p>
    <w:p w:rsidR="006D6FAB" w:rsidRPr="00480305" w:rsidRDefault="006D6FAB" w:rsidP="006D6FAB">
      <w:pPr>
        <w:rPr>
          <w:rFonts w:ascii="Century Gothic" w:hAnsi="Century Gothic"/>
          <w:sz w:val="22"/>
          <w:szCs w:val="22"/>
        </w:rPr>
      </w:pPr>
    </w:p>
    <w:p w:rsidR="006D6FAB" w:rsidRPr="00480305" w:rsidRDefault="006D6FAB" w:rsidP="006D6FAB">
      <w:pPr>
        <w:pStyle w:val="En-tte"/>
        <w:outlineLvl w:val="0"/>
        <w:rPr>
          <w:rFonts w:ascii="Century Gothic" w:hAnsi="Century Gothic"/>
          <w:sz w:val="22"/>
          <w:szCs w:val="22"/>
        </w:rPr>
      </w:pPr>
      <w:r w:rsidRPr="00480305">
        <w:rPr>
          <w:rFonts w:ascii="Century Gothic" w:hAnsi="Century Gothic"/>
          <w:sz w:val="22"/>
          <w:szCs w:val="22"/>
        </w:rPr>
        <w:tab/>
        <w:t xml:space="preserve">Fait à </w:t>
      </w:r>
      <w:proofErr w:type="gramStart"/>
      <w:r w:rsidRPr="00480305">
        <w:rPr>
          <w:rFonts w:ascii="Century Gothic" w:hAnsi="Century Gothic"/>
          <w:sz w:val="22"/>
          <w:szCs w:val="22"/>
        </w:rPr>
        <w:t>……………………….,</w:t>
      </w:r>
      <w:proofErr w:type="gramEnd"/>
      <w:r w:rsidRPr="00480305">
        <w:rPr>
          <w:rFonts w:ascii="Century Gothic" w:hAnsi="Century Gothic"/>
          <w:sz w:val="22"/>
          <w:szCs w:val="22"/>
        </w:rPr>
        <w:t xml:space="preserve"> le …………………………</w:t>
      </w:r>
    </w:p>
    <w:p w:rsidR="006D6FAB" w:rsidRPr="00480305" w:rsidRDefault="006D6FAB" w:rsidP="006D6FAB">
      <w:pPr>
        <w:rPr>
          <w:rFonts w:ascii="Century Gothic" w:hAnsi="Century Gothic"/>
          <w:sz w:val="22"/>
          <w:szCs w:val="22"/>
        </w:rPr>
      </w:pPr>
    </w:p>
    <w:p w:rsidR="006D6FAB" w:rsidRPr="00480305" w:rsidRDefault="006D6FAB" w:rsidP="006D6FAB">
      <w:pPr>
        <w:outlineLvl w:val="0"/>
        <w:rPr>
          <w:rFonts w:ascii="Century Gothic" w:hAnsi="Century Gothic"/>
          <w:sz w:val="22"/>
          <w:szCs w:val="22"/>
        </w:rPr>
      </w:pPr>
      <w:r w:rsidRPr="00480305">
        <w:rPr>
          <w:rFonts w:ascii="Century Gothic" w:hAnsi="Century Gothic"/>
          <w:sz w:val="22"/>
          <w:szCs w:val="22"/>
        </w:rPr>
        <w:t>Le soumissionnaire</w:t>
      </w:r>
    </w:p>
    <w:p w:rsidR="006D6FAB" w:rsidRPr="00480305" w:rsidRDefault="006D6FAB" w:rsidP="006D6FAB">
      <w:pPr>
        <w:rPr>
          <w:rFonts w:ascii="Century Gothic" w:hAnsi="Century Gothic"/>
          <w:sz w:val="22"/>
          <w:szCs w:val="22"/>
        </w:rPr>
      </w:pPr>
      <w:r w:rsidRPr="00480305">
        <w:rPr>
          <w:rFonts w:ascii="Century Gothic" w:hAnsi="Century Gothic"/>
          <w:sz w:val="22"/>
          <w:szCs w:val="22"/>
        </w:rPr>
        <w:t>(Nom, prénom, signature et cachet)</w:t>
      </w:r>
    </w:p>
    <w:p w:rsidR="00B01C3B" w:rsidRPr="00480305" w:rsidRDefault="00B01C3B" w:rsidP="00B01C3B">
      <w:pPr>
        <w:pageBreakBefore/>
        <w:suppressAutoHyphens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480305" w:rsidRPr="00480305" w:rsidRDefault="00480305"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sz w:val="22"/>
          <w:szCs w:val="22"/>
        </w:rPr>
      </w:pPr>
      <w:r w:rsidRPr="00480305">
        <w:rPr>
          <w:rFonts w:ascii="Century Gothic" w:hAnsi="Century Gothic"/>
          <w:b/>
          <w:color w:val="CC00CC"/>
          <w:sz w:val="22"/>
          <w:szCs w:val="22"/>
        </w:rPr>
        <w:t>Pièce n°11</w:t>
      </w:r>
      <w:r w:rsidRPr="00480305">
        <w:rPr>
          <w:rFonts w:ascii="Century Gothic" w:hAnsi="Century Gothic"/>
          <w:sz w:val="22"/>
          <w:szCs w:val="22"/>
        </w:rPr>
        <w:t> </w:t>
      </w:r>
      <w:r w:rsidRPr="00480305">
        <w:rPr>
          <w:rFonts w:ascii="Century Gothic" w:hAnsi="Century Gothic"/>
          <w:sz w:val="22"/>
          <w:szCs w:val="22"/>
        </w:rPr>
        <w:br/>
      </w:r>
      <w:r w:rsidRPr="00480305">
        <w:rPr>
          <w:rFonts w:ascii="Century Gothic" w:hAnsi="Century Gothic"/>
          <w:b/>
          <w:color w:val="CC00CC"/>
          <w:sz w:val="22"/>
          <w:szCs w:val="22"/>
        </w:rPr>
        <w:t>JUSTIFICATIFS DES ETUDES PREALABLES</w:t>
      </w: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widowControl w:val="0"/>
        <w:autoSpaceDE w:val="0"/>
        <w:jc w:val="both"/>
        <w:rPr>
          <w:rFonts w:ascii="Century Gothic" w:hAnsi="Century Gothic"/>
          <w:spacing w:val="39"/>
          <w:sz w:val="22"/>
          <w:szCs w:val="22"/>
        </w:rPr>
      </w:pPr>
    </w:p>
    <w:p w:rsidR="00B01C3B" w:rsidRPr="00480305" w:rsidRDefault="00B01C3B" w:rsidP="00B01C3B">
      <w:pPr>
        <w:pageBreakBefore/>
        <w:widowControl w:val="0"/>
        <w:autoSpaceDE w:val="0"/>
        <w:jc w:val="both"/>
        <w:rPr>
          <w:rFonts w:ascii="Century Gothic" w:hAnsi="Century Gothic"/>
          <w:sz w:val="22"/>
          <w:szCs w:val="22"/>
        </w:rPr>
      </w:pPr>
      <w:r w:rsidRPr="00480305">
        <w:rPr>
          <w:rFonts w:ascii="Century Gothic" w:hAnsi="Century Gothic"/>
          <w:b/>
          <w:bCs/>
          <w:sz w:val="22"/>
          <w:szCs w:val="22"/>
        </w:rPr>
        <w:lastRenderedPageBreak/>
        <w:t>Annexe</w:t>
      </w:r>
      <w:r w:rsidR="00F46647" w:rsidRPr="00480305">
        <w:rPr>
          <w:rFonts w:ascii="Century Gothic" w:hAnsi="Century Gothic"/>
          <w:b/>
          <w:bCs/>
          <w:sz w:val="22"/>
          <w:szCs w:val="22"/>
        </w:rPr>
        <w:t xml:space="preserve"> </w:t>
      </w:r>
      <w:r w:rsidRPr="00480305">
        <w:rPr>
          <w:rFonts w:ascii="Century Gothic" w:hAnsi="Century Gothic"/>
          <w:b/>
          <w:bCs/>
          <w:sz w:val="22"/>
          <w:szCs w:val="22"/>
        </w:rPr>
        <w:t>n° 8:Justificatif</w:t>
      </w:r>
      <w:r w:rsidR="00F46647" w:rsidRPr="00480305">
        <w:rPr>
          <w:rFonts w:ascii="Century Gothic" w:hAnsi="Century Gothic"/>
          <w:b/>
          <w:bCs/>
          <w:sz w:val="22"/>
          <w:szCs w:val="22"/>
        </w:rPr>
        <w:t xml:space="preserve"> </w:t>
      </w:r>
      <w:r w:rsidRPr="00480305">
        <w:rPr>
          <w:rFonts w:ascii="Century Gothic" w:hAnsi="Century Gothic"/>
          <w:b/>
          <w:bCs/>
          <w:sz w:val="22"/>
          <w:szCs w:val="22"/>
        </w:rPr>
        <w:t>des</w:t>
      </w:r>
      <w:r w:rsidR="00F46647" w:rsidRPr="00480305">
        <w:rPr>
          <w:rFonts w:ascii="Century Gothic" w:hAnsi="Century Gothic"/>
          <w:b/>
          <w:bCs/>
          <w:sz w:val="22"/>
          <w:szCs w:val="22"/>
        </w:rPr>
        <w:t xml:space="preserve"> </w:t>
      </w:r>
      <w:r w:rsidRPr="00480305">
        <w:rPr>
          <w:rFonts w:ascii="Century Gothic" w:hAnsi="Century Gothic"/>
          <w:b/>
          <w:bCs/>
          <w:sz w:val="22"/>
          <w:szCs w:val="22"/>
        </w:rPr>
        <w:t>études</w:t>
      </w:r>
      <w:r w:rsidR="00F46647" w:rsidRPr="00480305">
        <w:rPr>
          <w:rFonts w:ascii="Century Gothic" w:hAnsi="Century Gothic"/>
          <w:b/>
          <w:bCs/>
          <w:sz w:val="22"/>
          <w:szCs w:val="22"/>
        </w:rPr>
        <w:t xml:space="preserve"> </w:t>
      </w:r>
      <w:r w:rsidRPr="00480305">
        <w:rPr>
          <w:rFonts w:ascii="Century Gothic" w:hAnsi="Century Gothic"/>
          <w:b/>
          <w:bCs/>
          <w:sz w:val="22"/>
          <w:szCs w:val="22"/>
        </w:rPr>
        <w:t>préalables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15"/>
        </w:numPr>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Joindre l’étude préalable:</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numPr>
          <w:ilvl w:val="0"/>
          <w:numId w:val="15"/>
        </w:numPr>
        <w:tabs>
          <w:tab w:val="left" w:pos="851"/>
        </w:tabs>
        <w:autoSpaceDE w:val="0"/>
        <w:ind w:left="851" w:hanging="851"/>
        <w:jc w:val="both"/>
        <w:rPr>
          <w:rFonts w:ascii="Century Gothic" w:hAnsi="Century Gothic"/>
          <w:sz w:val="22"/>
          <w:szCs w:val="22"/>
        </w:rPr>
      </w:pPr>
      <w:r w:rsidRPr="00480305">
        <w:rPr>
          <w:rFonts w:ascii="Century Gothic" w:hAnsi="Century Gothic"/>
          <w:spacing w:val="29"/>
          <w:sz w:val="22"/>
          <w:szCs w:val="22"/>
        </w:rPr>
        <w:t>I</w:t>
      </w:r>
      <w:r w:rsidRPr="00480305">
        <w:rPr>
          <w:rFonts w:ascii="Century Gothic" w:hAnsi="Century Gothic"/>
          <w:sz w:val="22"/>
          <w:szCs w:val="22"/>
        </w:rPr>
        <w:t>ndiquer :</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2.1.</w:t>
      </w:r>
      <w:r w:rsidRPr="00480305">
        <w:rPr>
          <w:rFonts w:ascii="Century Gothic" w:hAnsi="Century Gothic"/>
          <w:sz w:val="22"/>
          <w:szCs w:val="22"/>
        </w:rPr>
        <w:tab/>
        <w:t>La</w:t>
      </w:r>
      <w:r w:rsidR="00F46647" w:rsidRPr="00480305">
        <w:rPr>
          <w:rFonts w:ascii="Century Gothic" w:hAnsi="Century Gothic"/>
          <w:sz w:val="22"/>
          <w:szCs w:val="22"/>
        </w:rPr>
        <w:t xml:space="preserve"> </w:t>
      </w:r>
      <w:r w:rsidRPr="00480305">
        <w:rPr>
          <w:rFonts w:ascii="Century Gothic" w:hAnsi="Century Gothic"/>
          <w:sz w:val="22"/>
          <w:szCs w:val="22"/>
        </w:rPr>
        <w:t>date</w:t>
      </w:r>
      <w:r w:rsidRPr="00480305">
        <w:rPr>
          <w:rFonts w:ascii="Century Gothic" w:hAnsi="Century Gothic"/>
          <w:spacing w:val="8"/>
          <w:sz w:val="22"/>
          <w:szCs w:val="22"/>
        </w:rPr>
        <w:t xml:space="preserve"> de la réalisation de l’étude </w:t>
      </w:r>
      <w:r w:rsidRPr="00480305">
        <w:rPr>
          <w:rFonts w:ascii="Century Gothic" w:hAnsi="Century Gothic"/>
          <w:sz w:val="22"/>
          <w:szCs w:val="22"/>
        </w:rPr>
        <w:t>;</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2.2.</w:t>
      </w:r>
      <w:r w:rsidRPr="00480305">
        <w:rPr>
          <w:rFonts w:ascii="Century Gothic" w:hAnsi="Century Gothic"/>
          <w:sz w:val="22"/>
          <w:szCs w:val="22"/>
        </w:rPr>
        <w:tab/>
        <w:t>Le</w:t>
      </w:r>
      <w:r w:rsidR="00F46647" w:rsidRPr="00480305">
        <w:rPr>
          <w:rFonts w:ascii="Century Gothic" w:hAnsi="Century Gothic"/>
          <w:sz w:val="22"/>
          <w:szCs w:val="22"/>
        </w:rPr>
        <w:t xml:space="preserve"> </w:t>
      </w:r>
      <w:r w:rsidRPr="00480305">
        <w:rPr>
          <w:rFonts w:ascii="Century Gothic" w:hAnsi="Century Gothic"/>
          <w:sz w:val="22"/>
          <w:szCs w:val="22"/>
        </w:rPr>
        <w:t>nom</w:t>
      </w:r>
      <w:r w:rsidR="00F46647" w:rsidRPr="00480305">
        <w:rPr>
          <w:rFonts w:ascii="Century Gothic" w:hAnsi="Century Gothic"/>
          <w:sz w:val="22"/>
          <w:szCs w:val="22"/>
        </w:rPr>
        <w:t xml:space="preserve"> </w:t>
      </w:r>
      <w:r w:rsidR="00E90C1B" w:rsidRPr="00480305">
        <w:rPr>
          <w:rFonts w:ascii="Century Gothic" w:hAnsi="Century Gothic"/>
          <w:sz w:val="22"/>
          <w:szCs w:val="22"/>
        </w:rPr>
        <w:t>de l’organisme public</w:t>
      </w:r>
      <w:r w:rsidR="00F46647" w:rsidRPr="00480305">
        <w:rPr>
          <w:rFonts w:ascii="Century Gothic" w:hAnsi="Century Gothic"/>
          <w:sz w:val="22"/>
          <w:szCs w:val="22"/>
        </w:rPr>
        <w:t xml:space="preserve"> </w:t>
      </w:r>
      <w:r w:rsidRPr="00480305">
        <w:rPr>
          <w:rFonts w:ascii="Century Gothic" w:hAnsi="Century Gothic"/>
          <w:sz w:val="22"/>
          <w:szCs w:val="22"/>
        </w:rPr>
        <w:t>ou</w:t>
      </w:r>
      <w:r w:rsidR="00F46647" w:rsidRPr="00480305">
        <w:rPr>
          <w:rFonts w:ascii="Century Gothic" w:hAnsi="Century Gothic"/>
          <w:sz w:val="22"/>
          <w:szCs w:val="22"/>
        </w:rPr>
        <w:t xml:space="preserve"> </w:t>
      </w:r>
      <w:r w:rsidRPr="00480305">
        <w:rPr>
          <w:rFonts w:ascii="Century Gothic" w:hAnsi="Century Gothic"/>
          <w:sz w:val="22"/>
          <w:szCs w:val="22"/>
        </w:rPr>
        <w:t xml:space="preserve">privé l’ayant </w:t>
      </w:r>
      <w:r w:rsidR="00F46647" w:rsidRPr="00480305">
        <w:rPr>
          <w:rFonts w:ascii="Century Gothic" w:hAnsi="Century Gothic"/>
          <w:sz w:val="22"/>
          <w:szCs w:val="22"/>
        </w:rPr>
        <w:t>réalisé ;</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792E7D">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2.3.</w:t>
      </w:r>
      <w:r w:rsidRPr="00480305">
        <w:rPr>
          <w:rFonts w:ascii="Century Gothic" w:hAnsi="Century Gothic"/>
          <w:sz w:val="22"/>
          <w:szCs w:val="22"/>
        </w:rPr>
        <w:tab/>
        <w:t>Les</w:t>
      </w:r>
      <w:r w:rsidR="00F46647" w:rsidRPr="00480305">
        <w:rPr>
          <w:rFonts w:ascii="Century Gothic" w:hAnsi="Century Gothic"/>
          <w:sz w:val="22"/>
          <w:szCs w:val="22"/>
        </w:rPr>
        <w:t xml:space="preserve"> </w:t>
      </w:r>
      <w:r w:rsidRPr="00480305">
        <w:rPr>
          <w:rFonts w:ascii="Century Gothic" w:hAnsi="Century Gothic"/>
          <w:sz w:val="22"/>
          <w:szCs w:val="22"/>
        </w:rPr>
        <w:t>références</w:t>
      </w:r>
      <w:r w:rsidR="00F46647" w:rsidRPr="00480305">
        <w:rPr>
          <w:rFonts w:ascii="Century Gothic" w:hAnsi="Century Gothic"/>
          <w:sz w:val="22"/>
          <w:szCs w:val="22"/>
        </w:rPr>
        <w:t xml:space="preserve"> </w:t>
      </w:r>
      <w:r w:rsidR="004150CC" w:rsidRPr="00480305">
        <w:rPr>
          <w:rFonts w:ascii="Century Gothic" w:hAnsi="Century Gothic"/>
          <w:sz w:val="22"/>
          <w:szCs w:val="22"/>
        </w:rPr>
        <w:t xml:space="preserve">de la lettre </w:t>
      </w:r>
      <w:proofErr w:type="gramStart"/>
      <w:r w:rsidR="00F46647" w:rsidRPr="00480305">
        <w:rPr>
          <w:rFonts w:ascii="Century Gothic" w:hAnsi="Century Gothic"/>
          <w:sz w:val="22"/>
          <w:szCs w:val="22"/>
        </w:rPr>
        <w:t>commande</w:t>
      </w:r>
      <w:proofErr w:type="gramEnd"/>
      <w:r w:rsidRPr="00480305">
        <w:rPr>
          <w:rFonts w:ascii="Century Gothic" w:hAnsi="Century Gothic"/>
          <w:sz w:val="22"/>
          <w:szCs w:val="22"/>
        </w:rPr>
        <w:t>,</w:t>
      </w:r>
      <w:r w:rsidR="00F46647" w:rsidRPr="00480305">
        <w:rPr>
          <w:rFonts w:ascii="Century Gothic" w:hAnsi="Century Gothic"/>
          <w:sz w:val="22"/>
          <w:szCs w:val="22"/>
        </w:rPr>
        <w:t xml:space="preserve"> </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2.4.1.</w:t>
      </w:r>
      <w:r w:rsidRPr="00480305">
        <w:rPr>
          <w:rFonts w:ascii="Century Gothic" w:hAnsi="Century Gothic"/>
          <w:sz w:val="22"/>
          <w:szCs w:val="22"/>
        </w:rPr>
        <w:tab/>
        <w:t>Description</w:t>
      </w:r>
      <w:r w:rsidR="00F46647" w:rsidRPr="00480305">
        <w:rPr>
          <w:rFonts w:ascii="Century Gothic" w:hAnsi="Century Gothic"/>
          <w:sz w:val="22"/>
          <w:szCs w:val="22"/>
        </w:rPr>
        <w:t xml:space="preserve"> </w:t>
      </w:r>
      <w:r w:rsidRPr="00480305">
        <w:rPr>
          <w:rFonts w:ascii="Century Gothic" w:hAnsi="Century Gothic"/>
          <w:sz w:val="22"/>
          <w:szCs w:val="22"/>
        </w:rPr>
        <w:t>des</w:t>
      </w:r>
      <w:r w:rsidR="00F46647" w:rsidRPr="00480305">
        <w:rPr>
          <w:rFonts w:ascii="Century Gothic" w:hAnsi="Century Gothic"/>
          <w:sz w:val="22"/>
          <w:szCs w:val="22"/>
        </w:rPr>
        <w:t xml:space="preserve"> études ;</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2.4.2.</w:t>
      </w:r>
      <w:r w:rsidRPr="00480305">
        <w:rPr>
          <w:rFonts w:ascii="Century Gothic" w:hAnsi="Century Gothic"/>
          <w:sz w:val="22"/>
          <w:szCs w:val="22"/>
        </w:rPr>
        <w:tab/>
        <w:t>Joindre</w:t>
      </w:r>
      <w:r w:rsidR="00F46647" w:rsidRPr="00480305">
        <w:rPr>
          <w:rFonts w:ascii="Century Gothic" w:hAnsi="Century Gothic"/>
          <w:sz w:val="22"/>
          <w:szCs w:val="22"/>
        </w:rPr>
        <w:t xml:space="preserve"> </w:t>
      </w:r>
      <w:r w:rsidRPr="00480305">
        <w:rPr>
          <w:rFonts w:ascii="Century Gothic" w:hAnsi="Century Gothic"/>
          <w:sz w:val="22"/>
          <w:szCs w:val="22"/>
        </w:rPr>
        <w:t>les</w:t>
      </w:r>
      <w:r w:rsidR="00F46647" w:rsidRPr="00480305">
        <w:rPr>
          <w:rFonts w:ascii="Century Gothic" w:hAnsi="Century Gothic"/>
          <w:sz w:val="22"/>
          <w:szCs w:val="22"/>
        </w:rPr>
        <w:t xml:space="preserve"> </w:t>
      </w:r>
      <w:r w:rsidRPr="00480305">
        <w:rPr>
          <w:rFonts w:ascii="Century Gothic" w:hAnsi="Century Gothic"/>
          <w:sz w:val="22"/>
          <w:szCs w:val="22"/>
        </w:rPr>
        <w:t>relevés</w:t>
      </w:r>
      <w:r w:rsidR="00F46647" w:rsidRPr="00480305">
        <w:rPr>
          <w:rFonts w:ascii="Century Gothic" w:hAnsi="Century Gothic"/>
          <w:sz w:val="22"/>
          <w:szCs w:val="22"/>
        </w:rPr>
        <w:t xml:space="preserve"> </w:t>
      </w:r>
      <w:r w:rsidRPr="00480305">
        <w:rPr>
          <w:rFonts w:ascii="Century Gothic" w:hAnsi="Century Gothic"/>
          <w:sz w:val="22"/>
          <w:szCs w:val="22"/>
        </w:rPr>
        <w:t>de</w:t>
      </w:r>
      <w:r w:rsidR="00F46647" w:rsidRPr="00480305">
        <w:rPr>
          <w:rFonts w:ascii="Century Gothic" w:hAnsi="Century Gothic"/>
          <w:sz w:val="22"/>
          <w:szCs w:val="22"/>
        </w:rPr>
        <w:t xml:space="preserve"> </w:t>
      </w:r>
      <w:r w:rsidRPr="00480305">
        <w:rPr>
          <w:rFonts w:ascii="Century Gothic" w:hAnsi="Century Gothic"/>
          <w:sz w:val="22"/>
          <w:szCs w:val="22"/>
        </w:rPr>
        <w:t>dégradations</w:t>
      </w:r>
      <w:r w:rsidR="00F46647" w:rsidRPr="00480305">
        <w:rPr>
          <w:rFonts w:ascii="Century Gothic" w:hAnsi="Century Gothic"/>
          <w:sz w:val="22"/>
          <w:szCs w:val="22"/>
        </w:rPr>
        <w:t xml:space="preserve"> </w:t>
      </w:r>
      <w:r w:rsidRPr="00480305">
        <w:rPr>
          <w:rFonts w:ascii="Century Gothic" w:hAnsi="Century Gothic"/>
          <w:sz w:val="22"/>
          <w:szCs w:val="22"/>
        </w:rPr>
        <w:t>ainsi que</w:t>
      </w:r>
      <w:r w:rsidR="00F46647" w:rsidRPr="00480305">
        <w:rPr>
          <w:rFonts w:ascii="Century Gothic" w:hAnsi="Century Gothic"/>
          <w:sz w:val="22"/>
          <w:szCs w:val="22"/>
        </w:rPr>
        <w:t xml:space="preserve"> </w:t>
      </w:r>
      <w:r w:rsidRPr="00480305">
        <w:rPr>
          <w:rFonts w:ascii="Century Gothic" w:hAnsi="Century Gothic"/>
          <w:sz w:val="22"/>
          <w:szCs w:val="22"/>
        </w:rPr>
        <w:t>les</w:t>
      </w:r>
      <w:r w:rsidR="00F46647" w:rsidRPr="00480305">
        <w:rPr>
          <w:rFonts w:ascii="Century Gothic" w:hAnsi="Century Gothic"/>
          <w:sz w:val="22"/>
          <w:szCs w:val="22"/>
        </w:rPr>
        <w:t xml:space="preserve"> </w:t>
      </w:r>
      <w:r w:rsidRPr="00480305">
        <w:rPr>
          <w:rFonts w:ascii="Century Gothic" w:hAnsi="Century Gothic"/>
          <w:sz w:val="22"/>
          <w:szCs w:val="22"/>
        </w:rPr>
        <w:t>documents</w:t>
      </w:r>
      <w:r w:rsidR="00F46647" w:rsidRPr="00480305">
        <w:rPr>
          <w:rFonts w:ascii="Century Gothic" w:hAnsi="Century Gothic"/>
          <w:sz w:val="22"/>
          <w:szCs w:val="22"/>
        </w:rPr>
        <w:t xml:space="preserve"> </w:t>
      </w:r>
      <w:r w:rsidRPr="00480305">
        <w:rPr>
          <w:rFonts w:ascii="Century Gothic" w:hAnsi="Century Gothic"/>
          <w:sz w:val="22"/>
          <w:szCs w:val="22"/>
        </w:rPr>
        <w:t>de programmation</w:t>
      </w:r>
      <w:r w:rsidR="00F46647" w:rsidRPr="00480305">
        <w:rPr>
          <w:rFonts w:ascii="Century Gothic" w:hAnsi="Century Gothic"/>
          <w:sz w:val="22"/>
          <w:szCs w:val="22"/>
        </w:rPr>
        <w:t xml:space="preserve"> </w:t>
      </w:r>
      <w:r w:rsidRPr="00480305">
        <w:rPr>
          <w:rFonts w:ascii="Century Gothic" w:hAnsi="Century Gothic"/>
          <w:sz w:val="22"/>
          <w:szCs w:val="22"/>
        </w:rPr>
        <w:t>adoptés</w:t>
      </w:r>
    </w:p>
    <w:p w:rsidR="00B01C3B" w:rsidRPr="00480305" w:rsidRDefault="00B01C3B" w:rsidP="00B01C3B">
      <w:pPr>
        <w:widowControl w:val="0"/>
        <w:tabs>
          <w:tab w:val="left" w:pos="851"/>
        </w:tabs>
        <w:autoSpaceDE w:val="0"/>
        <w:ind w:left="851" w:hanging="851"/>
        <w:jc w:val="both"/>
        <w:rPr>
          <w:rFonts w:ascii="Century Gothic" w:hAnsi="Century Gothic"/>
          <w:strike/>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2.5.</w:t>
      </w:r>
      <w:r w:rsidRPr="00480305">
        <w:rPr>
          <w:rFonts w:ascii="Century Gothic" w:hAnsi="Century Gothic"/>
          <w:sz w:val="22"/>
          <w:szCs w:val="22"/>
        </w:rPr>
        <w:tab/>
        <w:t>Si réhabilitation</w:t>
      </w:r>
      <w:r w:rsidR="00F46647" w:rsidRPr="00480305">
        <w:rPr>
          <w:rFonts w:ascii="Century Gothic" w:hAnsi="Century Gothic"/>
          <w:sz w:val="22"/>
          <w:szCs w:val="22"/>
        </w:rPr>
        <w:t xml:space="preserve"> </w:t>
      </w:r>
      <w:r w:rsidRPr="00480305">
        <w:rPr>
          <w:rFonts w:ascii="Century Gothic" w:hAnsi="Century Gothic"/>
          <w:sz w:val="22"/>
          <w:szCs w:val="22"/>
        </w:rPr>
        <w:t>ou</w:t>
      </w:r>
      <w:r w:rsidR="00F46647" w:rsidRPr="00480305">
        <w:rPr>
          <w:rFonts w:ascii="Century Gothic" w:hAnsi="Century Gothic"/>
          <w:sz w:val="22"/>
          <w:szCs w:val="22"/>
        </w:rPr>
        <w:t xml:space="preserve"> </w:t>
      </w:r>
      <w:r w:rsidRPr="00480305">
        <w:rPr>
          <w:rFonts w:ascii="Century Gothic" w:hAnsi="Century Gothic"/>
          <w:sz w:val="22"/>
          <w:szCs w:val="22"/>
        </w:rPr>
        <w:t>travaux</w:t>
      </w:r>
      <w:r w:rsidR="00F46647" w:rsidRPr="00480305">
        <w:rPr>
          <w:rFonts w:ascii="Century Gothic" w:hAnsi="Century Gothic"/>
          <w:sz w:val="22"/>
          <w:szCs w:val="22"/>
        </w:rPr>
        <w:t xml:space="preserve"> </w:t>
      </w:r>
      <w:r w:rsidRPr="00480305">
        <w:rPr>
          <w:rFonts w:ascii="Century Gothic" w:hAnsi="Century Gothic"/>
          <w:sz w:val="22"/>
          <w:szCs w:val="22"/>
        </w:rPr>
        <w:t>neufs</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2.5.1.</w:t>
      </w:r>
      <w:r w:rsidRPr="00480305">
        <w:rPr>
          <w:rFonts w:ascii="Century Gothic" w:hAnsi="Century Gothic"/>
          <w:sz w:val="22"/>
          <w:szCs w:val="22"/>
        </w:rPr>
        <w:tab/>
        <w:t>Les</w:t>
      </w:r>
      <w:r w:rsidR="00F46647" w:rsidRPr="00480305">
        <w:rPr>
          <w:rFonts w:ascii="Century Gothic" w:hAnsi="Century Gothic"/>
          <w:sz w:val="22"/>
          <w:szCs w:val="22"/>
        </w:rPr>
        <w:t xml:space="preserve"> </w:t>
      </w:r>
      <w:r w:rsidRPr="00480305">
        <w:rPr>
          <w:rFonts w:ascii="Century Gothic" w:hAnsi="Century Gothic"/>
          <w:sz w:val="22"/>
          <w:szCs w:val="22"/>
        </w:rPr>
        <w:t>quantités</w:t>
      </w:r>
      <w:r w:rsidR="00F46647" w:rsidRPr="00480305">
        <w:rPr>
          <w:rFonts w:ascii="Century Gothic" w:hAnsi="Century Gothic"/>
          <w:sz w:val="22"/>
          <w:szCs w:val="22"/>
        </w:rPr>
        <w:t xml:space="preserve"> </w:t>
      </w:r>
      <w:r w:rsidRPr="00480305">
        <w:rPr>
          <w:rFonts w:ascii="Century Gothic" w:hAnsi="Century Gothic"/>
          <w:sz w:val="22"/>
          <w:szCs w:val="22"/>
        </w:rPr>
        <w:t>du</w:t>
      </w:r>
      <w:r w:rsidR="00F46647" w:rsidRPr="00480305">
        <w:rPr>
          <w:rFonts w:ascii="Century Gothic" w:hAnsi="Century Gothic"/>
          <w:sz w:val="22"/>
          <w:szCs w:val="22"/>
        </w:rPr>
        <w:t xml:space="preserve"> </w:t>
      </w:r>
      <w:r w:rsidRPr="00480305">
        <w:rPr>
          <w:rFonts w:ascii="Century Gothic" w:hAnsi="Century Gothic"/>
          <w:sz w:val="22"/>
          <w:szCs w:val="22"/>
        </w:rPr>
        <w:t>détail</w:t>
      </w:r>
      <w:r w:rsidR="00F46647" w:rsidRPr="00480305">
        <w:rPr>
          <w:rFonts w:ascii="Century Gothic" w:hAnsi="Century Gothic"/>
          <w:sz w:val="22"/>
          <w:szCs w:val="22"/>
        </w:rPr>
        <w:t xml:space="preserve"> </w:t>
      </w:r>
      <w:r w:rsidRPr="00480305">
        <w:rPr>
          <w:rFonts w:ascii="Century Gothic" w:hAnsi="Century Gothic"/>
          <w:sz w:val="22"/>
          <w:szCs w:val="22"/>
        </w:rPr>
        <w:t>estimatif</w:t>
      </w:r>
      <w:r w:rsidR="00F46647" w:rsidRPr="00480305">
        <w:rPr>
          <w:rFonts w:ascii="Century Gothic" w:hAnsi="Century Gothic"/>
          <w:sz w:val="22"/>
          <w:szCs w:val="22"/>
        </w:rPr>
        <w:t xml:space="preserve"> </w:t>
      </w:r>
      <w:r w:rsidRPr="00480305">
        <w:rPr>
          <w:rFonts w:ascii="Century Gothic" w:hAnsi="Century Gothic"/>
          <w:sz w:val="22"/>
          <w:szCs w:val="22"/>
        </w:rPr>
        <w:t>sont-elles</w:t>
      </w:r>
      <w:r w:rsidR="00F46647" w:rsidRPr="00480305">
        <w:rPr>
          <w:rFonts w:ascii="Century Gothic" w:hAnsi="Century Gothic"/>
          <w:sz w:val="22"/>
          <w:szCs w:val="22"/>
        </w:rPr>
        <w:t xml:space="preserve"> </w:t>
      </w:r>
      <w:r w:rsidRPr="00480305">
        <w:rPr>
          <w:rFonts w:ascii="Century Gothic" w:hAnsi="Century Gothic"/>
          <w:sz w:val="22"/>
          <w:szCs w:val="22"/>
        </w:rPr>
        <w:t>celles</w:t>
      </w:r>
      <w:r w:rsidR="00F46647" w:rsidRPr="00480305">
        <w:rPr>
          <w:rFonts w:ascii="Century Gothic" w:hAnsi="Century Gothic"/>
          <w:sz w:val="22"/>
          <w:szCs w:val="22"/>
        </w:rPr>
        <w:t xml:space="preserve"> </w:t>
      </w:r>
      <w:r w:rsidRPr="00480305">
        <w:rPr>
          <w:rFonts w:ascii="Century Gothic" w:hAnsi="Century Gothic"/>
          <w:sz w:val="22"/>
          <w:szCs w:val="22"/>
        </w:rPr>
        <w:t>de</w:t>
      </w:r>
      <w:r w:rsidR="00F46647" w:rsidRPr="00480305">
        <w:rPr>
          <w:rFonts w:ascii="Century Gothic" w:hAnsi="Century Gothic"/>
          <w:sz w:val="22"/>
          <w:szCs w:val="22"/>
        </w:rPr>
        <w:t xml:space="preserve"> l’étude ;</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2.5 2.</w:t>
      </w:r>
      <w:r w:rsidRPr="00480305">
        <w:rPr>
          <w:rFonts w:ascii="Century Gothic" w:hAnsi="Century Gothic"/>
          <w:sz w:val="22"/>
          <w:szCs w:val="22"/>
        </w:rPr>
        <w:tab/>
        <w:t>Description</w:t>
      </w:r>
      <w:r w:rsidR="00F46647" w:rsidRPr="00480305">
        <w:rPr>
          <w:rFonts w:ascii="Century Gothic" w:hAnsi="Century Gothic"/>
          <w:sz w:val="22"/>
          <w:szCs w:val="22"/>
        </w:rPr>
        <w:t xml:space="preserve"> </w:t>
      </w:r>
      <w:r w:rsidRPr="00480305">
        <w:rPr>
          <w:rFonts w:ascii="Century Gothic" w:hAnsi="Century Gothic"/>
          <w:sz w:val="22"/>
          <w:szCs w:val="22"/>
        </w:rPr>
        <w:t>des</w:t>
      </w:r>
      <w:r w:rsidR="00F46647" w:rsidRPr="00480305">
        <w:rPr>
          <w:rFonts w:ascii="Century Gothic" w:hAnsi="Century Gothic"/>
          <w:sz w:val="22"/>
          <w:szCs w:val="22"/>
        </w:rPr>
        <w:t xml:space="preserve"> </w:t>
      </w:r>
      <w:r w:rsidRPr="00480305">
        <w:rPr>
          <w:rFonts w:ascii="Century Gothic" w:hAnsi="Century Gothic"/>
          <w:sz w:val="22"/>
          <w:szCs w:val="22"/>
        </w:rPr>
        <w:t>études</w:t>
      </w:r>
      <w:r w:rsidR="00F46647" w:rsidRPr="00480305">
        <w:rPr>
          <w:rFonts w:ascii="Century Gothic" w:hAnsi="Century Gothic"/>
          <w:sz w:val="22"/>
          <w:szCs w:val="22"/>
        </w:rPr>
        <w:t xml:space="preserve"> : APS, APD ;</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r w:rsidRPr="00480305">
        <w:rPr>
          <w:rFonts w:ascii="Century Gothic" w:hAnsi="Century Gothic"/>
          <w:sz w:val="22"/>
          <w:szCs w:val="22"/>
        </w:rPr>
        <w:t>2.5.3.</w:t>
      </w:r>
      <w:r w:rsidRPr="00480305">
        <w:rPr>
          <w:rFonts w:ascii="Century Gothic" w:hAnsi="Century Gothic"/>
          <w:sz w:val="22"/>
          <w:szCs w:val="22"/>
        </w:rPr>
        <w:tab/>
        <w:t>Joindre</w:t>
      </w:r>
      <w:r w:rsidR="00F46647" w:rsidRPr="00480305">
        <w:rPr>
          <w:rFonts w:ascii="Century Gothic" w:hAnsi="Century Gothic"/>
          <w:sz w:val="22"/>
          <w:szCs w:val="22"/>
        </w:rPr>
        <w:t xml:space="preserve"> lesdites </w:t>
      </w:r>
      <w:r w:rsidRPr="00480305">
        <w:rPr>
          <w:rFonts w:ascii="Century Gothic" w:hAnsi="Century Gothic"/>
          <w:sz w:val="22"/>
          <w:szCs w:val="22"/>
        </w:rPr>
        <w:t>études.</w:t>
      </w: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tabs>
          <w:tab w:val="left" w:pos="851"/>
        </w:tabs>
        <w:autoSpaceDE w:val="0"/>
        <w:ind w:left="851" w:hanging="851"/>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i/>
          <w:spacing w:val="1"/>
          <w:sz w:val="22"/>
          <w:szCs w:val="22"/>
        </w:rPr>
        <w:t>N.B</w:t>
      </w:r>
      <w:r w:rsidRPr="00480305">
        <w:rPr>
          <w:rFonts w:ascii="Century Gothic" w:hAnsi="Century Gothic"/>
          <w:spacing w:val="1"/>
          <w:sz w:val="22"/>
          <w:szCs w:val="22"/>
        </w:rPr>
        <w:t> </w:t>
      </w:r>
      <w:proofErr w:type="gramStart"/>
      <w:r w:rsidRPr="00480305">
        <w:rPr>
          <w:rFonts w:ascii="Century Gothic" w:hAnsi="Century Gothic"/>
          <w:spacing w:val="1"/>
          <w:sz w:val="22"/>
          <w:szCs w:val="22"/>
        </w:rPr>
        <w:t xml:space="preserve">: </w:t>
      </w:r>
      <w:r w:rsidRPr="00480305">
        <w:rPr>
          <w:rFonts w:ascii="Century Gothic" w:hAnsi="Century Gothic"/>
          <w:sz w:val="22"/>
          <w:szCs w:val="22"/>
        </w:rPr>
        <w:t>.</w:t>
      </w:r>
      <w:proofErr w:type="gramEnd"/>
      <w:r w:rsidRPr="00480305">
        <w:rPr>
          <w:rFonts w:ascii="Century Gothic" w:hAnsi="Century Gothic"/>
          <w:spacing w:val="29"/>
          <w:sz w:val="22"/>
          <w:szCs w:val="22"/>
        </w:rPr>
        <w:t xml:space="preserve"> -</w:t>
      </w:r>
      <w:r w:rsidRPr="00480305">
        <w:rPr>
          <w:rFonts w:ascii="Century Gothic" w:hAnsi="Century Gothic"/>
          <w:spacing w:val="29"/>
          <w:sz w:val="22"/>
          <w:szCs w:val="22"/>
        </w:rPr>
        <w:tab/>
      </w:r>
      <w:r w:rsidRPr="00480305">
        <w:rPr>
          <w:rFonts w:ascii="Century Gothic" w:hAnsi="Century Gothic"/>
          <w:spacing w:val="1"/>
          <w:sz w:val="22"/>
          <w:szCs w:val="22"/>
        </w:rPr>
        <w:t>Pou</w:t>
      </w:r>
      <w:r w:rsidRPr="00480305">
        <w:rPr>
          <w:rFonts w:ascii="Century Gothic" w:hAnsi="Century Gothic"/>
          <w:sz w:val="22"/>
          <w:szCs w:val="22"/>
        </w:rPr>
        <w:t xml:space="preserve">r </w:t>
      </w:r>
      <w:r w:rsidRPr="00480305">
        <w:rPr>
          <w:rFonts w:ascii="Century Gothic" w:hAnsi="Century Gothic"/>
          <w:spacing w:val="1"/>
          <w:sz w:val="22"/>
          <w:szCs w:val="22"/>
        </w:rPr>
        <w:t>le</w:t>
      </w:r>
      <w:r w:rsidRPr="00480305">
        <w:rPr>
          <w:rFonts w:ascii="Century Gothic" w:hAnsi="Century Gothic"/>
          <w:sz w:val="22"/>
          <w:szCs w:val="22"/>
        </w:rPr>
        <w:t xml:space="preserve">s </w:t>
      </w:r>
      <w:r w:rsidRPr="00480305">
        <w:rPr>
          <w:rFonts w:ascii="Century Gothic" w:hAnsi="Century Gothic"/>
          <w:spacing w:val="1"/>
          <w:sz w:val="22"/>
          <w:szCs w:val="22"/>
        </w:rPr>
        <w:t>prestation</w:t>
      </w:r>
      <w:r w:rsidRPr="00480305">
        <w:rPr>
          <w:rFonts w:ascii="Century Gothic" w:hAnsi="Century Gothic"/>
          <w:sz w:val="22"/>
          <w:szCs w:val="22"/>
        </w:rPr>
        <w:t xml:space="preserve">s </w:t>
      </w:r>
      <w:r w:rsidRPr="00480305">
        <w:rPr>
          <w:rFonts w:ascii="Century Gothic" w:hAnsi="Century Gothic"/>
          <w:spacing w:val="1"/>
          <w:sz w:val="22"/>
          <w:szCs w:val="22"/>
        </w:rPr>
        <w:t>d</w:t>
      </w:r>
      <w:r w:rsidRPr="00480305">
        <w:rPr>
          <w:rFonts w:ascii="Century Gothic" w:hAnsi="Century Gothic"/>
          <w:sz w:val="22"/>
          <w:szCs w:val="22"/>
        </w:rPr>
        <w:t xml:space="preserve">e </w:t>
      </w:r>
      <w:r w:rsidRPr="00480305">
        <w:rPr>
          <w:rFonts w:ascii="Century Gothic" w:hAnsi="Century Gothic"/>
          <w:spacing w:val="1"/>
          <w:sz w:val="22"/>
          <w:szCs w:val="22"/>
        </w:rPr>
        <w:t>moindr</w:t>
      </w:r>
      <w:r w:rsidRPr="00480305">
        <w:rPr>
          <w:rFonts w:ascii="Century Gothic" w:hAnsi="Century Gothic"/>
          <w:sz w:val="22"/>
          <w:szCs w:val="22"/>
        </w:rPr>
        <w:t xml:space="preserve">e </w:t>
      </w:r>
      <w:r w:rsidRPr="00480305">
        <w:rPr>
          <w:rFonts w:ascii="Century Gothic" w:hAnsi="Century Gothic"/>
          <w:spacing w:val="1"/>
          <w:sz w:val="22"/>
          <w:szCs w:val="22"/>
        </w:rPr>
        <w:t>envergure</w:t>
      </w:r>
      <w:r w:rsidRPr="00480305">
        <w:rPr>
          <w:rFonts w:ascii="Century Gothic" w:hAnsi="Century Gothic"/>
          <w:sz w:val="22"/>
          <w:szCs w:val="22"/>
        </w:rPr>
        <w:t xml:space="preserve">, </w:t>
      </w:r>
      <w:r w:rsidRPr="00480305">
        <w:rPr>
          <w:rFonts w:ascii="Century Gothic" w:hAnsi="Century Gothic"/>
          <w:spacing w:val="1"/>
          <w:sz w:val="22"/>
          <w:szCs w:val="22"/>
        </w:rPr>
        <w:t>l</w:t>
      </w:r>
      <w:r w:rsidRPr="00480305">
        <w:rPr>
          <w:rFonts w:ascii="Century Gothic" w:hAnsi="Century Gothic"/>
          <w:sz w:val="22"/>
          <w:szCs w:val="22"/>
        </w:rPr>
        <w:t xml:space="preserve">e </w:t>
      </w:r>
      <w:r w:rsidRPr="00480305">
        <w:rPr>
          <w:rFonts w:ascii="Century Gothic" w:hAnsi="Century Gothic"/>
          <w:spacing w:val="1"/>
          <w:sz w:val="22"/>
          <w:szCs w:val="22"/>
        </w:rPr>
        <w:t>Maîtr</w:t>
      </w:r>
      <w:r w:rsidRPr="00480305">
        <w:rPr>
          <w:rFonts w:ascii="Century Gothic" w:hAnsi="Century Gothic"/>
          <w:sz w:val="22"/>
          <w:szCs w:val="22"/>
        </w:rPr>
        <w:t xml:space="preserve">e </w:t>
      </w:r>
      <w:r w:rsidRPr="00480305">
        <w:rPr>
          <w:rFonts w:ascii="Century Gothic" w:hAnsi="Century Gothic"/>
          <w:spacing w:val="1"/>
          <w:sz w:val="22"/>
          <w:szCs w:val="22"/>
        </w:rPr>
        <w:t>d’Ouvrag</w:t>
      </w:r>
      <w:r w:rsidRPr="00480305">
        <w:rPr>
          <w:rFonts w:ascii="Century Gothic" w:hAnsi="Century Gothic"/>
          <w:sz w:val="22"/>
          <w:szCs w:val="22"/>
        </w:rPr>
        <w:t>e peut</w:t>
      </w:r>
      <w:r w:rsidR="00F46647" w:rsidRPr="00480305">
        <w:rPr>
          <w:rFonts w:ascii="Century Gothic" w:hAnsi="Century Gothic"/>
          <w:sz w:val="22"/>
          <w:szCs w:val="22"/>
        </w:rPr>
        <w:t xml:space="preserve"> </w:t>
      </w:r>
      <w:r w:rsidRPr="00480305">
        <w:rPr>
          <w:rFonts w:ascii="Century Gothic" w:hAnsi="Century Gothic"/>
          <w:sz w:val="22"/>
          <w:szCs w:val="22"/>
        </w:rPr>
        <w:t>fournir</w:t>
      </w:r>
      <w:r w:rsidR="00F46647" w:rsidRPr="00480305">
        <w:rPr>
          <w:rFonts w:ascii="Century Gothic" w:hAnsi="Century Gothic"/>
          <w:sz w:val="22"/>
          <w:szCs w:val="22"/>
        </w:rPr>
        <w:t xml:space="preserve"> </w:t>
      </w:r>
      <w:r w:rsidRPr="00480305">
        <w:rPr>
          <w:rFonts w:ascii="Century Gothic" w:hAnsi="Century Gothic"/>
          <w:sz w:val="22"/>
          <w:szCs w:val="22"/>
        </w:rPr>
        <w:t>un</w:t>
      </w:r>
      <w:r w:rsidR="00F46647" w:rsidRPr="00480305">
        <w:rPr>
          <w:rFonts w:ascii="Century Gothic" w:hAnsi="Century Gothic"/>
          <w:sz w:val="22"/>
          <w:szCs w:val="22"/>
        </w:rPr>
        <w:t xml:space="preserve"> </w:t>
      </w:r>
      <w:r w:rsidRPr="00480305">
        <w:rPr>
          <w:rFonts w:ascii="Century Gothic" w:hAnsi="Century Gothic"/>
          <w:sz w:val="22"/>
          <w:szCs w:val="22"/>
        </w:rPr>
        <w:t>calcul</w:t>
      </w:r>
      <w:r w:rsidR="00F46647" w:rsidRPr="00480305">
        <w:rPr>
          <w:rFonts w:ascii="Century Gothic" w:hAnsi="Century Gothic"/>
          <w:sz w:val="22"/>
          <w:szCs w:val="22"/>
        </w:rPr>
        <w:t xml:space="preserve"> </w:t>
      </w:r>
      <w:r w:rsidRPr="00480305">
        <w:rPr>
          <w:rFonts w:ascii="Century Gothic" w:hAnsi="Century Gothic"/>
          <w:sz w:val="22"/>
          <w:szCs w:val="22"/>
        </w:rPr>
        <w:t>justificatif</w:t>
      </w:r>
      <w:r w:rsidR="00F46647" w:rsidRPr="00480305">
        <w:rPr>
          <w:rFonts w:ascii="Century Gothic" w:hAnsi="Century Gothic"/>
          <w:sz w:val="22"/>
          <w:szCs w:val="22"/>
        </w:rPr>
        <w:t xml:space="preserve"> </w:t>
      </w:r>
      <w:r w:rsidRPr="00480305">
        <w:rPr>
          <w:rFonts w:ascii="Century Gothic" w:hAnsi="Century Gothic"/>
          <w:sz w:val="22"/>
          <w:szCs w:val="22"/>
        </w:rPr>
        <w:t>des</w:t>
      </w:r>
      <w:r w:rsidR="00F46647" w:rsidRPr="00480305">
        <w:rPr>
          <w:rFonts w:ascii="Century Gothic" w:hAnsi="Century Gothic"/>
          <w:sz w:val="22"/>
          <w:szCs w:val="22"/>
        </w:rPr>
        <w:t xml:space="preserve"> </w:t>
      </w:r>
      <w:r w:rsidRPr="00480305">
        <w:rPr>
          <w:rFonts w:ascii="Century Gothic" w:hAnsi="Century Gothic"/>
          <w:sz w:val="22"/>
          <w:szCs w:val="22"/>
        </w:rPr>
        <w:t>quantités</w:t>
      </w:r>
      <w:r w:rsidR="00F46647" w:rsidRPr="00480305">
        <w:rPr>
          <w:rFonts w:ascii="Century Gothic" w:hAnsi="Century Gothic"/>
          <w:sz w:val="22"/>
          <w:szCs w:val="22"/>
        </w:rPr>
        <w:t xml:space="preserve"> </w:t>
      </w:r>
      <w:r w:rsidRPr="00480305">
        <w:rPr>
          <w:rFonts w:ascii="Century Gothic" w:hAnsi="Century Gothic"/>
          <w:sz w:val="22"/>
          <w:szCs w:val="22"/>
        </w:rPr>
        <w:t>du</w:t>
      </w:r>
      <w:r w:rsidR="00F46647" w:rsidRPr="00480305">
        <w:rPr>
          <w:rFonts w:ascii="Century Gothic" w:hAnsi="Century Gothic"/>
          <w:sz w:val="22"/>
          <w:szCs w:val="22"/>
        </w:rPr>
        <w:t xml:space="preserve"> DAO :</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numPr>
          <w:ilvl w:val="0"/>
          <w:numId w:val="14"/>
        </w:numPr>
        <w:tabs>
          <w:tab w:val="left" w:pos="-1000"/>
        </w:tabs>
        <w:autoSpaceDE w:val="0"/>
        <w:ind w:left="0" w:firstLine="0"/>
        <w:jc w:val="both"/>
        <w:rPr>
          <w:rFonts w:ascii="Century Gothic" w:hAnsi="Century Gothic"/>
          <w:sz w:val="22"/>
          <w:szCs w:val="22"/>
        </w:rPr>
      </w:pPr>
      <w:r w:rsidRPr="00480305">
        <w:rPr>
          <w:rFonts w:ascii="Century Gothic" w:hAnsi="Century Gothic"/>
          <w:i/>
          <w:iCs/>
          <w:sz w:val="22"/>
          <w:szCs w:val="22"/>
        </w:rPr>
        <w:t>Le Président de la Commission des Marchés peut avant de se prononcer, solliciter</w:t>
      </w:r>
      <w:r w:rsidR="00F46647" w:rsidRPr="00480305">
        <w:rPr>
          <w:rFonts w:ascii="Century Gothic" w:hAnsi="Century Gothic"/>
          <w:i/>
          <w:iCs/>
          <w:sz w:val="22"/>
          <w:szCs w:val="22"/>
        </w:rPr>
        <w:t xml:space="preserve"> </w:t>
      </w:r>
      <w:r w:rsidRPr="00480305">
        <w:rPr>
          <w:rFonts w:ascii="Century Gothic" w:hAnsi="Century Gothic"/>
          <w:i/>
          <w:iCs/>
          <w:sz w:val="22"/>
          <w:szCs w:val="22"/>
        </w:rPr>
        <w:t>l’avis</w:t>
      </w:r>
      <w:r w:rsidR="00F46647" w:rsidRPr="00480305">
        <w:rPr>
          <w:rFonts w:ascii="Century Gothic" w:hAnsi="Century Gothic"/>
          <w:i/>
          <w:iCs/>
          <w:sz w:val="22"/>
          <w:szCs w:val="22"/>
        </w:rPr>
        <w:t xml:space="preserve"> </w:t>
      </w:r>
      <w:r w:rsidRPr="00480305">
        <w:rPr>
          <w:rFonts w:ascii="Century Gothic" w:hAnsi="Century Gothic"/>
          <w:i/>
          <w:iCs/>
          <w:sz w:val="22"/>
          <w:szCs w:val="22"/>
        </w:rPr>
        <w:t>d’un</w:t>
      </w:r>
      <w:r w:rsidR="00F46647" w:rsidRPr="00480305">
        <w:rPr>
          <w:rFonts w:ascii="Century Gothic" w:hAnsi="Century Gothic"/>
          <w:i/>
          <w:iCs/>
          <w:sz w:val="22"/>
          <w:szCs w:val="22"/>
        </w:rPr>
        <w:t xml:space="preserve"> </w:t>
      </w:r>
      <w:r w:rsidRPr="00480305">
        <w:rPr>
          <w:rFonts w:ascii="Century Gothic" w:hAnsi="Century Gothic"/>
          <w:i/>
          <w:iCs/>
          <w:sz w:val="22"/>
          <w:szCs w:val="22"/>
        </w:rPr>
        <w:t>expert</w:t>
      </w:r>
      <w:r w:rsidR="00F46647" w:rsidRPr="00480305">
        <w:rPr>
          <w:rFonts w:ascii="Century Gothic" w:hAnsi="Century Gothic"/>
          <w:i/>
          <w:iCs/>
          <w:sz w:val="22"/>
          <w:szCs w:val="22"/>
        </w:rPr>
        <w:t xml:space="preserve"> </w:t>
      </w:r>
      <w:r w:rsidRPr="00480305">
        <w:rPr>
          <w:rFonts w:ascii="Century Gothic" w:hAnsi="Century Gothic"/>
          <w:i/>
          <w:iCs/>
          <w:sz w:val="22"/>
          <w:szCs w:val="22"/>
        </w:rPr>
        <w:t>sur</w:t>
      </w:r>
      <w:r w:rsidR="00F46647" w:rsidRPr="00480305">
        <w:rPr>
          <w:rFonts w:ascii="Century Gothic" w:hAnsi="Century Gothic"/>
          <w:i/>
          <w:iCs/>
          <w:sz w:val="22"/>
          <w:szCs w:val="22"/>
        </w:rPr>
        <w:t xml:space="preserve"> </w:t>
      </w:r>
      <w:r w:rsidRPr="00480305">
        <w:rPr>
          <w:rFonts w:ascii="Century Gothic" w:hAnsi="Century Gothic"/>
          <w:i/>
          <w:iCs/>
          <w:sz w:val="22"/>
          <w:szCs w:val="22"/>
        </w:rPr>
        <w:t>la</w:t>
      </w:r>
      <w:r w:rsidR="00F46647" w:rsidRPr="00480305">
        <w:rPr>
          <w:rFonts w:ascii="Century Gothic" w:hAnsi="Century Gothic"/>
          <w:i/>
          <w:iCs/>
          <w:sz w:val="22"/>
          <w:szCs w:val="22"/>
        </w:rPr>
        <w:t xml:space="preserve"> </w:t>
      </w:r>
      <w:r w:rsidRPr="00480305">
        <w:rPr>
          <w:rFonts w:ascii="Century Gothic" w:hAnsi="Century Gothic"/>
          <w:i/>
          <w:iCs/>
          <w:sz w:val="22"/>
          <w:szCs w:val="22"/>
        </w:rPr>
        <w:t>qualité</w:t>
      </w:r>
      <w:r w:rsidR="00F46647" w:rsidRPr="00480305">
        <w:rPr>
          <w:rFonts w:ascii="Century Gothic" w:hAnsi="Century Gothic"/>
          <w:i/>
          <w:iCs/>
          <w:sz w:val="22"/>
          <w:szCs w:val="22"/>
        </w:rPr>
        <w:t xml:space="preserve"> </w:t>
      </w:r>
      <w:r w:rsidRPr="00480305">
        <w:rPr>
          <w:rFonts w:ascii="Century Gothic" w:hAnsi="Century Gothic"/>
          <w:i/>
          <w:iCs/>
          <w:sz w:val="22"/>
          <w:szCs w:val="22"/>
        </w:rPr>
        <w:t>des</w:t>
      </w:r>
      <w:r w:rsidR="00F46647" w:rsidRPr="00480305">
        <w:rPr>
          <w:rFonts w:ascii="Century Gothic" w:hAnsi="Century Gothic"/>
          <w:i/>
          <w:iCs/>
          <w:sz w:val="22"/>
          <w:szCs w:val="22"/>
        </w:rPr>
        <w:t xml:space="preserve"> </w:t>
      </w:r>
      <w:r w:rsidRPr="00480305">
        <w:rPr>
          <w:rFonts w:ascii="Century Gothic" w:hAnsi="Century Gothic"/>
          <w:i/>
          <w:iCs/>
          <w:sz w:val="22"/>
          <w:szCs w:val="22"/>
        </w:rPr>
        <w:t>études</w:t>
      </w:r>
      <w:r w:rsidR="00F46647" w:rsidRPr="00480305">
        <w:rPr>
          <w:rFonts w:ascii="Century Gothic" w:hAnsi="Century Gothic"/>
          <w:i/>
          <w:iCs/>
          <w:sz w:val="22"/>
          <w:szCs w:val="22"/>
        </w:rPr>
        <w:t xml:space="preserve"> </w:t>
      </w:r>
      <w:r w:rsidRPr="00480305">
        <w:rPr>
          <w:rFonts w:ascii="Century Gothic" w:hAnsi="Century Gothic"/>
          <w:i/>
          <w:iCs/>
          <w:sz w:val="22"/>
          <w:szCs w:val="22"/>
        </w:rPr>
        <w:t>réalisées.</w:t>
      </w:r>
    </w:p>
    <w:p w:rsidR="00B01C3B" w:rsidRPr="00480305" w:rsidRDefault="00B01C3B" w:rsidP="00B01C3B">
      <w:pPr>
        <w:pageBreakBefore/>
        <w:suppressAutoHyphens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Pièce n°12 </w:t>
      </w:r>
      <w:r w:rsidRPr="00480305">
        <w:rPr>
          <w:rFonts w:ascii="Century Gothic" w:hAnsi="Century Gothic"/>
          <w:b/>
          <w:color w:val="CC00CC"/>
          <w:sz w:val="22"/>
          <w:szCs w:val="22"/>
        </w:rPr>
        <w:br/>
        <w:t>LISTE DES ETABLISSEMENTS BANCAIRES ET ORGANISMES FINANCIERS AUTORISES A EMETTRE DES CAUTIONS DANS LE CADRE DES MARCHES PUBLICS</w:t>
      </w:r>
    </w:p>
    <w:p w:rsidR="00B01C3B" w:rsidRPr="00480305" w:rsidRDefault="00B01C3B" w:rsidP="00B01C3B">
      <w:pPr>
        <w:widowControl w:val="0"/>
        <w:autoSpaceDE w:val="0"/>
        <w:jc w:val="both"/>
        <w:rPr>
          <w:rFonts w:ascii="Century Gothic" w:hAnsi="Century Gothic"/>
          <w:spacing w:val="30"/>
          <w:sz w:val="22"/>
          <w:szCs w:val="22"/>
        </w:rPr>
      </w:pPr>
    </w:p>
    <w:p w:rsidR="00B01C3B" w:rsidRPr="00480305" w:rsidRDefault="00B01C3B" w:rsidP="00B01C3B">
      <w:pPr>
        <w:widowControl w:val="0"/>
        <w:autoSpaceDE w:val="0"/>
        <w:jc w:val="both"/>
        <w:rPr>
          <w:rFonts w:ascii="Century Gothic" w:hAnsi="Century Gothic"/>
          <w:spacing w:val="30"/>
          <w:sz w:val="22"/>
          <w:szCs w:val="22"/>
        </w:rPr>
      </w:pPr>
    </w:p>
    <w:p w:rsidR="00B01C3B" w:rsidRPr="00480305" w:rsidRDefault="00B01C3B" w:rsidP="00B01C3B">
      <w:pPr>
        <w:widowControl w:val="0"/>
        <w:autoSpaceDE w:val="0"/>
        <w:jc w:val="both"/>
        <w:rPr>
          <w:rFonts w:ascii="Century Gothic" w:hAnsi="Century Gothic"/>
          <w:spacing w:val="30"/>
          <w:sz w:val="22"/>
          <w:szCs w:val="22"/>
        </w:rPr>
      </w:pPr>
    </w:p>
    <w:p w:rsidR="00B01C3B" w:rsidRPr="00480305" w:rsidRDefault="00B01C3B" w:rsidP="00B01C3B">
      <w:pPr>
        <w:widowControl w:val="0"/>
        <w:autoSpaceDE w:val="0"/>
        <w:jc w:val="both"/>
        <w:rPr>
          <w:rFonts w:ascii="Century Gothic" w:hAnsi="Century Gothic"/>
          <w:spacing w:val="30"/>
          <w:sz w:val="22"/>
          <w:szCs w:val="22"/>
        </w:rPr>
      </w:pPr>
    </w:p>
    <w:p w:rsidR="00B01C3B" w:rsidRPr="00480305" w:rsidRDefault="00B01C3B" w:rsidP="00B01C3B">
      <w:pPr>
        <w:widowControl w:val="0"/>
        <w:autoSpaceDE w:val="0"/>
        <w:jc w:val="both"/>
        <w:rPr>
          <w:rFonts w:ascii="Century Gothic" w:hAnsi="Century Gothic"/>
          <w:spacing w:val="30"/>
          <w:sz w:val="22"/>
          <w:szCs w:val="22"/>
        </w:rPr>
      </w:pPr>
    </w:p>
    <w:p w:rsidR="00B01C3B" w:rsidRPr="00480305" w:rsidRDefault="00B01C3B" w:rsidP="00B01C3B">
      <w:pPr>
        <w:widowControl w:val="0"/>
        <w:autoSpaceDE w:val="0"/>
        <w:jc w:val="both"/>
        <w:rPr>
          <w:rFonts w:ascii="Century Gothic" w:hAnsi="Century Gothic"/>
          <w:spacing w:val="30"/>
          <w:sz w:val="22"/>
          <w:szCs w:val="22"/>
        </w:rPr>
      </w:pPr>
    </w:p>
    <w:p w:rsidR="00B01C3B" w:rsidRPr="00480305" w:rsidRDefault="00B01C3B" w:rsidP="00B01C3B">
      <w:pPr>
        <w:pageBreakBefore/>
        <w:suppressAutoHyphens w:val="0"/>
        <w:rPr>
          <w:rFonts w:ascii="Century Gothic" w:hAnsi="Century Gothic"/>
          <w:b/>
          <w:bCs/>
          <w:sz w:val="22"/>
          <w:szCs w:val="22"/>
        </w:rPr>
      </w:pPr>
    </w:p>
    <w:p w:rsidR="00B01C3B" w:rsidRPr="00480305" w:rsidRDefault="00B01C3B" w:rsidP="00B01C3B">
      <w:pPr>
        <w:widowControl w:val="0"/>
        <w:tabs>
          <w:tab w:val="left" w:pos="4180"/>
          <w:tab w:val="left" w:pos="5700"/>
          <w:tab w:val="left" w:pos="6920"/>
        </w:tabs>
        <w:autoSpaceDE w:val="0"/>
        <w:spacing w:line="690" w:lineRule="exact"/>
        <w:rPr>
          <w:rFonts w:ascii="Century Gothic" w:hAnsi="Century Gothic"/>
          <w:b/>
          <w:spacing w:val="30"/>
          <w:sz w:val="22"/>
          <w:szCs w:val="22"/>
        </w:rPr>
      </w:pPr>
      <w:r w:rsidRPr="00480305">
        <w:rPr>
          <w:rFonts w:ascii="Century Gothic" w:hAnsi="Century Gothic"/>
          <w:b/>
          <w:spacing w:val="30"/>
          <w:sz w:val="22"/>
          <w:szCs w:val="22"/>
        </w:rPr>
        <w:t>I- BANQUES</w:t>
      </w:r>
    </w:p>
    <w:p w:rsidR="00B01C3B" w:rsidRPr="00480305" w:rsidRDefault="00B01C3B" w:rsidP="00B01C3B">
      <w:pPr>
        <w:widowControl w:val="0"/>
        <w:tabs>
          <w:tab w:val="left" w:pos="4180"/>
          <w:tab w:val="left" w:pos="5700"/>
          <w:tab w:val="left" w:pos="6920"/>
        </w:tabs>
        <w:autoSpaceDE w:val="0"/>
        <w:spacing w:line="690" w:lineRule="exact"/>
        <w:rPr>
          <w:rFonts w:ascii="Century Gothic" w:hAnsi="Century Gothic"/>
          <w:b/>
          <w:spacing w:val="30"/>
          <w:sz w:val="22"/>
          <w:szCs w:val="22"/>
        </w:rPr>
      </w:pP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lang w:val="en-US"/>
        </w:rPr>
      </w:pPr>
      <w:r w:rsidRPr="00480305">
        <w:rPr>
          <w:rFonts w:ascii="Century Gothic" w:hAnsi="Century Gothic"/>
          <w:sz w:val="22"/>
          <w:szCs w:val="22"/>
          <w:lang w:val="en-US"/>
        </w:rPr>
        <w:t>AFRILAND  FIRST   BANK</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lang w:val="en-GB"/>
        </w:rPr>
        <w:t>BANQUE ATLANTIQUE</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BANQUE INTERNATIONAL DU CAMEROUN POUR L’EPARGNE ET LE CREDIT</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CITI BANK</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COMMERCIAL BANK OF CAMEROON</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ECOBANK</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 xml:space="preserve">NATIONAL FINANCIAL </w:t>
      </w:r>
      <w:r w:rsidRPr="00480305">
        <w:rPr>
          <w:rFonts w:ascii="Century Gothic" w:hAnsi="Century Gothic"/>
          <w:sz w:val="22"/>
          <w:szCs w:val="22"/>
          <w:lang w:val="en-US"/>
        </w:rPr>
        <w:t>CREDIT</w:t>
      </w:r>
      <w:r w:rsidRPr="00480305">
        <w:rPr>
          <w:rFonts w:ascii="Century Gothic" w:hAnsi="Century Gothic"/>
          <w:sz w:val="22"/>
          <w:szCs w:val="22"/>
        </w:rPr>
        <w:t xml:space="preserve"> BANK</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SOCIETE CAMEROUNAISE DE BANQUE AU CAMEROUN</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SOCIETE GENERALE DE BANQUE AU CAMEROUN</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STANDARD CHARTERED  BANK CAMEROON</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UNION BANK OF CAMEROON</w:t>
      </w: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UNITED BANK FOR AFRICA.</w:t>
      </w:r>
    </w:p>
    <w:p w:rsidR="00BD7778" w:rsidRPr="00480305" w:rsidRDefault="00BD7778"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 xml:space="preserve">BANQUE GABONAISE POUR LE </w:t>
      </w:r>
    </w:p>
    <w:p w:rsidR="00BD7778" w:rsidRPr="00480305" w:rsidRDefault="00BD7778" w:rsidP="00BD7778">
      <w:pPr>
        <w:pStyle w:val="Pieddepage"/>
        <w:spacing w:line="360" w:lineRule="auto"/>
        <w:rPr>
          <w:rFonts w:ascii="Century Gothic" w:hAnsi="Century Gothic"/>
          <w:sz w:val="22"/>
          <w:szCs w:val="22"/>
        </w:rPr>
      </w:pPr>
      <w:r w:rsidRPr="00480305">
        <w:rPr>
          <w:rFonts w:ascii="Century Gothic" w:hAnsi="Century Gothic"/>
          <w:sz w:val="22"/>
          <w:szCs w:val="22"/>
        </w:rPr>
        <w:t xml:space="preserve">                                                                   </w:t>
      </w:r>
      <w:r w:rsidR="0068104E">
        <w:rPr>
          <w:rFonts w:ascii="Century Gothic" w:hAnsi="Century Gothic"/>
          <w:sz w:val="22"/>
          <w:szCs w:val="22"/>
        </w:rPr>
        <w:t xml:space="preserve">       </w:t>
      </w:r>
      <w:r w:rsidRPr="00480305">
        <w:rPr>
          <w:rFonts w:ascii="Century Gothic" w:hAnsi="Century Gothic"/>
          <w:sz w:val="22"/>
          <w:szCs w:val="22"/>
        </w:rPr>
        <w:t xml:space="preserve">FINANCEMENT INTERNATIONAL (BGFI      </w:t>
      </w:r>
    </w:p>
    <w:p w:rsidR="00B01C3B" w:rsidRPr="00480305" w:rsidRDefault="00BD7778" w:rsidP="00BD7778">
      <w:pPr>
        <w:pStyle w:val="Pieddepage"/>
        <w:spacing w:line="360" w:lineRule="auto"/>
        <w:rPr>
          <w:rFonts w:ascii="Century Gothic" w:hAnsi="Century Gothic"/>
          <w:sz w:val="22"/>
          <w:szCs w:val="22"/>
        </w:rPr>
      </w:pPr>
      <w:r w:rsidRPr="00480305">
        <w:rPr>
          <w:rFonts w:ascii="Century Gothic" w:hAnsi="Century Gothic"/>
          <w:sz w:val="22"/>
          <w:szCs w:val="22"/>
        </w:rPr>
        <w:t xml:space="preserve">                                                                   </w:t>
      </w:r>
      <w:r w:rsidR="0068104E">
        <w:rPr>
          <w:rFonts w:ascii="Century Gothic" w:hAnsi="Century Gothic"/>
          <w:sz w:val="22"/>
          <w:szCs w:val="22"/>
        </w:rPr>
        <w:t xml:space="preserve">       </w:t>
      </w:r>
      <w:r w:rsidRPr="00480305">
        <w:rPr>
          <w:rFonts w:ascii="Century Gothic" w:hAnsi="Century Gothic"/>
          <w:sz w:val="22"/>
          <w:szCs w:val="22"/>
        </w:rPr>
        <w:t xml:space="preserve"> BANK)</w:t>
      </w:r>
    </w:p>
    <w:p w:rsidR="00F46647" w:rsidRDefault="00F46647" w:rsidP="00BD7778">
      <w:pPr>
        <w:pStyle w:val="Pieddepage"/>
        <w:spacing w:line="360" w:lineRule="auto"/>
        <w:rPr>
          <w:rFonts w:ascii="Century Gothic" w:hAnsi="Century Gothic"/>
          <w:sz w:val="22"/>
          <w:szCs w:val="22"/>
        </w:rPr>
      </w:pPr>
      <w:r w:rsidRPr="00480305">
        <w:rPr>
          <w:rFonts w:ascii="Century Gothic" w:hAnsi="Century Gothic"/>
          <w:sz w:val="22"/>
          <w:szCs w:val="22"/>
        </w:rPr>
        <w:t xml:space="preserve">13                                                                </w:t>
      </w:r>
      <w:r w:rsidR="0068104E">
        <w:rPr>
          <w:rFonts w:ascii="Century Gothic" w:hAnsi="Century Gothic"/>
          <w:sz w:val="22"/>
          <w:szCs w:val="22"/>
        </w:rPr>
        <w:t xml:space="preserve">      </w:t>
      </w:r>
      <w:r w:rsidRPr="00480305">
        <w:rPr>
          <w:rFonts w:ascii="Century Gothic" w:hAnsi="Century Gothic"/>
          <w:sz w:val="22"/>
          <w:szCs w:val="22"/>
        </w:rPr>
        <w:t>VISION FINANCE SA</w:t>
      </w:r>
    </w:p>
    <w:p w:rsidR="0068104E" w:rsidRPr="00480305" w:rsidRDefault="0068104E" w:rsidP="00BD7778">
      <w:pPr>
        <w:pStyle w:val="Pieddepage"/>
        <w:spacing w:line="360" w:lineRule="auto"/>
        <w:rPr>
          <w:rFonts w:ascii="Century Gothic" w:hAnsi="Century Gothic"/>
          <w:sz w:val="22"/>
          <w:szCs w:val="22"/>
        </w:rPr>
      </w:pPr>
      <w:r>
        <w:rPr>
          <w:rFonts w:ascii="Century Gothic" w:hAnsi="Century Gothic"/>
          <w:sz w:val="22"/>
          <w:szCs w:val="22"/>
        </w:rPr>
        <w:t>14                                                                      CREMINCAM</w:t>
      </w:r>
    </w:p>
    <w:p w:rsidR="00B01C3B" w:rsidRPr="00480305" w:rsidRDefault="00B01C3B" w:rsidP="00B01C3B">
      <w:pPr>
        <w:widowControl w:val="0"/>
        <w:tabs>
          <w:tab w:val="left" w:pos="4180"/>
          <w:tab w:val="left" w:pos="5700"/>
          <w:tab w:val="left" w:pos="6920"/>
        </w:tabs>
        <w:autoSpaceDE w:val="0"/>
        <w:spacing w:line="690" w:lineRule="exact"/>
        <w:rPr>
          <w:rFonts w:ascii="Century Gothic" w:hAnsi="Century Gothic"/>
          <w:b/>
          <w:spacing w:val="30"/>
          <w:sz w:val="22"/>
          <w:szCs w:val="22"/>
        </w:rPr>
      </w:pPr>
      <w:r w:rsidRPr="00480305">
        <w:rPr>
          <w:rFonts w:ascii="Century Gothic" w:hAnsi="Century Gothic"/>
          <w:b/>
          <w:spacing w:val="30"/>
          <w:sz w:val="22"/>
          <w:szCs w:val="22"/>
        </w:rPr>
        <w:t>II- COMPAGNIES D’ASSURANCES</w:t>
      </w:r>
    </w:p>
    <w:p w:rsidR="00B01C3B" w:rsidRPr="00480305" w:rsidRDefault="00B01C3B" w:rsidP="00B01C3B">
      <w:pPr>
        <w:rPr>
          <w:rFonts w:ascii="Century Gothic" w:hAnsi="Century Gothic"/>
          <w:b/>
          <w:sz w:val="22"/>
          <w:szCs w:val="22"/>
          <w:lang w:val="en-GB"/>
        </w:rPr>
      </w:pPr>
    </w:p>
    <w:p w:rsidR="00B01C3B" w:rsidRPr="00480305"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CHANAS ASSURANCES;</w:t>
      </w:r>
    </w:p>
    <w:p w:rsidR="00B01C3B" w:rsidRPr="00480305" w:rsidRDefault="00B01C3B" w:rsidP="00B01C3B">
      <w:pPr>
        <w:rPr>
          <w:rFonts w:ascii="Century Gothic" w:hAnsi="Century Gothic"/>
          <w:sz w:val="22"/>
          <w:szCs w:val="22"/>
          <w:lang w:val="en-GB"/>
        </w:rPr>
      </w:pPr>
    </w:p>
    <w:p w:rsidR="00B01C3B" w:rsidRDefault="00B01C3B" w:rsidP="00B01C3B">
      <w:pPr>
        <w:pStyle w:val="Pieddepage"/>
        <w:numPr>
          <w:ilvl w:val="0"/>
          <w:numId w:val="16"/>
        </w:numPr>
        <w:spacing w:line="360" w:lineRule="auto"/>
        <w:ind w:left="0" w:firstLine="0"/>
        <w:rPr>
          <w:rFonts w:ascii="Century Gothic" w:hAnsi="Century Gothic"/>
          <w:sz w:val="22"/>
          <w:szCs w:val="22"/>
        </w:rPr>
      </w:pPr>
      <w:r w:rsidRPr="00480305">
        <w:rPr>
          <w:rFonts w:ascii="Century Gothic" w:hAnsi="Century Gothic"/>
          <w:sz w:val="22"/>
          <w:szCs w:val="22"/>
        </w:rPr>
        <w:t>ACTIVA ASSURANCES</w:t>
      </w:r>
    </w:p>
    <w:p w:rsidR="0068104E" w:rsidRDefault="0068104E" w:rsidP="0068104E">
      <w:pPr>
        <w:pStyle w:val="Paragraphedeliste"/>
        <w:rPr>
          <w:rFonts w:ascii="Century Gothic" w:hAnsi="Century Gothic"/>
        </w:rPr>
      </w:pPr>
    </w:p>
    <w:p w:rsidR="0068104E" w:rsidRDefault="0068104E" w:rsidP="00B01C3B">
      <w:pPr>
        <w:pStyle w:val="Pieddepage"/>
        <w:numPr>
          <w:ilvl w:val="0"/>
          <w:numId w:val="16"/>
        </w:numPr>
        <w:spacing w:line="360" w:lineRule="auto"/>
        <w:ind w:left="0" w:firstLine="0"/>
        <w:rPr>
          <w:rFonts w:ascii="Century Gothic" w:hAnsi="Century Gothic"/>
          <w:sz w:val="22"/>
          <w:szCs w:val="22"/>
        </w:rPr>
      </w:pPr>
      <w:r>
        <w:rPr>
          <w:rFonts w:ascii="Century Gothic" w:hAnsi="Century Gothic"/>
          <w:sz w:val="22"/>
          <w:szCs w:val="22"/>
        </w:rPr>
        <w:t>ZENNITH ASSURANCES</w:t>
      </w:r>
    </w:p>
    <w:p w:rsidR="0068104E" w:rsidRDefault="0068104E" w:rsidP="0068104E">
      <w:pPr>
        <w:pStyle w:val="Paragraphedeliste"/>
        <w:rPr>
          <w:rFonts w:ascii="Century Gothic" w:hAnsi="Century Gothic"/>
        </w:rPr>
      </w:pPr>
    </w:p>
    <w:p w:rsidR="0068104E" w:rsidRPr="00480305" w:rsidRDefault="0068104E" w:rsidP="00B01C3B">
      <w:pPr>
        <w:pStyle w:val="Pieddepage"/>
        <w:numPr>
          <w:ilvl w:val="0"/>
          <w:numId w:val="16"/>
        </w:numPr>
        <w:spacing w:line="360" w:lineRule="auto"/>
        <w:ind w:left="0" w:firstLine="0"/>
        <w:rPr>
          <w:rFonts w:ascii="Century Gothic" w:hAnsi="Century Gothic"/>
          <w:sz w:val="22"/>
          <w:szCs w:val="22"/>
        </w:rPr>
      </w:pPr>
      <w:r>
        <w:rPr>
          <w:rFonts w:ascii="Century Gothic" w:hAnsi="Century Gothic"/>
          <w:sz w:val="22"/>
          <w:szCs w:val="22"/>
        </w:rPr>
        <w:t>SOCAF  ASSURANCES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r w:rsidRPr="00480305">
        <w:rPr>
          <w:rFonts w:ascii="Century Gothic" w:hAnsi="Century Gothic"/>
          <w:sz w:val="22"/>
          <w:szCs w:val="22"/>
        </w:rPr>
        <w:br w:type="page"/>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pBdr>
          <w:top w:val="thinThickThinSmallGap" w:sz="24" w:space="1" w:color="CC00CC"/>
          <w:left w:val="thinThickThinSmallGap" w:sz="24" w:space="4" w:color="CC00CC"/>
          <w:bottom w:val="thinThickThinSmallGap" w:sz="24" w:space="1" w:color="CC00CC"/>
          <w:right w:val="thinThickThinSmallGap" w:sz="24" w:space="4" w:color="CC00CC"/>
        </w:pBdr>
        <w:rPr>
          <w:rFonts w:ascii="Century Gothic" w:hAnsi="Century Gothic"/>
          <w:b/>
          <w:color w:val="CC00CC"/>
          <w:sz w:val="22"/>
          <w:szCs w:val="22"/>
        </w:rPr>
      </w:pPr>
      <w:r w:rsidRPr="00480305">
        <w:rPr>
          <w:rFonts w:ascii="Century Gothic" w:hAnsi="Century Gothic"/>
          <w:b/>
          <w:color w:val="CC00CC"/>
          <w:sz w:val="22"/>
          <w:szCs w:val="22"/>
        </w:rPr>
        <w:t>Pièce n°13 </w:t>
      </w:r>
      <w:r w:rsidRPr="00480305">
        <w:rPr>
          <w:rFonts w:ascii="Century Gothic" w:hAnsi="Century Gothic"/>
          <w:b/>
          <w:color w:val="CC00CC"/>
          <w:sz w:val="22"/>
          <w:szCs w:val="22"/>
        </w:rPr>
        <w:br/>
        <w:t>PLANS</w:t>
      </w: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B01C3B">
      <w:pPr>
        <w:widowControl w:val="0"/>
        <w:autoSpaceDE w:val="0"/>
        <w:jc w:val="both"/>
        <w:rPr>
          <w:rFonts w:ascii="Century Gothic" w:hAnsi="Century Gothic"/>
          <w:sz w:val="22"/>
          <w:szCs w:val="22"/>
        </w:rPr>
      </w:pPr>
    </w:p>
    <w:p w:rsidR="00B01C3B" w:rsidRPr="00480305" w:rsidRDefault="00B01C3B" w:rsidP="000B5907">
      <w:pPr>
        <w:rPr>
          <w:rFonts w:ascii="Century Gothic" w:hAnsi="Century Gothic"/>
          <w:sz w:val="22"/>
          <w:szCs w:val="22"/>
        </w:rPr>
      </w:pPr>
    </w:p>
    <w:p w:rsidR="00B01C3B" w:rsidRPr="00480305" w:rsidRDefault="00B01C3B" w:rsidP="00B01C3B">
      <w:pPr>
        <w:widowControl w:val="0"/>
        <w:autoSpaceDE w:val="0"/>
        <w:spacing w:line="480" w:lineRule="auto"/>
        <w:jc w:val="both"/>
        <w:rPr>
          <w:rFonts w:ascii="Century Gothic" w:hAnsi="Century Gothic"/>
          <w:sz w:val="22"/>
          <w:szCs w:val="22"/>
        </w:rPr>
      </w:pPr>
    </w:p>
    <w:sectPr w:rsidR="00B01C3B" w:rsidRPr="00480305" w:rsidSect="00B13231">
      <w:footerReference w:type="default" r:id="rId26"/>
      <w:type w:val="continuous"/>
      <w:pgSz w:w="11900" w:h="1682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BD5" w:rsidRDefault="00510BD5">
      <w:r>
        <w:separator/>
      </w:r>
    </w:p>
  </w:endnote>
  <w:endnote w:type="continuationSeparator" w:id="0">
    <w:p w:rsidR="00510BD5" w:rsidRDefault="0051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A5" w:rsidRDefault="009478A5">
    <w:r>
      <w:rPr>
        <w:noProof/>
      </w:rPr>
      <mc:AlternateContent>
        <mc:Choice Requires="wps">
          <w:drawing>
            <wp:anchor distT="0" distB="0" distL="114300" distR="114300" simplePos="0" relativeHeight="251663360" behindDoc="0" locked="0" layoutInCell="1" allowOverlap="1" wp14:anchorId="0BE64DC8" wp14:editId="1D42B5B2">
              <wp:simplePos x="0" y="0"/>
              <wp:positionH relativeFrom="margin">
                <wp:align>center</wp:align>
              </wp:positionH>
              <wp:positionV relativeFrom="paragraph">
                <wp:posOffset>635</wp:posOffset>
              </wp:positionV>
              <wp:extent cx="178435" cy="204470"/>
              <wp:effectExtent l="0" t="0" r="0" b="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04470"/>
                      </a:xfrm>
                      <a:prstGeom prst="rect">
                        <a:avLst/>
                      </a:prstGeom>
                      <a:noFill/>
                      <a:ln>
                        <a:noFill/>
                        <a:prstDash/>
                      </a:ln>
                    </wps:spPr>
                    <wps:txbx>
                      <w:txbxContent>
                        <w:p w:rsidR="009478A5" w:rsidRDefault="009478A5">
                          <w:r>
                            <w:rPr>
                              <w:rStyle w:val="Titre2Car"/>
                            </w:rPr>
                            <w:fldChar w:fldCharType="begin"/>
                          </w:r>
                          <w:r>
                            <w:rPr>
                              <w:rStyle w:val="Titre2Car"/>
                            </w:rPr>
                            <w:instrText xml:space="preserve"> PAGE </w:instrText>
                          </w:r>
                          <w:r>
                            <w:rPr>
                              <w:rStyle w:val="Titre2Car"/>
                            </w:rPr>
                            <w:fldChar w:fldCharType="separate"/>
                          </w:r>
                          <w:r w:rsidR="00F826EF">
                            <w:rPr>
                              <w:rStyle w:val="Titre2Car"/>
                              <w:noProof/>
                            </w:rPr>
                            <w:t>10</w:t>
                          </w:r>
                          <w:r>
                            <w:rPr>
                              <w:rStyle w:val="Titre2Car"/>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31" type="#_x0000_t202" style="position:absolute;margin-left:0;margin-top:.05pt;width:14.05pt;height:16.1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" filled="f" stroked="f">
              <v:path arrowok="t"/>
              <v:textbox style="mso-fit-shape-to-text:t" inset="0,0,0,0">
                <w:txbxContent>
                  <w:p w:rsidR="009478A5" w:rsidRDefault="009478A5">
                    <w:r>
                      <w:rPr>
                        <w:rStyle w:val="Titre2Car"/>
                      </w:rPr>
                      <w:fldChar w:fldCharType="begin"/>
                    </w:r>
                    <w:r>
                      <w:rPr>
                        <w:rStyle w:val="Titre2Car"/>
                      </w:rPr>
                      <w:instrText xml:space="preserve"> PAGE </w:instrText>
                    </w:r>
                    <w:r>
                      <w:rPr>
                        <w:rStyle w:val="Titre2Car"/>
                      </w:rPr>
                      <w:fldChar w:fldCharType="separate"/>
                    </w:r>
                    <w:r w:rsidR="00F826EF">
                      <w:rPr>
                        <w:rStyle w:val="Titre2Car"/>
                        <w:noProof/>
                      </w:rPr>
                      <w:t>10</w:t>
                    </w:r>
                    <w:r>
                      <w:rPr>
                        <w:rStyle w:val="Titre2Car"/>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A5" w:rsidRPr="004F6C84" w:rsidRDefault="009478A5">
    <w:pPr>
      <w:jc w:val="center"/>
      <w:rPr>
        <w:caps/>
        <w:color w:val="5B9BD5"/>
      </w:rPr>
    </w:pPr>
    <w:r w:rsidRPr="004F6C84">
      <w:rPr>
        <w:caps/>
        <w:color w:val="5B9BD5"/>
      </w:rPr>
      <w:fldChar w:fldCharType="begin"/>
    </w:r>
    <w:r w:rsidRPr="004F6C84">
      <w:rPr>
        <w:caps/>
        <w:color w:val="5B9BD5"/>
      </w:rPr>
      <w:instrText>PAGE   \* MERGEFORMAT</w:instrText>
    </w:r>
    <w:r w:rsidRPr="004F6C84">
      <w:rPr>
        <w:caps/>
        <w:color w:val="5B9BD5"/>
      </w:rPr>
      <w:fldChar w:fldCharType="separate"/>
    </w:r>
    <w:r>
      <w:rPr>
        <w:caps/>
        <w:noProof/>
        <w:color w:val="5B9BD5"/>
      </w:rPr>
      <w:t>1</w:t>
    </w:r>
    <w:r w:rsidRPr="004F6C84">
      <w:rPr>
        <w:caps/>
        <w:color w:val="5B9BD5"/>
      </w:rPr>
      <w:fldChar w:fldCharType="end"/>
    </w:r>
  </w:p>
  <w:p w:rsidR="009478A5" w:rsidRDefault="009478A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A5" w:rsidRDefault="009478A5">
    <w:r>
      <w:rPr>
        <w:noProof/>
      </w:rPr>
      <mc:AlternateContent>
        <mc:Choice Requires="wps">
          <w:drawing>
            <wp:anchor distT="0" distB="0" distL="114300" distR="114300" simplePos="0" relativeHeight="251664384" behindDoc="0" locked="0" layoutInCell="1" allowOverlap="1" wp14:anchorId="23411E72" wp14:editId="1439B869">
              <wp:simplePos x="0" y="0"/>
              <wp:positionH relativeFrom="margin">
                <wp:align>center</wp:align>
              </wp:positionH>
              <wp:positionV relativeFrom="paragraph">
                <wp:posOffset>635</wp:posOffset>
              </wp:positionV>
              <wp:extent cx="178435" cy="204470"/>
              <wp:effectExtent l="0" t="0" r="0" b="0"/>
              <wp:wrapSquare wrapText="bothSides"/>
              <wp:docPr id="2"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04470"/>
                      </a:xfrm>
                      <a:prstGeom prst="rect">
                        <a:avLst/>
                      </a:prstGeom>
                      <a:noFill/>
                      <a:ln>
                        <a:noFill/>
                        <a:prstDash/>
                      </a:ln>
                    </wps:spPr>
                    <wps:txbx>
                      <w:txbxContent>
                        <w:p w:rsidR="009478A5" w:rsidRDefault="009478A5">
                          <w:r>
                            <w:rPr>
                              <w:rStyle w:val="Titre2Car"/>
                            </w:rPr>
                            <w:fldChar w:fldCharType="begin"/>
                          </w:r>
                          <w:r>
                            <w:rPr>
                              <w:rStyle w:val="Titre2Car"/>
                            </w:rPr>
                            <w:instrText xml:space="preserve"> PAGE </w:instrText>
                          </w:r>
                          <w:r>
                            <w:rPr>
                              <w:rStyle w:val="Titre2Car"/>
                            </w:rPr>
                            <w:fldChar w:fldCharType="separate"/>
                          </w:r>
                          <w:r w:rsidR="00F826EF">
                            <w:rPr>
                              <w:rStyle w:val="Titre2Car"/>
                              <w:noProof/>
                            </w:rPr>
                            <w:t>15</w:t>
                          </w:r>
                          <w:r>
                            <w:rPr>
                              <w:rStyle w:val="Titre2Car"/>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32" type="#_x0000_t202" style="position:absolute;margin-left:0;margin-top:.05pt;width:14.05pt;height:16.1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" filled="f" stroked="f">
              <v:path arrowok="t"/>
              <v:textbox style="mso-fit-shape-to-text:t" inset="0,0,0,0">
                <w:txbxContent>
                  <w:p w:rsidR="009478A5" w:rsidRDefault="009478A5">
                    <w:r>
                      <w:rPr>
                        <w:rStyle w:val="Titre2Car"/>
                      </w:rPr>
                      <w:fldChar w:fldCharType="begin"/>
                    </w:r>
                    <w:r>
                      <w:rPr>
                        <w:rStyle w:val="Titre2Car"/>
                      </w:rPr>
                      <w:instrText xml:space="preserve"> PAGE </w:instrText>
                    </w:r>
                    <w:r>
                      <w:rPr>
                        <w:rStyle w:val="Titre2Car"/>
                      </w:rPr>
                      <w:fldChar w:fldCharType="separate"/>
                    </w:r>
                    <w:r w:rsidR="00F826EF">
                      <w:rPr>
                        <w:rStyle w:val="Titre2Car"/>
                        <w:noProof/>
                      </w:rPr>
                      <w:t>15</w:t>
                    </w:r>
                    <w:r>
                      <w:rPr>
                        <w:rStyle w:val="Titre2Car"/>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A5" w:rsidRDefault="009478A5">
    <w:r>
      <w:rPr>
        <w:noProof/>
      </w:rPr>
      <mc:AlternateContent>
        <mc:Choice Requires="wps">
          <w:drawing>
            <wp:anchor distT="0" distB="0" distL="114300" distR="114300" simplePos="0" relativeHeight="251665408" behindDoc="0" locked="0" layoutInCell="1" allowOverlap="1" wp14:anchorId="73DBECA4" wp14:editId="5712534D">
              <wp:simplePos x="0" y="0"/>
              <wp:positionH relativeFrom="margin">
                <wp:align>center</wp:align>
              </wp:positionH>
              <wp:positionV relativeFrom="paragraph">
                <wp:posOffset>635</wp:posOffset>
              </wp:positionV>
              <wp:extent cx="178435" cy="20447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04470"/>
                      </a:xfrm>
                      <a:prstGeom prst="rect">
                        <a:avLst/>
                      </a:prstGeom>
                      <a:noFill/>
                      <a:ln>
                        <a:noFill/>
                        <a:prstDash/>
                      </a:ln>
                    </wps:spPr>
                    <wps:txbx>
                      <w:txbxContent>
                        <w:p w:rsidR="009478A5" w:rsidRDefault="009478A5">
                          <w:r>
                            <w:rPr>
                              <w:rStyle w:val="Titre2Car"/>
                            </w:rPr>
                            <w:fldChar w:fldCharType="begin"/>
                          </w:r>
                          <w:r>
                            <w:rPr>
                              <w:rStyle w:val="Titre2Car"/>
                            </w:rPr>
                            <w:instrText xml:space="preserve"> PAGE </w:instrText>
                          </w:r>
                          <w:r>
                            <w:rPr>
                              <w:rStyle w:val="Titre2Car"/>
                            </w:rPr>
                            <w:fldChar w:fldCharType="separate"/>
                          </w:r>
                          <w:r w:rsidR="00EB0916">
                            <w:rPr>
                              <w:rStyle w:val="Titre2Car"/>
                              <w:noProof/>
                            </w:rPr>
                            <w:t>101</w:t>
                          </w:r>
                          <w:r>
                            <w:rPr>
                              <w:rStyle w:val="Titre2Car"/>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33" type="#_x0000_t202" style="position:absolute;margin-left:0;margin-top:.05pt;width:14.05pt;height:16.1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" filled="f" stroked="f">
              <v:path arrowok="t"/>
              <v:textbox style="mso-fit-shape-to-text:t" inset="0,0,0,0">
                <w:txbxContent>
                  <w:p w:rsidR="009478A5" w:rsidRDefault="009478A5">
                    <w:r>
                      <w:rPr>
                        <w:rStyle w:val="Titre2Car"/>
                      </w:rPr>
                      <w:fldChar w:fldCharType="begin"/>
                    </w:r>
                    <w:r>
                      <w:rPr>
                        <w:rStyle w:val="Titre2Car"/>
                      </w:rPr>
                      <w:instrText xml:space="preserve"> PAGE </w:instrText>
                    </w:r>
                    <w:r>
                      <w:rPr>
                        <w:rStyle w:val="Titre2Car"/>
                      </w:rPr>
                      <w:fldChar w:fldCharType="separate"/>
                    </w:r>
                    <w:r w:rsidR="00EB0916">
                      <w:rPr>
                        <w:rStyle w:val="Titre2Car"/>
                        <w:noProof/>
                      </w:rPr>
                      <w:t>101</w:t>
                    </w:r>
                    <w:r>
                      <w:rPr>
                        <w:rStyle w:val="Titre2Car"/>
                      </w:rPr>
                      <w:fldChar w:fldCharType="end"/>
                    </w:r>
                  </w:p>
                </w:txbxContent>
              </v:textbox>
              <w10:wrap type="square"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A5" w:rsidRDefault="009478A5">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F826EF">
      <w:rPr>
        <w:caps/>
        <w:noProof/>
        <w:color w:val="5B9BD5" w:themeColor="accent1"/>
      </w:rPr>
      <w:t>112</w:t>
    </w:r>
    <w:r>
      <w:rPr>
        <w:caps/>
        <w:color w:val="5B9BD5" w:themeColor="accent1"/>
      </w:rPr>
      <w:fldChar w:fldCharType="end"/>
    </w:r>
  </w:p>
  <w:p w:rsidR="009478A5" w:rsidRDefault="009478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BD5" w:rsidRDefault="00510BD5">
      <w:r>
        <w:separator/>
      </w:r>
    </w:p>
  </w:footnote>
  <w:footnote w:type="continuationSeparator" w:id="0">
    <w:p w:rsidR="00510BD5" w:rsidRDefault="0051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1A0B"/>
      </v:shape>
    </w:pict>
  </w:numPicBullet>
  <w:abstractNum w:abstractNumId="0">
    <w:nsid w:val="00000018"/>
    <w:multiLevelType w:val="singleLevel"/>
    <w:tmpl w:val="00000018"/>
    <w:name w:val="WW8Num24"/>
    <w:lvl w:ilvl="0">
      <w:start w:val="2"/>
      <w:numFmt w:val="bullet"/>
      <w:lvlText w:val="-"/>
      <w:lvlJc w:val="left"/>
      <w:pPr>
        <w:tabs>
          <w:tab w:val="num" w:pos="1065"/>
        </w:tabs>
        <w:ind w:left="1065" w:hanging="360"/>
      </w:pPr>
      <w:rPr>
        <w:rFonts w:ascii="Times New Roman" w:hAnsi="Times New Roman"/>
      </w:rPr>
    </w:lvl>
  </w:abstractNum>
  <w:abstractNum w:abstractNumId="1">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1F670AD"/>
    <w:multiLevelType w:val="hybridMultilevel"/>
    <w:tmpl w:val="B8449DB8"/>
    <w:lvl w:ilvl="0" w:tplc="040C0003">
      <w:start w:val="1"/>
      <w:numFmt w:val="bullet"/>
      <w:lvlText w:val="o"/>
      <w:lvlJc w:val="left"/>
      <w:pPr>
        <w:tabs>
          <w:tab w:val="num" w:pos="1146"/>
        </w:tabs>
        <w:ind w:left="1146" w:hanging="360"/>
      </w:pPr>
      <w:rPr>
        <w:rFonts w:ascii="Courier New" w:hAnsi="Courier New" w:cs="Courier New"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7">
    <w:nsid w:val="022B4993"/>
    <w:multiLevelType w:val="hybridMultilevel"/>
    <w:tmpl w:val="A7BA26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476DD1"/>
    <w:multiLevelType w:val="hybridMultilevel"/>
    <w:tmpl w:val="1E7A9F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11">
    <w:nsid w:val="03AE4947"/>
    <w:multiLevelType w:val="multilevel"/>
    <w:tmpl w:val="F536B46E"/>
    <w:lvl w:ilvl="0">
      <w:start w:val="1"/>
      <w:numFmt w:val="decimal"/>
      <w:lvlText w:val="%1."/>
      <w:lvlJc w:val="left"/>
      <w:pPr>
        <w:ind w:left="467" w:hanging="360"/>
      </w:pPr>
    </w:lvl>
    <w:lvl w:ilvl="1">
      <w:start w:val="4"/>
      <w:numFmt w:val="decimal"/>
      <w:lvlText w:val="%1.%2"/>
      <w:lvlJc w:val="left"/>
      <w:pPr>
        <w:ind w:left="1440" w:hanging="720"/>
      </w:pPr>
      <w:rPr>
        <w:color w:val="FF0000"/>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12">
    <w:nsid w:val="03C7138A"/>
    <w:multiLevelType w:val="hybridMultilevel"/>
    <w:tmpl w:val="86669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4">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0684261C"/>
    <w:multiLevelType w:val="hybridMultilevel"/>
    <w:tmpl w:val="1AB63C54"/>
    <w:lvl w:ilvl="0" w:tplc="C972B72E">
      <w:start w:val="16"/>
      <w:numFmt w:val="bullet"/>
      <w:lvlText w:val="-"/>
      <w:lvlJc w:val="left"/>
      <w:pPr>
        <w:tabs>
          <w:tab w:val="num" w:pos="450"/>
        </w:tabs>
        <w:ind w:left="450" w:hanging="450"/>
      </w:pPr>
      <w:rPr>
        <w:rFonts w:ascii="Times New Roman" w:eastAsia="Arial Unicode MS"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0A8073A4"/>
    <w:multiLevelType w:val="hybridMultilevel"/>
    <w:tmpl w:val="38A0B530"/>
    <w:lvl w:ilvl="0" w:tplc="CFFECE3A">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9">
    <w:nsid w:val="0D6B77C2"/>
    <w:multiLevelType w:val="multilevel"/>
    <w:tmpl w:val="2842C3B4"/>
    <w:lvl w:ilvl="0">
      <w:start w:val="1"/>
      <w:numFmt w:val="bullet"/>
      <w:lvlText w:val=""/>
      <w:lvlJc w:val="left"/>
      <w:pPr>
        <w:ind w:left="643" w:hanging="360"/>
      </w:pPr>
      <w:rPr>
        <w:rFonts w:ascii="Wingdings" w:hAnsi="Wingdings" w:hint="default"/>
        <w:i/>
        <w:strike w:val="0"/>
        <w:dstrike w:val="0"/>
        <w:color w:val="221F1F"/>
      </w:rPr>
    </w:lvl>
    <w:lvl w:ilvl="1">
      <w:numFmt w:val="bullet"/>
      <w:lvlText w:val="o"/>
      <w:lvlJc w:val="left"/>
      <w:pPr>
        <w:ind w:left="1193" w:hanging="360"/>
      </w:pPr>
      <w:rPr>
        <w:rFonts w:ascii="Courier New" w:hAnsi="Courier New" w:cs="Courier New"/>
      </w:rPr>
    </w:lvl>
    <w:lvl w:ilvl="2">
      <w:numFmt w:val="bullet"/>
      <w:lvlText w:val=""/>
      <w:lvlJc w:val="left"/>
      <w:pPr>
        <w:ind w:left="1913" w:hanging="360"/>
      </w:pPr>
      <w:rPr>
        <w:rFonts w:ascii="Wingdings" w:hAnsi="Wingdings"/>
      </w:rPr>
    </w:lvl>
    <w:lvl w:ilvl="3">
      <w:numFmt w:val="bullet"/>
      <w:lvlText w:val=""/>
      <w:lvlJc w:val="left"/>
      <w:pPr>
        <w:ind w:left="2633" w:hanging="360"/>
      </w:pPr>
      <w:rPr>
        <w:rFonts w:ascii="Symbol" w:hAnsi="Symbol"/>
      </w:rPr>
    </w:lvl>
    <w:lvl w:ilvl="4">
      <w:numFmt w:val="bullet"/>
      <w:lvlText w:val="o"/>
      <w:lvlJc w:val="left"/>
      <w:pPr>
        <w:ind w:left="3353" w:hanging="360"/>
      </w:pPr>
      <w:rPr>
        <w:rFonts w:ascii="Courier New" w:hAnsi="Courier New" w:cs="Courier New"/>
      </w:rPr>
    </w:lvl>
    <w:lvl w:ilvl="5">
      <w:numFmt w:val="bullet"/>
      <w:lvlText w:val=""/>
      <w:lvlJc w:val="left"/>
      <w:pPr>
        <w:ind w:left="4073" w:hanging="360"/>
      </w:pPr>
      <w:rPr>
        <w:rFonts w:ascii="Wingdings" w:hAnsi="Wingdings"/>
      </w:rPr>
    </w:lvl>
    <w:lvl w:ilvl="6">
      <w:numFmt w:val="bullet"/>
      <w:lvlText w:val=""/>
      <w:lvlJc w:val="left"/>
      <w:pPr>
        <w:ind w:left="4793" w:hanging="360"/>
      </w:pPr>
      <w:rPr>
        <w:rFonts w:ascii="Symbol" w:hAnsi="Symbol"/>
      </w:rPr>
    </w:lvl>
    <w:lvl w:ilvl="7">
      <w:numFmt w:val="bullet"/>
      <w:lvlText w:val="o"/>
      <w:lvlJc w:val="left"/>
      <w:pPr>
        <w:ind w:left="5513" w:hanging="360"/>
      </w:pPr>
      <w:rPr>
        <w:rFonts w:ascii="Courier New" w:hAnsi="Courier New" w:cs="Courier New"/>
      </w:rPr>
    </w:lvl>
    <w:lvl w:ilvl="8">
      <w:numFmt w:val="bullet"/>
      <w:lvlText w:val=""/>
      <w:lvlJc w:val="left"/>
      <w:pPr>
        <w:ind w:left="6233" w:hanging="360"/>
      </w:pPr>
      <w:rPr>
        <w:rFonts w:ascii="Wingdings" w:hAnsi="Wingdings"/>
      </w:rPr>
    </w:lvl>
  </w:abstractNum>
  <w:abstractNum w:abstractNumId="2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nsid w:val="18691C72"/>
    <w:multiLevelType w:val="hybridMultilevel"/>
    <w:tmpl w:val="B79415E6"/>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2">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25">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EEB4E52"/>
    <w:multiLevelType w:val="multilevel"/>
    <w:tmpl w:val="B34CE76E"/>
    <w:lvl w:ilvl="0">
      <w:start w:val="1"/>
      <w:numFmt w:val="bullet"/>
      <w:lvlText w:val=""/>
      <w:lvlJc w:val="left"/>
      <w:pPr>
        <w:tabs>
          <w:tab w:val="num" w:pos="1495"/>
        </w:tabs>
        <w:ind w:left="1495" w:hanging="360"/>
      </w:pPr>
      <w:rPr>
        <w:rFonts w:ascii="Symbol" w:hAnsi="Symbol" w:hint="default"/>
      </w:rPr>
    </w:lvl>
    <w:lvl w:ilvl="1">
      <w:start w:val="1"/>
      <w:numFmt w:val="bullet"/>
      <w:lvlText w:val=""/>
      <w:lvlJc w:val="left"/>
      <w:pPr>
        <w:tabs>
          <w:tab w:val="num" w:pos="1855"/>
        </w:tabs>
        <w:ind w:left="1855" w:hanging="360"/>
      </w:pPr>
      <w:rPr>
        <w:rFonts w:ascii="Wingdings" w:hAnsi="Wingdings" w:hint="default"/>
      </w:rPr>
    </w:lvl>
    <w:lvl w:ilvl="2">
      <w:start w:val="1"/>
      <w:numFmt w:val="bullet"/>
      <w:lvlText w:val=""/>
      <w:lvlJc w:val="left"/>
      <w:pPr>
        <w:tabs>
          <w:tab w:val="num" w:pos="2215"/>
        </w:tabs>
        <w:ind w:left="2215" w:hanging="360"/>
      </w:pPr>
      <w:rPr>
        <w:rFonts w:ascii="Wingdings" w:hAnsi="Wingdings" w:hint="default"/>
      </w:rPr>
    </w:lvl>
    <w:lvl w:ilvl="3">
      <w:start w:val="1"/>
      <w:numFmt w:val="bullet"/>
      <w:lvlText w:val=""/>
      <w:lvlJc w:val="left"/>
      <w:pPr>
        <w:tabs>
          <w:tab w:val="num" w:pos="2575"/>
        </w:tabs>
        <w:ind w:left="2575" w:hanging="360"/>
      </w:pPr>
      <w:rPr>
        <w:rFonts w:ascii="Symbol" w:hAnsi="Symbol" w:hint="default"/>
      </w:rPr>
    </w:lvl>
    <w:lvl w:ilvl="4">
      <w:start w:val="1"/>
      <w:numFmt w:val="bullet"/>
      <w:lvlText w:val=""/>
      <w:lvlJc w:val="left"/>
      <w:pPr>
        <w:tabs>
          <w:tab w:val="num" w:pos="2935"/>
        </w:tabs>
        <w:ind w:left="2935" w:hanging="360"/>
      </w:pPr>
      <w:rPr>
        <w:rFonts w:ascii="Symbol" w:hAnsi="Symbol" w:hint="default"/>
      </w:rPr>
    </w:lvl>
    <w:lvl w:ilvl="5">
      <w:start w:val="1"/>
      <w:numFmt w:val="bullet"/>
      <w:lvlText w:val=""/>
      <w:lvlJc w:val="left"/>
      <w:pPr>
        <w:tabs>
          <w:tab w:val="num" w:pos="3295"/>
        </w:tabs>
        <w:ind w:left="3295" w:hanging="360"/>
      </w:pPr>
      <w:rPr>
        <w:rFonts w:ascii="Wingdings" w:hAnsi="Wingdings" w:hint="default"/>
      </w:rPr>
    </w:lvl>
    <w:lvl w:ilvl="6">
      <w:start w:val="1"/>
      <w:numFmt w:val="bullet"/>
      <w:lvlText w:val=""/>
      <w:lvlJc w:val="left"/>
      <w:pPr>
        <w:tabs>
          <w:tab w:val="num" w:pos="3655"/>
        </w:tabs>
        <w:ind w:left="3655" w:hanging="360"/>
      </w:pPr>
      <w:rPr>
        <w:rFonts w:ascii="Wingdings" w:hAnsi="Wingdings" w:hint="default"/>
      </w:rPr>
    </w:lvl>
    <w:lvl w:ilvl="7">
      <w:start w:val="1"/>
      <w:numFmt w:val="bullet"/>
      <w:lvlText w:val=""/>
      <w:lvlJc w:val="left"/>
      <w:pPr>
        <w:tabs>
          <w:tab w:val="num" w:pos="4015"/>
        </w:tabs>
        <w:ind w:left="4015" w:hanging="360"/>
      </w:pPr>
      <w:rPr>
        <w:rFonts w:ascii="Symbol" w:hAnsi="Symbol" w:hint="default"/>
      </w:rPr>
    </w:lvl>
    <w:lvl w:ilvl="8">
      <w:start w:val="1"/>
      <w:numFmt w:val="bullet"/>
      <w:lvlText w:val=""/>
      <w:lvlJc w:val="left"/>
      <w:pPr>
        <w:tabs>
          <w:tab w:val="num" w:pos="4375"/>
        </w:tabs>
        <w:ind w:left="4375" w:hanging="360"/>
      </w:pPr>
      <w:rPr>
        <w:rFonts w:ascii="Symbol" w:hAnsi="Symbol" w:hint="default"/>
      </w:rPr>
    </w:lvl>
  </w:abstractNum>
  <w:abstractNum w:abstractNumId="27">
    <w:nsid w:val="21D75F5B"/>
    <w:multiLevelType w:val="hybridMultilevel"/>
    <w:tmpl w:val="016261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26B40464"/>
    <w:multiLevelType w:val="multilevel"/>
    <w:tmpl w:val="5A9ED5A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298A5856"/>
    <w:multiLevelType w:val="multilevel"/>
    <w:tmpl w:val="69A0A86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3">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4">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15D6FA7"/>
    <w:multiLevelType w:val="multilevel"/>
    <w:tmpl w:val="5B7ABF98"/>
    <w:lvl w:ilvl="0">
      <w:start w:val="6"/>
      <w:numFmt w:val="decimal"/>
      <w:lvlText w:val="%1"/>
      <w:lvlJc w:val="left"/>
      <w:pPr>
        <w:ind w:left="360" w:hanging="360"/>
      </w:pPr>
      <w:rPr>
        <w:rFonts w:ascii="Arial" w:hAnsi="Arial" w:cs="Arial" w:hint="default"/>
        <w:b/>
        <w:sz w:val="22"/>
      </w:rPr>
    </w:lvl>
    <w:lvl w:ilvl="1">
      <w:start w:val="1"/>
      <w:numFmt w:val="decimal"/>
      <w:lvlText w:val="%1.%2"/>
      <w:lvlJc w:val="left"/>
      <w:pPr>
        <w:ind w:left="360" w:hanging="360"/>
      </w:pPr>
      <w:rPr>
        <w:rFonts w:ascii="Arial" w:hAnsi="Arial" w:cs="Arial" w:hint="default"/>
        <w:b/>
        <w:sz w:val="22"/>
      </w:rPr>
    </w:lvl>
    <w:lvl w:ilvl="2">
      <w:start w:val="1"/>
      <w:numFmt w:val="decimal"/>
      <w:lvlText w:val="%1.%2.%3"/>
      <w:lvlJc w:val="left"/>
      <w:pPr>
        <w:ind w:left="720" w:hanging="720"/>
      </w:pPr>
      <w:rPr>
        <w:rFonts w:ascii="Arial" w:hAnsi="Arial" w:cs="Arial" w:hint="default"/>
        <w:b/>
        <w:sz w:val="22"/>
      </w:rPr>
    </w:lvl>
    <w:lvl w:ilvl="3">
      <w:start w:val="1"/>
      <w:numFmt w:val="decimal"/>
      <w:lvlText w:val="%1.%2.%3.%4"/>
      <w:lvlJc w:val="left"/>
      <w:pPr>
        <w:ind w:left="720" w:hanging="720"/>
      </w:pPr>
      <w:rPr>
        <w:rFonts w:ascii="Arial" w:hAnsi="Arial" w:cs="Arial" w:hint="default"/>
        <w:b/>
        <w:sz w:val="22"/>
      </w:rPr>
    </w:lvl>
    <w:lvl w:ilvl="4">
      <w:start w:val="1"/>
      <w:numFmt w:val="decimal"/>
      <w:lvlText w:val="%1.%2.%3.%4.%5"/>
      <w:lvlJc w:val="left"/>
      <w:pPr>
        <w:ind w:left="1080" w:hanging="1080"/>
      </w:pPr>
      <w:rPr>
        <w:rFonts w:ascii="Arial" w:hAnsi="Arial" w:cs="Arial" w:hint="default"/>
        <w:b/>
        <w:sz w:val="22"/>
      </w:rPr>
    </w:lvl>
    <w:lvl w:ilvl="5">
      <w:start w:val="1"/>
      <w:numFmt w:val="decimal"/>
      <w:lvlText w:val="%1.%2.%3.%4.%5.%6"/>
      <w:lvlJc w:val="left"/>
      <w:pPr>
        <w:ind w:left="1080" w:hanging="1080"/>
      </w:pPr>
      <w:rPr>
        <w:rFonts w:ascii="Arial" w:hAnsi="Arial" w:cs="Arial" w:hint="default"/>
        <w:b/>
        <w:sz w:val="22"/>
      </w:rPr>
    </w:lvl>
    <w:lvl w:ilvl="6">
      <w:start w:val="1"/>
      <w:numFmt w:val="decimal"/>
      <w:lvlText w:val="%1.%2.%3.%4.%5.%6.%7"/>
      <w:lvlJc w:val="left"/>
      <w:pPr>
        <w:ind w:left="1440" w:hanging="1440"/>
      </w:pPr>
      <w:rPr>
        <w:rFonts w:ascii="Arial" w:hAnsi="Arial" w:cs="Arial" w:hint="default"/>
        <w:b/>
        <w:sz w:val="22"/>
      </w:rPr>
    </w:lvl>
    <w:lvl w:ilvl="7">
      <w:start w:val="1"/>
      <w:numFmt w:val="decimal"/>
      <w:lvlText w:val="%1.%2.%3.%4.%5.%6.%7.%8"/>
      <w:lvlJc w:val="left"/>
      <w:pPr>
        <w:ind w:left="1440" w:hanging="1440"/>
      </w:pPr>
      <w:rPr>
        <w:rFonts w:ascii="Arial" w:hAnsi="Arial" w:cs="Arial" w:hint="default"/>
        <w:b/>
        <w:sz w:val="22"/>
      </w:rPr>
    </w:lvl>
    <w:lvl w:ilvl="8">
      <w:start w:val="1"/>
      <w:numFmt w:val="decimal"/>
      <w:lvlText w:val="%1.%2.%3.%4.%5.%6.%7.%8.%9"/>
      <w:lvlJc w:val="left"/>
      <w:pPr>
        <w:ind w:left="1800" w:hanging="1800"/>
      </w:pPr>
      <w:rPr>
        <w:rFonts w:ascii="Arial" w:hAnsi="Arial" w:cs="Arial" w:hint="default"/>
        <w:b/>
        <w:sz w:val="22"/>
      </w:rPr>
    </w:lvl>
  </w:abstractNum>
  <w:abstractNum w:abstractNumId="36">
    <w:nsid w:val="33E63428"/>
    <w:multiLevelType w:val="hybridMultilevel"/>
    <w:tmpl w:val="52D088C2"/>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8">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3F4D2C74"/>
    <w:multiLevelType w:val="hybridMultilevel"/>
    <w:tmpl w:val="31D075E6"/>
    <w:lvl w:ilvl="0" w:tplc="040C000F">
      <w:start w:val="1"/>
      <w:numFmt w:val="decimal"/>
      <w:lvlText w:val="%1."/>
      <w:lvlJc w:val="left"/>
      <w:pPr>
        <w:tabs>
          <w:tab w:val="num" w:pos="1200"/>
        </w:tabs>
        <w:ind w:left="1200" w:hanging="360"/>
      </w:pPr>
    </w:lvl>
    <w:lvl w:ilvl="1" w:tplc="040C0019" w:tentative="1">
      <w:start w:val="1"/>
      <w:numFmt w:val="lowerLetter"/>
      <w:lvlText w:val="%2."/>
      <w:lvlJc w:val="left"/>
      <w:pPr>
        <w:tabs>
          <w:tab w:val="num" w:pos="1920"/>
        </w:tabs>
        <w:ind w:left="1920" w:hanging="360"/>
      </w:pPr>
    </w:lvl>
    <w:lvl w:ilvl="2" w:tplc="040C001B" w:tentative="1">
      <w:start w:val="1"/>
      <w:numFmt w:val="lowerRoman"/>
      <w:lvlText w:val="%3."/>
      <w:lvlJc w:val="right"/>
      <w:pPr>
        <w:tabs>
          <w:tab w:val="num" w:pos="2640"/>
        </w:tabs>
        <w:ind w:left="2640" w:hanging="180"/>
      </w:pPr>
    </w:lvl>
    <w:lvl w:ilvl="3" w:tplc="040C000F" w:tentative="1">
      <w:start w:val="1"/>
      <w:numFmt w:val="decimal"/>
      <w:lvlText w:val="%4."/>
      <w:lvlJc w:val="left"/>
      <w:pPr>
        <w:tabs>
          <w:tab w:val="num" w:pos="3360"/>
        </w:tabs>
        <w:ind w:left="3360" w:hanging="360"/>
      </w:pPr>
    </w:lvl>
    <w:lvl w:ilvl="4" w:tplc="040C0019" w:tentative="1">
      <w:start w:val="1"/>
      <w:numFmt w:val="lowerLetter"/>
      <w:lvlText w:val="%5."/>
      <w:lvlJc w:val="left"/>
      <w:pPr>
        <w:tabs>
          <w:tab w:val="num" w:pos="4080"/>
        </w:tabs>
        <w:ind w:left="4080" w:hanging="360"/>
      </w:pPr>
    </w:lvl>
    <w:lvl w:ilvl="5" w:tplc="040C001B" w:tentative="1">
      <w:start w:val="1"/>
      <w:numFmt w:val="lowerRoman"/>
      <w:lvlText w:val="%6."/>
      <w:lvlJc w:val="right"/>
      <w:pPr>
        <w:tabs>
          <w:tab w:val="num" w:pos="4800"/>
        </w:tabs>
        <w:ind w:left="4800" w:hanging="180"/>
      </w:pPr>
    </w:lvl>
    <w:lvl w:ilvl="6" w:tplc="040C000F" w:tentative="1">
      <w:start w:val="1"/>
      <w:numFmt w:val="decimal"/>
      <w:lvlText w:val="%7."/>
      <w:lvlJc w:val="left"/>
      <w:pPr>
        <w:tabs>
          <w:tab w:val="num" w:pos="5520"/>
        </w:tabs>
        <w:ind w:left="5520" w:hanging="360"/>
      </w:pPr>
    </w:lvl>
    <w:lvl w:ilvl="7" w:tplc="040C0019" w:tentative="1">
      <w:start w:val="1"/>
      <w:numFmt w:val="lowerLetter"/>
      <w:lvlText w:val="%8."/>
      <w:lvlJc w:val="left"/>
      <w:pPr>
        <w:tabs>
          <w:tab w:val="num" w:pos="6240"/>
        </w:tabs>
        <w:ind w:left="6240" w:hanging="360"/>
      </w:pPr>
    </w:lvl>
    <w:lvl w:ilvl="8" w:tplc="040C001B" w:tentative="1">
      <w:start w:val="1"/>
      <w:numFmt w:val="lowerRoman"/>
      <w:lvlText w:val="%9."/>
      <w:lvlJc w:val="right"/>
      <w:pPr>
        <w:tabs>
          <w:tab w:val="num" w:pos="6960"/>
        </w:tabs>
        <w:ind w:left="6960" w:hanging="180"/>
      </w:pPr>
    </w:lvl>
  </w:abstractNum>
  <w:abstractNum w:abstractNumId="43">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41C57506"/>
    <w:multiLevelType w:val="hybridMultilevel"/>
    <w:tmpl w:val="4BC4F9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nsid w:val="42295FE4"/>
    <w:multiLevelType w:val="multilevel"/>
    <w:tmpl w:val="F4260EC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7">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8">
    <w:nsid w:val="46206DEC"/>
    <w:multiLevelType w:val="multilevel"/>
    <w:tmpl w:val="A4C6AD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47A71861"/>
    <w:multiLevelType w:val="multilevel"/>
    <w:tmpl w:val="A1D85E98"/>
    <w:lvl w:ilvl="0">
      <w:start w:val="1"/>
      <w:numFmt w:val="decimal"/>
      <w:lvlText w:val="%1."/>
      <w:lvlJc w:val="left"/>
      <w:pPr>
        <w:ind w:left="360" w:hanging="360"/>
      </w:pPr>
      <w:rPr>
        <w:b/>
        <w:strike w:val="0"/>
        <w:dstrike w:val="0"/>
        <w:color w:val="auto"/>
      </w:rPr>
    </w:lvl>
    <w:lvl w:ilvl="1">
      <w:start w:val="1"/>
      <w:numFmt w:val="lowerLetter"/>
      <w:lvlText w:val="%2."/>
      <w:lvlJc w:val="left"/>
      <w:pPr>
        <w:ind w:left="1122" w:hanging="360"/>
      </w:pPr>
    </w:lvl>
    <w:lvl w:ilvl="2">
      <w:start w:val="1"/>
      <w:numFmt w:val="lowerRoman"/>
      <w:lvlText w:val="%3."/>
      <w:lvlJc w:val="right"/>
      <w:pPr>
        <w:ind w:left="1842" w:hanging="180"/>
      </w:pPr>
    </w:lvl>
    <w:lvl w:ilvl="3">
      <w:start w:val="1"/>
      <w:numFmt w:val="decimal"/>
      <w:lvlText w:val="%4."/>
      <w:lvlJc w:val="left"/>
      <w:pPr>
        <w:ind w:left="2562" w:hanging="360"/>
      </w:pPr>
    </w:lvl>
    <w:lvl w:ilvl="4">
      <w:start w:val="1"/>
      <w:numFmt w:val="lowerLetter"/>
      <w:lvlText w:val="%5."/>
      <w:lvlJc w:val="left"/>
      <w:pPr>
        <w:ind w:left="3282" w:hanging="360"/>
      </w:pPr>
    </w:lvl>
    <w:lvl w:ilvl="5">
      <w:start w:val="1"/>
      <w:numFmt w:val="lowerRoman"/>
      <w:lvlText w:val="%6."/>
      <w:lvlJc w:val="right"/>
      <w:pPr>
        <w:ind w:left="4002" w:hanging="180"/>
      </w:pPr>
    </w:lvl>
    <w:lvl w:ilvl="6">
      <w:start w:val="1"/>
      <w:numFmt w:val="decimal"/>
      <w:lvlText w:val="%7."/>
      <w:lvlJc w:val="left"/>
      <w:pPr>
        <w:ind w:left="4722" w:hanging="360"/>
      </w:pPr>
    </w:lvl>
    <w:lvl w:ilvl="7">
      <w:start w:val="1"/>
      <w:numFmt w:val="lowerLetter"/>
      <w:lvlText w:val="%8."/>
      <w:lvlJc w:val="left"/>
      <w:pPr>
        <w:ind w:left="5442" w:hanging="360"/>
      </w:pPr>
    </w:lvl>
    <w:lvl w:ilvl="8">
      <w:start w:val="1"/>
      <w:numFmt w:val="lowerRoman"/>
      <w:lvlText w:val="%9."/>
      <w:lvlJc w:val="right"/>
      <w:pPr>
        <w:ind w:left="6162" w:hanging="180"/>
      </w:pPr>
    </w:lvl>
  </w:abstractNum>
  <w:abstractNum w:abstractNumId="5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51">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5">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7">
    <w:nsid w:val="5507287F"/>
    <w:multiLevelType w:val="multilevel"/>
    <w:tmpl w:val="B92A37C2"/>
    <w:styleLink w:val="LFO19"/>
    <w:lvl w:ilvl="0">
      <w:start w:val="1"/>
      <w:numFmt w:val="decimal"/>
      <w:pStyle w:val="TitrePieceDAO"/>
      <w:lvlText w:val="Pièce n°%1 :"/>
      <w:lvlJc w:val="left"/>
      <w:pPr>
        <w:ind w:left="8866"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2">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nsid w:val="5E4B316E"/>
    <w:multiLevelType w:val="hybridMultilevel"/>
    <w:tmpl w:val="1EE82D04"/>
    <w:lvl w:ilvl="0" w:tplc="FFFFFFFF">
      <w:start w:val="2"/>
      <w:numFmt w:val="bullet"/>
      <w:lvlText w:val="-"/>
      <w:lvlJc w:val="left"/>
      <w:pPr>
        <w:tabs>
          <w:tab w:val="num" w:pos="645"/>
        </w:tabs>
        <w:ind w:left="645" w:hanging="360"/>
      </w:pPr>
      <w:rPr>
        <w:rFonts w:ascii="Times New Roman" w:eastAsia="Times New Roman" w:hAnsi="Times New Roman" w:cs="Times New Roman"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7">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68">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69">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1">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nsid w:val="67D817B3"/>
    <w:multiLevelType w:val="singleLevel"/>
    <w:tmpl w:val="CFFECE3A"/>
    <w:lvl w:ilvl="0">
      <w:start w:val="6"/>
      <w:numFmt w:val="bullet"/>
      <w:lvlText w:val="-"/>
      <w:lvlJc w:val="left"/>
      <w:pPr>
        <w:tabs>
          <w:tab w:val="num" w:pos="720"/>
        </w:tabs>
        <w:ind w:left="720" w:hanging="360"/>
      </w:pPr>
      <w:rPr>
        <w:rFonts w:hint="default"/>
      </w:rPr>
    </w:lvl>
  </w:abstractNum>
  <w:abstractNum w:abstractNumId="73">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4">
    <w:nsid w:val="68F67907"/>
    <w:multiLevelType w:val="multilevel"/>
    <w:tmpl w:val="BF861E4E"/>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76">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nsid w:val="729F03E1"/>
    <w:multiLevelType w:val="hybridMultilevel"/>
    <w:tmpl w:val="4D82D960"/>
    <w:lvl w:ilvl="0" w:tplc="9CFC0BB4">
      <w:start w:val="1"/>
      <w:numFmt w:val="lowerLetter"/>
      <w:lvlText w:val="%1)"/>
      <w:lvlJc w:val="left"/>
      <w:pPr>
        <w:ind w:left="473" w:hanging="360"/>
      </w:pPr>
      <w:rPr>
        <w:rFonts w:hint="default"/>
        <w:b w:val="0"/>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81">
    <w:nsid w:val="72E80C4E"/>
    <w:multiLevelType w:val="hybridMultilevel"/>
    <w:tmpl w:val="796801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2">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3">
    <w:nsid w:val="7558706A"/>
    <w:multiLevelType w:val="hybridMultilevel"/>
    <w:tmpl w:val="96A0E578"/>
    <w:lvl w:ilvl="0" w:tplc="040C0009">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6">
    <w:nsid w:val="765F5AD8"/>
    <w:multiLevelType w:val="hybridMultilevel"/>
    <w:tmpl w:val="C650682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6F01CCF"/>
    <w:multiLevelType w:val="hybridMultilevel"/>
    <w:tmpl w:val="EB8844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9">
    <w:nsid w:val="7C260719"/>
    <w:multiLevelType w:val="hybridMultilevel"/>
    <w:tmpl w:val="FDF2C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57"/>
  </w:num>
  <w:num w:numId="2">
    <w:abstractNumId w:val="79"/>
  </w:num>
  <w:num w:numId="3">
    <w:abstractNumId w:val="49"/>
  </w:num>
  <w:num w:numId="4">
    <w:abstractNumId w:val="90"/>
  </w:num>
  <w:num w:numId="5">
    <w:abstractNumId w:val="73"/>
  </w:num>
  <w:num w:numId="6">
    <w:abstractNumId w:val="54"/>
  </w:num>
  <w:num w:numId="7">
    <w:abstractNumId w:val="30"/>
  </w:num>
  <w:num w:numId="8">
    <w:abstractNumId w:val="74"/>
  </w:num>
  <w:num w:numId="9">
    <w:abstractNumId w:val="77"/>
  </w:num>
  <w:num w:numId="10">
    <w:abstractNumId w:val="37"/>
  </w:num>
  <w:num w:numId="11">
    <w:abstractNumId w:val="56"/>
  </w:num>
  <w:num w:numId="12">
    <w:abstractNumId w:val="61"/>
  </w:num>
  <w:num w:numId="13">
    <w:abstractNumId w:val="24"/>
  </w:num>
  <w:num w:numId="14">
    <w:abstractNumId w:val="46"/>
  </w:num>
  <w:num w:numId="15">
    <w:abstractNumId w:val="11"/>
  </w:num>
  <w:num w:numId="16">
    <w:abstractNumId w:val="29"/>
  </w:num>
  <w:num w:numId="17">
    <w:abstractNumId w:val="19"/>
  </w:num>
  <w:num w:numId="18">
    <w:abstractNumId w:val="27"/>
  </w:num>
  <w:num w:numId="19">
    <w:abstractNumId w:val="78"/>
  </w:num>
  <w:num w:numId="20">
    <w:abstractNumId w:val="59"/>
  </w:num>
  <w:num w:numId="21">
    <w:abstractNumId w:val="25"/>
  </w:num>
  <w:num w:numId="22">
    <w:abstractNumId w:val="4"/>
  </w:num>
  <w:num w:numId="23">
    <w:abstractNumId w:val="75"/>
  </w:num>
  <w:num w:numId="24">
    <w:abstractNumId w:val="87"/>
  </w:num>
  <w:num w:numId="25">
    <w:abstractNumId w:val="67"/>
  </w:num>
  <w:num w:numId="26">
    <w:abstractNumId w:val="32"/>
  </w:num>
  <w:num w:numId="27">
    <w:abstractNumId w:val="20"/>
  </w:num>
  <w:num w:numId="28">
    <w:abstractNumId w:val="35"/>
  </w:num>
  <w:num w:numId="29">
    <w:abstractNumId w:val="72"/>
  </w:num>
  <w:num w:numId="30">
    <w:abstractNumId w:val="17"/>
  </w:num>
  <w:num w:numId="31">
    <w:abstractNumId w:val="42"/>
  </w:num>
  <w:num w:numId="32">
    <w:abstractNumId w:val="21"/>
  </w:num>
  <w:num w:numId="33">
    <w:abstractNumId w:val="47"/>
  </w:num>
  <w:num w:numId="34">
    <w:abstractNumId w:val="9"/>
  </w:num>
  <w:num w:numId="35">
    <w:abstractNumId w:val="68"/>
  </w:num>
  <w:num w:numId="36">
    <w:abstractNumId w:val="63"/>
  </w:num>
  <w:num w:numId="37">
    <w:abstractNumId w:val="33"/>
  </w:num>
  <w:num w:numId="38">
    <w:abstractNumId w:val="18"/>
  </w:num>
  <w:num w:numId="39">
    <w:abstractNumId w:val="50"/>
  </w:num>
  <w:num w:numId="40">
    <w:abstractNumId w:val="85"/>
  </w:num>
  <w:num w:numId="41">
    <w:abstractNumId w:val="6"/>
  </w:num>
  <w:num w:numId="42">
    <w:abstractNumId w:val="84"/>
  </w:num>
  <w:num w:numId="43">
    <w:abstractNumId w:val="88"/>
  </w:num>
  <w:num w:numId="44">
    <w:abstractNumId w:val="13"/>
  </w:num>
  <w:num w:numId="45">
    <w:abstractNumId w:val="81"/>
  </w:num>
  <w:num w:numId="46">
    <w:abstractNumId w:val="62"/>
  </w:num>
  <w:num w:numId="47">
    <w:abstractNumId w:val="28"/>
  </w:num>
  <w:num w:numId="48">
    <w:abstractNumId w:val="83"/>
  </w:num>
  <w:num w:numId="49">
    <w:abstractNumId w:val="82"/>
  </w:num>
  <w:num w:numId="50">
    <w:abstractNumId w:val="14"/>
  </w:num>
  <w:num w:numId="51">
    <w:abstractNumId w:val="60"/>
  </w:num>
  <w:num w:numId="52">
    <w:abstractNumId w:val="31"/>
  </w:num>
  <w:num w:numId="53">
    <w:abstractNumId w:val="64"/>
  </w:num>
  <w:num w:numId="54">
    <w:abstractNumId w:val="40"/>
  </w:num>
  <w:num w:numId="55">
    <w:abstractNumId w:val="1"/>
  </w:num>
  <w:num w:numId="56">
    <w:abstractNumId w:val="22"/>
  </w:num>
  <w:num w:numId="57">
    <w:abstractNumId w:val="43"/>
  </w:num>
  <w:num w:numId="58">
    <w:abstractNumId w:val="65"/>
  </w:num>
  <w:num w:numId="59">
    <w:abstractNumId w:val="45"/>
  </w:num>
  <w:num w:numId="60">
    <w:abstractNumId w:val="69"/>
  </w:num>
  <w:num w:numId="61">
    <w:abstractNumId w:val="34"/>
  </w:num>
  <w:num w:numId="62">
    <w:abstractNumId w:val="51"/>
  </w:num>
  <w:num w:numId="63">
    <w:abstractNumId w:val="23"/>
  </w:num>
  <w:num w:numId="64">
    <w:abstractNumId w:val="55"/>
  </w:num>
  <w:num w:numId="65">
    <w:abstractNumId w:val="71"/>
  </w:num>
  <w:num w:numId="66">
    <w:abstractNumId w:val="39"/>
  </w:num>
  <w:num w:numId="67">
    <w:abstractNumId w:val="5"/>
  </w:num>
  <w:num w:numId="68">
    <w:abstractNumId w:val="76"/>
  </w:num>
  <w:num w:numId="69">
    <w:abstractNumId w:val="41"/>
  </w:num>
  <w:num w:numId="70">
    <w:abstractNumId w:val="58"/>
  </w:num>
  <w:num w:numId="71">
    <w:abstractNumId w:val="48"/>
  </w:num>
  <w:num w:numId="72">
    <w:abstractNumId w:val="38"/>
  </w:num>
  <w:num w:numId="73">
    <w:abstractNumId w:val="3"/>
  </w:num>
  <w:num w:numId="74">
    <w:abstractNumId w:val="26"/>
  </w:num>
  <w:num w:numId="75">
    <w:abstractNumId w:val="10"/>
  </w:num>
  <w:num w:numId="76">
    <w:abstractNumId w:val="2"/>
  </w:num>
  <w:num w:numId="77">
    <w:abstractNumId w:val="16"/>
  </w:num>
  <w:num w:numId="78">
    <w:abstractNumId w:val="44"/>
  </w:num>
  <w:num w:numId="79">
    <w:abstractNumId w:val="15"/>
  </w:num>
  <w:num w:numId="80">
    <w:abstractNumId w:val="70"/>
  </w:num>
  <w:num w:numId="81">
    <w:abstractNumId w:val="53"/>
  </w:num>
  <w:num w:numId="82">
    <w:abstractNumId w:val="52"/>
  </w:num>
  <w:num w:numId="83">
    <w:abstractNumId w:val="86"/>
  </w:num>
  <w:num w:numId="84">
    <w:abstractNumId w:val="89"/>
  </w:num>
  <w:num w:numId="85">
    <w:abstractNumId w:val="8"/>
  </w:num>
  <w:num w:numId="86">
    <w:abstractNumId w:val="12"/>
  </w:num>
  <w:num w:numId="87">
    <w:abstractNumId w:val="7"/>
  </w:num>
  <w:num w:numId="88">
    <w:abstractNumId w:val="36"/>
  </w:num>
  <w:num w:numId="89">
    <w:abstractNumId w:val="66"/>
  </w:num>
  <w:num w:numId="90">
    <w:abstractNumId w:val="8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C3B"/>
    <w:rsid w:val="000016EA"/>
    <w:rsid w:val="00002CEC"/>
    <w:rsid w:val="00004ACC"/>
    <w:rsid w:val="000111D0"/>
    <w:rsid w:val="00021E99"/>
    <w:rsid w:val="00021FCC"/>
    <w:rsid w:val="00042232"/>
    <w:rsid w:val="000426A3"/>
    <w:rsid w:val="0004750B"/>
    <w:rsid w:val="0005296D"/>
    <w:rsid w:val="00052BA4"/>
    <w:rsid w:val="00060280"/>
    <w:rsid w:val="0006163F"/>
    <w:rsid w:val="00062BD9"/>
    <w:rsid w:val="00063D68"/>
    <w:rsid w:val="00070365"/>
    <w:rsid w:val="000704AA"/>
    <w:rsid w:val="000707D7"/>
    <w:rsid w:val="00075932"/>
    <w:rsid w:val="00081964"/>
    <w:rsid w:val="00082BD8"/>
    <w:rsid w:val="000866AD"/>
    <w:rsid w:val="00093036"/>
    <w:rsid w:val="00093B03"/>
    <w:rsid w:val="00094497"/>
    <w:rsid w:val="00096759"/>
    <w:rsid w:val="000A224D"/>
    <w:rsid w:val="000A70FE"/>
    <w:rsid w:val="000B0658"/>
    <w:rsid w:val="000B5907"/>
    <w:rsid w:val="000C34F7"/>
    <w:rsid w:val="000C39AA"/>
    <w:rsid w:val="000D0B89"/>
    <w:rsid w:val="000D6CA5"/>
    <w:rsid w:val="000F0F8A"/>
    <w:rsid w:val="000F22C4"/>
    <w:rsid w:val="000F3725"/>
    <w:rsid w:val="000F7A5F"/>
    <w:rsid w:val="00102D5F"/>
    <w:rsid w:val="001078C7"/>
    <w:rsid w:val="00110E40"/>
    <w:rsid w:val="001119B3"/>
    <w:rsid w:val="0011542C"/>
    <w:rsid w:val="00116E3E"/>
    <w:rsid w:val="00117603"/>
    <w:rsid w:val="00117ADF"/>
    <w:rsid w:val="00123C39"/>
    <w:rsid w:val="00142252"/>
    <w:rsid w:val="001425BF"/>
    <w:rsid w:val="00144215"/>
    <w:rsid w:val="00145B9E"/>
    <w:rsid w:val="001522D8"/>
    <w:rsid w:val="0015713C"/>
    <w:rsid w:val="001577F1"/>
    <w:rsid w:val="00165844"/>
    <w:rsid w:val="0016755D"/>
    <w:rsid w:val="00182A19"/>
    <w:rsid w:val="00191CD7"/>
    <w:rsid w:val="0019213A"/>
    <w:rsid w:val="001924AB"/>
    <w:rsid w:val="00196513"/>
    <w:rsid w:val="001A7006"/>
    <w:rsid w:val="001B428A"/>
    <w:rsid w:val="001C4246"/>
    <w:rsid w:val="001C4B09"/>
    <w:rsid w:val="001C5776"/>
    <w:rsid w:val="001C5A5F"/>
    <w:rsid w:val="001D1EB2"/>
    <w:rsid w:val="001E1DE6"/>
    <w:rsid w:val="001F2B97"/>
    <w:rsid w:val="001F4AF6"/>
    <w:rsid w:val="001F4D98"/>
    <w:rsid w:val="002005AA"/>
    <w:rsid w:val="00202343"/>
    <w:rsid w:val="00213E26"/>
    <w:rsid w:val="00220222"/>
    <w:rsid w:val="0022291B"/>
    <w:rsid w:val="0022677D"/>
    <w:rsid w:val="00245028"/>
    <w:rsid w:val="00246814"/>
    <w:rsid w:val="00251B38"/>
    <w:rsid w:val="0025352C"/>
    <w:rsid w:val="00254F6D"/>
    <w:rsid w:val="00257222"/>
    <w:rsid w:val="00267C76"/>
    <w:rsid w:val="002705FA"/>
    <w:rsid w:val="00270785"/>
    <w:rsid w:val="00270DF9"/>
    <w:rsid w:val="00271292"/>
    <w:rsid w:val="00273D09"/>
    <w:rsid w:val="00275A9F"/>
    <w:rsid w:val="00276193"/>
    <w:rsid w:val="0028123F"/>
    <w:rsid w:val="00282C85"/>
    <w:rsid w:val="002840DF"/>
    <w:rsid w:val="00290891"/>
    <w:rsid w:val="00294D38"/>
    <w:rsid w:val="002954FF"/>
    <w:rsid w:val="002A0671"/>
    <w:rsid w:val="002A18F5"/>
    <w:rsid w:val="002A2E15"/>
    <w:rsid w:val="002A4E8F"/>
    <w:rsid w:val="002A72B9"/>
    <w:rsid w:val="002B1231"/>
    <w:rsid w:val="002C4B1C"/>
    <w:rsid w:val="002D3E9E"/>
    <w:rsid w:val="002D5AE6"/>
    <w:rsid w:val="002E07AC"/>
    <w:rsid w:val="002E3FDD"/>
    <w:rsid w:val="002F0D03"/>
    <w:rsid w:val="002F12B0"/>
    <w:rsid w:val="002F7267"/>
    <w:rsid w:val="00300FEA"/>
    <w:rsid w:val="003046FA"/>
    <w:rsid w:val="00310E1F"/>
    <w:rsid w:val="0031106C"/>
    <w:rsid w:val="00317311"/>
    <w:rsid w:val="003237E8"/>
    <w:rsid w:val="00323BE1"/>
    <w:rsid w:val="00323EF9"/>
    <w:rsid w:val="00335AA8"/>
    <w:rsid w:val="003362A6"/>
    <w:rsid w:val="003449BA"/>
    <w:rsid w:val="0035000B"/>
    <w:rsid w:val="00356D7A"/>
    <w:rsid w:val="00356FBD"/>
    <w:rsid w:val="00361988"/>
    <w:rsid w:val="00362732"/>
    <w:rsid w:val="0037034C"/>
    <w:rsid w:val="00374EE8"/>
    <w:rsid w:val="003814A5"/>
    <w:rsid w:val="003901AD"/>
    <w:rsid w:val="003916D5"/>
    <w:rsid w:val="00392253"/>
    <w:rsid w:val="00393FB8"/>
    <w:rsid w:val="00396752"/>
    <w:rsid w:val="003A782C"/>
    <w:rsid w:val="003B0BC6"/>
    <w:rsid w:val="003B20BA"/>
    <w:rsid w:val="003B408A"/>
    <w:rsid w:val="003B43F9"/>
    <w:rsid w:val="003B49C4"/>
    <w:rsid w:val="003B5E71"/>
    <w:rsid w:val="003C0BCE"/>
    <w:rsid w:val="003C0F18"/>
    <w:rsid w:val="003C2692"/>
    <w:rsid w:val="003C39F0"/>
    <w:rsid w:val="003E356A"/>
    <w:rsid w:val="003E3759"/>
    <w:rsid w:val="003F13B0"/>
    <w:rsid w:val="003F1FCB"/>
    <w:rsid w:val="003F2599"/>
    <w:rsid w:val="004150CC"/>
    <w:rsid w:val="00416D1E"/>
    <w:rsid w:val="00417BE8"/>
    <w:rsid w:val="004256A8"/>
    <w:rsid w:val="004344A8"/>
    <w:rsid w:val="00436D19"/>
    <w:rsid w:val="00445227"/>
    <w:rsid w:val="0044620A"/>
    <w:rsid w:val="0044643C"/>
    <w:rsid w:val="00453B09"/>
    <w:rsid w:val="00462CD5"/>
    <w:rsid w:val="00466371"/>
    <w:rsid w:val="00467625"/>
    <w:rsid w:val="004700FD"/>
    <w:rsid w:val="00472996"/>
    <w:rsid w:val="004756A4"/>
    <w:rsid w:val="00475706"/>
    <w:rsid w:val="00480305"/>
    <w:rsid w:val="00484A12"/>
    <w:rsid w:val="00487643"/>
    <w:rsid w:val="00491ECA"/>
    <w:rsid w:val="004A4F83"/>
    <w:rsid w:val="004B6A0B"/>
    <w:rsid w:val="004C51BB"/>
    <w:rsid w:val="004D47E1"/>
    <w:rsid w:val="004D4EFF"/>
    <w:rsid w:val="004D5FED"/>
    <w:rsid w:val="004D7085"/>
    <w:rsid w:val="004E24A1"/>
    <w:rsid w:val="004E46B2"/>
    <w:rsid w:val="004E4CB8"/>
    <w:rsid w:val="004E5154"/>
    <w:rsid w:val="00500946"/>
    <w:rsid w:val="00501D9B"/>
    <w:rsid w:val="00510BD5"/>
    <w:rsid w:val="00517646"/>
    <w:rsid w:val="0054206A"/>
    <w:rsid w:val="00547DA4"/>
    <w:rsid w:val="00550540"/>
    <w:rsid w:val="00552C91"/>
    <w:rsid w:val="00555DBF"/>
    <w:rsid w:val="005609EB"/>
    <w:rsid w:val="00575A25"/>
    <w:rsid w:val="00580231"/>
    <w:rsid w:val="00582881"/>
    <w:rsid w:val="00584863"/>
    <w:rsid w:val="0058618D"/>
    <w:rsid w:val="005872EF"/>
    <w:rsid w:val="005930A8"/>
    <w:rsid w:val="00593AD5"/>
    <w:rsid w:val="005A7250"/>
    <w:rsid w:val="005B2731"/>
    <w:rsid w:val="005C1441"/>
    <w:rsid w:val="005D0BD2"/>
    <w:rsid w:val="005D7E17"/>
    <w:rsid w:val="005E4D0A"/>
    <w:rsid w:val="005E6631"/>
    <w:rsid w:val="005F25EC"/>
    <w:rsid w:val="005F4AE2"/>
    <w:rsid w:val="005F6288"/>
    <w:rsid w:val="00610D5E"/>
    <w:rsid w:val="00611848"/>
    <w:rsid w:val="00611C52"/>
    <w:rsid w:val="00614DBD"/>
    <w:rsid w:val="00615CBD"/>
    <w:rsid w:val="00622996"/>
    <w:rsid w:val="00624453"/>
    <w:rsid w:val="00633AF3"/>
    <w:rsid w:val="006343C8"/>
    <w:rsid w:val="0064184C"/>
    <w:rsid w:val="00655955"/>
    <w:rsid w:val="00662BD2"/>
    <w:rsid w:val="006667EE"/>
    <w:rsid w:val="0067677E"/>
    <w:rsid w:val="0068104E"/>
    <w:rsid w:val="0068739D"/>
    <w:rsid w:val="006A4A8F"/>
    <w:rsid w:val="006A656B"/>
    <w:rsid w:val="006C2E51"/>
    <w:rsid w:val="006C36B6"/>
    <w:rsid w:val="006C41E9"/>
    <w:rsid w:val="006D29CA"/>
    <w:rsid w:val="006D38B1"/>
    <w:rsid w:val="006D3FC4"/>
    <w:rsid w:val="006D6FAB"/>
    <w:rsid w:val="006E5041"/>
    <w:rsid w:val="006E524F"/>
    <w:rsid w:val="006E6E6B"/>
    <w:rsid w:val="006F1ACE"/>
    <w:rsid w:val="006F1D4E"/>
    <w:rsid w:val="006F2EF0"/>
    <w:rsid w:val="006F3A47"/>
    <w:rsid w:val="00707858"/>
    <w:rsid w:val="00714045"/>
    <w:rsid w:val="00720DD0"/>
    <w:rsid w:val="00723808"/>
    <w:rsid w:val="00731038"/>
    <w:rsid w:val="00740B0B"/>
    <w:rsid w:val="00746266"/>
    <w:rsid w:val="00751470"/>
    <w:rsid w:val="00753ADD"/>
    <w:rsid w:val="007563F5"/>
    <w:rsid w:val="0076361B"/>
    <w:rsid w:val="0076531E"/>
    <w:rsid w:val="00770621"/>
    <w:rsid w:val="00773B70"/>
    <w:rsid w:val="007774A9"/>
    <w:rsid w:val="00777BE8"/>
    <w:rsid w:val="007900FD"/>
    <w:rsid w:val="0079293E"/>
    <w:rsid w:val="00792E7D"/>
    <w:rsid w:val="00793346"/>
    <w:rsid w:val="0079446D"/>
    <w:rsid w:val="007A2ED0"/>
    <w:rsid w:val="007A6B15"/>
    <w:rsid w:val="007A7022"/>
    <w:rsid w:val="007B1D08"/>
    <w:rsid w:val="007B7BB2"/>
    <w:rsid w:val="007C0D14"/>
    <w:rsid w:val="007C111E"/>
    <w:rsid w:val="007C4642"/>
    <w:rsid w:val="007C5CAF"/>
    <w:rsid w:val="007C6465"/>
    <w:rsid w:val="007D1EE0"/>
    <w:rsid w:val="007E75B4"/>
    <w:rsid w:val="007E7B0D"/>
    <w:rsid w:val="007F0C06"/>
    <w:rsid w:val="007F0D54"/>
    <w:rsid w:val="007F33EE"/>
    <w:rsid w:val="007F69E8"/>
    <w:rsid w:val="008011BB"/>
    <w:rsid w:val="00802979"/>
    <w:rsid w:val="00802B3E"/>
    <w:rsid w:val="008172FE"/>
    <w:rsid w:val="00820D9B"/>
    <w:rsid w:val="00835094"/>
    <w:rsid w:val="00844510"/>
    <w:rsid w:val="00850443"/>
    <w:rsid w:val="00857F43"/>
    <w:rsid w:val="008734CD"/>
    <w:rsid w:val="00881255"/>
    <w:rsid w:val="008859D4"/>
    <w:rsid w:val="0088750F"/>
    <w:rsid w:val="008936A8"/>
    <w:rsid w:val="00894C14"/>
    <w:rsid w:val="00896DB0"/>
    <w:rsid w:val="008A3D86"/>
    <w:rsid w:val="008B269B"/>
    <w:rsid w:val="008C10FB"/>
    <w:rsid w:val="008D0DFF"/>
    <w:rsid w:val="008D4A2E"/>
    <w:rsid w:val="008E3AB3"/>
    <w:rsid w:val="008E3E7D"/>
    <w:rsid w:val="008F0291"/>
    <w:rsid w:val="008F6D56"/>
    <w:rsid w:val="00902EB1"/>
    <w:rsid w:val="0091049D"/>
    <w:rsid w:val="009117A8"/>
    <w:rsid w:val="00914398"/>
    <w:rsid w:val="0091451A"/>
    <w:rsid w:val="00915CCF"/>
    <w:rsid w:val="00917BFA"/>
    <w:rsid w:val="00917F62"/>
    <w:rsid w:val="00931232"/>
    <w:rsid w:val="00933FE5"/>
    <w:rsid w:val="00940A88"/>
    <w:rsid w:val="009478A5"/>
    <w:rsid w:val="009501D0"/>
    <w:rsid w:val="00952B66"/>
    <w:rsid w:val="009740A8"/>
    <w:rsid w:val="00992AF2"/>
    <w:rsid w:val="00992C6A"/>
    <w:rsid w:val="009A26B2"/>
    <w:rsid w:val="009A7DD4"/>
    <w:rsid w:val="009C3306"/>
    <w:rsid w:val="009C59DB"/>
    <w:rsid w:val="009C6990"/>
    <w:rsid w:val="009D3939"/>
    <w:rsid w:val="009D4247"/>
    <w:rsid w:val="009D7E30"/>
    <w:rsid w:val="009F1EB6"/>
    <w:rsid w:val="009F3051"/>
    <w:rsid w:val="009F43C7"/>
    <w:rsid w:val="00A02319"/>
    <w:rsid w:val="00A04C34"/>
    <w:rsid w:val="00A0610F"/>
    <w:rsid w:val="00A247E8"/>
    <w:rsid w:val="00A30346"/>
    <w:rsid w:val="00A30C70"/>
    <w:rsid w:val="00A32107"/>
    <w:rsid w:val="00A370DD"/>
    <w:rsid w:val="00A4534D"/>
    <w:rsid w:val="00A56396"/>
    <w:rsid w:val="00A57D05"/>
    <w:rsid w:val="00A765FD"/>
    <w:rsid w:val="00A87C4B"/>
    <w:rsid w:val="00A92891"/>
    <w:rsid w:val="00A92C02"/>
    <w:rsid w:val="00AA2045"/>
    <w:rsid w:val="00AC07A7"/>
    <w:rsid w:val="00AC2327"/>
    <w:rsid w:val="00AC6E02"/>
    <w:rsid w:val="00AD10E3"/>
    <w:rsid w:val="00AD2FE8"/>
    <w:rsid w:val="00AD4D7D"/>
    <w:rsid w:val="00AD5C38"/>
    <w:rsid w:val="00AE02FC"/>
    <w:rsid w:val="00AE0FAC"/>
    <w:rsid w:val="00AE4D33"/>
    <w:rsid w:val="00AE6A28"/>
    <w:rsid w:val="00AF4419"/>
    <w:rsid w:val="00AF7CE7"/>
    <w:rsid w:val="00B01C3B"/>
    <w:rsid w:val="00B02401"/>
    <w:rsid w:val="00B05B94"/>
    <w:rsid w:val="00B13231"/>
    <w:rsid w:val="00B13506"/>
    <w:rsid w:val="00B36D8D"/>
    <w:rsid w:val="00B415A9"/>
    <w:rsid w:val="00B44471"/>
    <w:rsid w:val="00B509CD"/>
    <w:rsid w:val="00B51E75"/>
    <w:rsid w:val="00B677B5"/>
    <w:rsid w:val="00B70CFD"/>
    <w:rsid w:val="00B7121F"/>
    <w:rsid w:val="00B96DFC"/>
    <w:rsid w:val="00B97EC4"/>
    <w:rsid w:val="00BA1645"/>
    <w:rsid w:val="00BA17C1"/>
    <w:rsid w:val="00BA41A6"/>
    <w:rsid w:val="00BB0C86"/>
    <w:rsid w:val="00BB3B5F"/>
    <w:rsid w:val="00BC0131"/>
    <w:rsid w:val="00BC1D4B"/>
    <w:rsid w:val="00BC3391"/>
    <w:rsid w:val="00BC4DA6"/>
    <w:rsid w:val="00BC5057"/>
    <w:rsid w:val="00BD29A2"/>
    <w:rsid w:val="00BD45BC"/>
    <w:rsid w:val="00BD7778"/>
    <w:rsid w:val="00BE1CB9"/>
    <w:rsid w:val="00BF2D18"/>
    <w:rsid w:val="00BF411B"/>
    <w:rsid w:val="00BF6002"/>
    <w:rsid w:val="00C113F5"/>
    <w:rsid w:val="00C44047"/>
    <w:rsid w:val="00C44B6D"/>
    <w:rsid w:val="00C50F26"/>
    <w:rsid w:val="00C5400E"/>
    <w:rsid w:val="00C569F2"/>
    <w:rsid w:val="00C66063"/>
    <w:rsid w:val="00C702D8"/>
    <w:rsid w:val="00C75B59"/>
    <w:rsid w:val="00C76552"/>
    <w:rsid w:val="00C9649A"/>
    <w:rsid w:val="00CA3B6E"/>
    <w:rsid w:val="00CB7C8E"/>
    <w:rsid w:val="00CC120B"/>
    <w:rsid w:val="00CC370F"/>
    <w:rsid w:val="00CC6478"/>
    <w:rsid w:val="00CD55F9"/>
    <w:rsid w:val="00CE460A"/>
    <w:rsid w:val="00CE536E"/>
    <w:rsid w:val="00CF05AC"/>
    <w:rsid w:val="00CF24BF"/>
    <w:rsid w:val="00CF7B9B"/>
    <w:rsid w:val="00D027FE"/>
    <w:rsid w:val="00D047B9"/>
    <w:rsid w:val="00D133D9"/>
    <w:rsid w:val="00D147A4"/>
    <w:rsid w:val="00D16325"/>
    <w:rsid w:val="00D17B21"/>
    <w:rsid w:val="00D22E70"/>
    <w:rsid w:val="00D321D8"/>
    <w:rsid w:val="00D341A8"/>
    <w:rsid w:val="00D460FF"/>
    <w:rsid w:val="00D513F4"/>
    <w:rsid w:val="00D54156"/>
    <w:rsid w:val="00D57D73"/>
    <w:rsid w:val="00D71F29"/>
    <w:rsid w:val="00D765E8"/>
    <w:rsid w:val="00D814D5"/>
    <w:rsid w:val="00D86BE2"/>
    <w:rsid w:val="00D91A51"/>
    <w:rsid w:val="00DA569C"/>
    <w:rsid w:val="00DB00D8"/>
    <w:rsid w:val="00DB19E9"/>
    <w:rsid w:val="00DB2923"/>
    <w:rsid w:val="00DB3B86"/>
    <w:rsid w:val="00DB569D"/>
    <w:rsid w:val="00DC346C"/>
    <w:rsid w:val="00DC35F5"/>
    <w:rsid w:val="00DD02EE"/>
    <w:rsid w:val="00DD1152"/>
    <w:rsid w:val="00DD5B72"/>
    <w:rsid w:val="00DE0CBC"/>
    <w:rsid w:val="00DE4E28"/>
    <w:rsid w:val="00DE6CAB"/>
    <w:rsid w:val="00DE734D"/>
    <w:rsid w:val="00DF47A6"/>
    <w:rsid w:val="00DF6166"/>
    <w:rsid w:val="00E04878"/>
    <w:rsid w:val="00E10E3C"/>
    <w:rsid w:val="00E1171E"/>
    <w:rsid w:val="00E128DD"/>
    <w:rsid w:val="00E15CED"/>
    <w:rsid w:val="00E16748"/>
    <w:rsid w:val="00E20788"/>
    <w:rsid w:val="00E31176"/>
    <w:rsid w:val="00E33927"/>
    <w:rsid w:val="00E34D37"/>
    <w:rsid w:val="00E449F7"/>
    <w:rsid w:val="00E540DE"/>
    <w:rsid w:val="00E65FE0"/>
    <w:rsid w:val="00E67907"/>
    <w:rsid w:val="00E70ADF"/>
    <w:rsid w:val="00E7101D"/>
    <w:rsid w:val="00E71BA2"/>
    <w:rsid w:val="00E76C86"/>
    <w:rsid w:val="00E90C1B"/>
    <w:rsid w:val="00E91E48"/>
    <w:rsid w:val="00E974D8"/>
    <w:rsid w:val="00E97DC9"/>
    <w:rsid w:val="00EA0802"/>
    <w:rsid w:val="00EB0329"/>
    <w:rsid w:val="00EB0916"/>
    <w:rsid w:val="00EB3F0D"/>
    <w:rsid w:val="00EB76ED"/>
    <w:rsid w:val="00EC3F6B"/>
    <w:rsid w:val="00EC51A4"/>
    <w:rsid w:val="00ED60E0"/>
    <w:rsid w:val="00EE3DBA"/>
    <w:rsid w:val="00EE421E"/>
    <w:rsid w:val="00EF3249"/>
    <w:rsid w:val="00EF4438"/>
    <w:rsid w:val="00EF4DB1"/>
    <w:rsid w:val="00F0098E"/>
    <w:rsid w:val="00F039A3"/>
    <w:rsid w:val="00F04F8E"/>
    <w:rsid w:val="00F117FD"/>
    <w:rsid w:val="00F21393"/>
    <w:rsid w:val="00F23EEC"/>
    <w:rsid w:val="00F27838"/>
    <w:rsid w:val="00F30F47"/>
    <w:rsid w:val="00F313A3"/>
    <w:rsid w:val="00F32A50"/>
    <w:rsid w:val="00F33E98"/>
    <w:rsid w:val="00F40CEB"/>
    <w:rsid w:val="00F431E7"/>
    <w:rsid w:val="00F4529F"/>
    <w:rsid w:val="00F45734"/>
    <w:rsid w:val="00F46647"/>
    <w:rsid w:val="00F47032"/>
    <w:rsid w:val="00F51969"/>
    <w:rsid w:val="00F82632"/>
    <w:rsid w:val="00F826EF"/>
    <w:rsid w:val="00F85B1B"/>
    <w:rsid w:val="00F93656"/>
    <w:rsid w:val="00FA02F9"/>
    <w:rsid w:val="00FA5354"/>
    <w:rsid w:val="00FB67DF"/>
    <w:rsid w:val="00FB6EFC"/>
    <w:rsid w:val="00FE473A"/>
    <w:rsid w:val="00FE6207"/>
    <w:rsid w:val="00FE685D"/>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01C3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aliases w:val="Document Header1"/>
    <w:basedOn w:val="Normal"/>
    <w:next w:val="Normal"/>
    <w:link w:val="Titre1Car"/>
    <w:qFormat/>
    <w:rsid w:val="00B01C3B"/>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qFormat/>
    <w:rsid w:val="00B01C3B"/>
    <w:pPr>
      <w:keepNext/>
      <w:suppressAutoHyphens w:val="0"/>
      <w:autoSpaceDN/>
      <w:ind w:firstLine="2410"/>
      <w:jc w:val="right"/>
      <w:textAlignment w:val="auto"/>
      <w:outlineLvl w:val="1"/>
    </w:pPr>
    <w:rPr>
      <w:b/>
      <w:sz w:val="28"/>
      <w:szCs w:val="20"/>
    </w:rPr>
  </w:style>
  <w:style w:type="paragraph" w:styleId="Titre3">
    <w:name w:val="heading 3"/>
    <w:aliases w:val="Section Header3"/>
    <w:basedOn w:val="Normal"/>
    <w:next w:val="Normal"/>
    <w:link w:val="Titre3Car"/>
    <w:qFormat/>
    <w:rsid w:val="00B01C3B"/>
    <w:pPr>
      <w:keepNext/>
      <w:suppressAutoHyphens w:val="0"/>
      <w:autoSpaceDN/>
      <w:spacing w:before="240" w:after="60"/>
      <w:textAlignment w:val="auto"/>
      <w:outlineLvl w:val="2"/>
    </w:pPr>
    <w:rPr>
      <w:rFonts w:ascii="Arial" w:hAnsi="Arial"/>
      <w:b/>
      <w:bCs/>
      <w:sz w:val="26"/>
      <w:szCs w:val="26"/>
    </w:rPr>
  </w:style>
  <w:style w:type="paragraph" w:styleId="Titre4">
    <w:name w:val="heading 4"/>
    <w:basedOn w:val="Normal"/>
    <w:next w:val="Normal"/>
    <w:link w:val="Titre4Car"/>
    <w:qFormat/>
    <w:rsid w:val="00B01C3B"/>
    <w:pPr>
      <w:keepNext/>
      <w:jc w:val="center"/>
      <w:outlineLvl w:val="3"/>
    </w:pPr>
    <w:rPr>
      <w:b/>
      <w:sz w:val="28"/>
      <w:szCs w:val="20"/>
    </w:rPr>
  </w:style>
  <w:style w:type="paragraph" w:styleId="Titre5">
    <w:name w:val="heading 5"/>
    <w:aliases w:val=" Side,Side"/>
    <w:basedOn w:val="Normal"/>
    <w:next w:val="Normal"/>
    <w:link w:val="Titre5Car"/>
    <w:qFormat/>
    <w:rsid w:val="00B01C3B"/>
    <w:pPr>
      <w:suppressAutoHyphens w:val="0"/>
      <w:autoSpaceDN/>
      <w:spacing w:before="240" w:after="60"/>
      <w:textAlignment w:val="auto"/>
      <w:outlineLvl w:val="4"/>
    </w:pPr>
    <w:rPr>
      <w:b/>
      <w:bCs/>
      <w:i/>
      <w:iCs/>
      <w:sz w:val="26"/>
      <w:szCs w:val="26"/>
    </w:rPr>
  </w:style>
  <w:style w:type="paragraph" w:styleId="Titre6">
    <w:name w:val="heading 6"/>
    <w:basedOn w:val="Normal"/>
    <w:next w:val="Normal"/>
    <w:link w:val="Titre6Car"/>
    <w:qFormat/>
    <w:rsid w:val="00B01C3B"/>
    <w:pPr>
      <w:keepNext/>
      <w:suppressAutoHyphens w:val="0"/>
      <w:autoSpaceDN/>
      <w:textAlignment w:val="auto"/>
      <w:outlineLvl w:val="5"/>
    </w:pPr>
    <w:rPr>
      <w:b/>
      <w:sz w:val="28"/>
      <w:szCs w:val="20"/>
    </w:rPr>
  </w:style>
  <w:style w:type="paragraph" w:styleId="Titre7">
    <w:name w:val="heading 7"/>
    <w:basedOn w:val="Normal"/>
    <w:next w:val="Normal"/>
    <w:link w:val="Titre7Car"/>
    <w:qFormat/>
    <w:rsid w:val="00B01C3B"/>
    <w:pPr>
      <w:suppressAutoHyphens w:val="0"/>
      <w:autoSpaceDN/>
      <w:spacing w:before="240" w:after="60"/>
      <w:textAlignment w:val="auto"/>
      <w:outlineLvl w:val="6"/>
    </w:pPr>
  </w:style>
  <w:style w:type="paragraph" w:styleId="Titre8">
    <w:name w:val="heading 8"/>
    <w:basedOn w:val="Normal"/>
    <w:next w:val="Normal"/>
    <w:link w:val="Titre8Car"/>
    <w:qFormat/>
    <w:rsid w:val="00B01C3B"/>
    <w:pPr>
      <w:suppressAutoHyphens w:val="0"/>
      <w:autoSpaceDN/>
      <w:spacing w:before="240" w:after="60"/>
      <w:textAlignment w:val="auto"/>
      <w:outlineLvl w:val="7"/>
    </w:pPr>
    <w:rPr>
      <w:i/>
      <w:iCs/>
    </w:rPr>
  </w:style>
  <w:style w:type="paragraph" w:styleId="Titre9">
    <w:name w:val="heading 9"/>
    <w:basedOn w:val="Normal"/>
    <w:next w:val="Normal"/>
    <w:link w:val="Titre9Car"/>
    <w:qFormat/>
    <w:rsid w:val="00B01C3B"/>
    <w:pPr>
      <w:keepNext/>
      <w:suppressAutoHyphens w:val="0"/>
      <w:autoSpaceDN/>
      <w:textAlignment w:val="auto"/>
      <w:outlineLvl w:val="8"/>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rsid w:val="00B01C3B"/>
    <w:rPr>
      <w:rFonts w:ascii="Cambria" w:eastAsia="Times New Roman" w:hAnsi="Cambria" w:cs="Times New Roman"/>
      <w:b/>
      <w:bCs/>
      <w:color w:val="365F91"/>
      <w:sz w:val="28"/>
      <w:szCs w:val="28"/>
      <w:lang w:eastAsia="fr-FR"/>
    </w:rPr>
  </w:style>
  <w:style w:type="character" w:customStyle="1" w:styleId="Titre2Car">
    <w:name w:val="Titre 2 Car"/>
    <w:aliases w:val="Title Header2 Car"/>
    <w:basedOn w:val="Policepardfaut"/>
    <w:link w:val="Titre2"/>
    <w:rsid w:val="00B01C3B"/>
    <w:rPr>
      <w:rFonts w:ascii="Times New Roman" w:eastAsia="Times New Roman" w:hAnsi="Times New Roman" w:cs="Times New Roman"/>
      <w:b/>
      <w:sz w:val="28"/>
      <w:szCs w:val="20"/>
      <w:lang w:eastAsia="fr-FR"/>
    </w:rPr>
  </w:style>
  <w:style w:type="character" w:customStyle="1" w:styleId="Titre3Car">
    <w:name w:val="Titre 3 Car"/>
    <w:aliases w:val="Section Header3 Car"/>
    <w:basedOn w:val="Policepardfaut"/>
    <w:link w:val="Titre3"/>
    <w:rsid w:val="00B01C3B"/>
    <w:rPr>
      <w:rFonts w:ascii="Arial" w:eastAsia="Times New Roman" w:hAnsi="Arial" w:cs="Times New Roman"/>
      <w:b/>
      <w:bCs/>
      <w:sz w:val="26"/>
      <w:szCs w:val="26"/>
      <w:lang w:eastAsia="fr-FR"/>
    </w:rPr>
  </w:style>
  <w:style w:type="character" w:customStyle="1" w:styleId="Titre4Car">
    <w:name w:val="Titre 4 Car"/>
    <w:basedOn w:val="Policepardfaut"/>
    <w:link w:val="Titre4"/>
    <w:rsid w:val="00B01C3B"/>
    <w:rPr>
      <w:rFonts w:ascii="Times New Roman" w:eastAsia="Times New Roman" w:hAnsi="Times New Roman" w:cs="Times New Roman"/>
      <w:b/>
      <w:sz w:val="28"/>
      <w:szCs w:val="20"/>
      <w:lang w:eastAsia="fr-FR"/>
    </w:rPr>
  </w:style>
  <w:style w:type="character" w:customStyle="1" w:styleId="Titre5Car">
    <w:name w:val="Titre 5 Car"/>
    <w:aliases w:val=" Side Car,Side Car"/>
    <w:basedOn w:val="Policepardfaut"/>
    <w:link w:val="Titre5"/>
    <w:rsid w:val="00B01C3B"/>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B01C3B"/>
    <w:rPr>
      <w:rFonts w:ascii="Times New Roman" w:eastAsia="Times New Roman" w:hAnsi="Times New Roman" w:cs="Times New Roman"/>
      <w:b/>
      <w:sz w:val="28"/>
      <w:szCs w:val="20"/>
      <w:lang w:eastAsia="fr-FR"/>
    </w:rPr>
  </w:style>
  <w:style w:type="character" w:customStyle="1" w:styleId="Titre7Car">
    <w:name w:val="Titre 7 Car"/>
    <w:basedOn w:val="Policepardfaut"/>
    <w:link w:val="Titre7"/>
    <w:rsid w:val="00B01C3B"/>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01C3B"/>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B01C3B"/>
    <w:rPr>
      <w:rFonts w:ascii="Times New Roman" w:eastAsia="Times New Roman" w:hAnsi="Times New Roman" w:cs="Times New Roman"/>
      <w:b/>
      <w:color w:val="000000"/>
      <w:sz w:val="24"/>
      <w:szCs w:val="24"/>
      <w:lang w:eastAsia="fr-FR"/>
    </w:rPr>
  </w:style>
  <w:style w:type="paragraph" w:styleId="Pieddepage">
    <w:name w:val="footer"/>
    <w:basedOn w:val="Normal"/>
    <w:link w:val="PieddepageCar"/>
    <w:uiPriority w:val="99"/>
    <w:rsid w:val="00B01C3B"/>
    <w:pPr>
      <w:tabs>
        <w:tab w:val="center" w:pos="4536"/>
        <w:tab w:val="right" w:pos="9072"/>
      </w:tabs>
    </w:pPr>
  </w:style>
  <w:style w:type="character" w:customStyle="1" w:styleId="PieddepageCar">
    <w:name w:val="Pied de page Car"/>
    <w:basedOn w:val="Policepardfaut"/>
    <w:link w:val="Pieddepage"/>
    <w:uiPriority w:val="99"/>
    <w:rsid w:val="00B01C3B"/>
    <w:rPr>
      <w:rFonts w:ascii="Times New Roman" w:eastAsia="Times New Roman" w:hAnsi="Times New Roman" w:cs="Times New Roman"/>
      <w:sz w:val="24"/>
      <w:szCs w:val="24"/>
      <w:lang w:eastAsia="fr-FR"/>
    </w:rPr>
  </w:style>
  <w:style w:type="character" w:styleId="Numrodepage">
    <w:name w:val="page number"/>
    <w:basedOn w:val="Policepardfaut"/>
    <w:rsid w:val="00B01C3B"/>
  </w:style>
  <w:style w:type="paragraph" w:styleId="Textedebulles">
    <w:name w:val="Balloon Text"/>
    <w:basedOn w:val="Normal"/>
    <w:link w:val="TextedebullesCar"/>
    <w:rsid w:val="00B01C3B"/>
    <w:rPr>
      <w:rFonts w:ascii="Tahoma" w:hAnsi="Tahoma"/>
      <w:sz w:val="16"/>
      <w:szCs w:val="16"/>
    </w:rPr>
  </w:style>
  <w:style w:type="character" w:customStyle="1" w:styleId="TextedebullesCar">
    <w:name w:val="Texte de bulles Car"/>
    <w:basedOn w:val="Policepardfaut"/>
    <w:link w:val="Textedebulles"/>
    <w:rsid w:val="00B01C3B"/>
    <w:rPr>
      <w:rFonts w:ascii="Tahoma" w:eastAsia="Times New Roman" w:hAnsi="Tahoma" w:cs="Times New Roman"/>
      <w:sz w:val="16"/>
      <w:szCs w:val="16"/>
      <w:lang w:eastAsia="fr-FR"/>
    </w:rPr>
  </w:style>
  <w:style w:type="paragraph" w:styleId="Paragraphedeliste">
    <w:name w:val="List Paragraph"/>
    <w:basedOn w:val="Normal"/>
    <w:qFormat/>
    <w:rsid w:val="00B01C3B"/>
    <w:pPr>
      <w:spacing w:after="160" w:line="244" w:lineRule="auto"/>
      <w:ind w:left="720"/>
    </w:pPr>
    <w:rPr>
      <w:rFonts w:ascii="Calibri" w:eastAsia="Calibri" w:hAnsi="Calibri"/>
      <w:sz w:val="22"/>
      <w:szCs w:val="22"/>
      <w:lang w:eastAsia="en-US"/>
    </w:rPr>
  </w:style>
  <w:style w:type="paragraph" w:styleId="Rvision">
    <w:name w:val="Revision"/>
    <w:rsid w:val="00B01C3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rsid w:val="00B01C3B"/>
    <w:pPr>
      <w:tabs>
        <w:tab w:val="center" w:pos="4536"/>
        <w:tab w:val="right" w:pos="9072"/>
      </w:tabs>
    </w:pPr>
  </w:style>
  <w:style w:type="character" w:customStyle="1" w:styleId="En-tteCar">
    <w:name w:val="En-tête Car"/>
    <w:basedOn w:val="Policepardfaut"/>
    <w:link w:val="En-tte"/>
    <w:rsid w:val="00B01C3B"/>
    <w:rPr>
      <w:rFonts w:ascii="Times New Roman" w:eastAsia="Times New Roman" w:hAnsi="Times New Roman" w:cs="Times New Roman"/>
      <w:sz w:val="24"/>
      <w:szCs w:val="24"/>
      <w:lang w:eastAsia="fr-FR"/>
    </w:rPr>
  </w:style>
  <w:style w:type="paragraph" w:styleId="Sansinterligne">
    <w:name w:val="No Spacing"/>
    <w:rsid w:val="00B01C3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B01C3B"/>
  </w:style>
  <w:style w:type="paragraph" w:customStyle="1" w:styleId="TitrePieceDAO">
    <w:name w:val="TitrePieceDAO"/>
    <w:basedOn w:val="Paragraphedeliste"/>
    <w:rsid w:val="00B01C3B"/>
    <w:pPr>
      <w:widowControl w:val="0"/>
      <w:numPr>
        <w:numId w:val="1"/>
      </w:numPr>
      <w:autoSpaceDE w:val="0"/>
      <w:jc w:val="center"/>
    </w:pPr>
    <w:rPr>
      <w:rFonts w:ascii="Arial" w:hAnsi="Arial" w:cs="Arial"/>
      <w:spacing w:val="45"/>
      <w:sz w:val="60"/>
      <w:szCs w:val="60"/>
    </w:rPr>
  </w:style>
  <w:style w:type="character" w:customStyle="1" w:styleId="ParagraphedelisteCar">
    <w:name w:val="Paragraphe de liste Car"/>
    <w:rsid w:val="00B01C3B"/>
    <w:rPr>
      <w:rFonts w:ascii="Calibri" w:eastAsia="Calibri" w:hAnsi="Calibri"/>
      <w:sz w:val="22"/>
      <w:szCs w:val="22"/>
      <w:lang w:eastAsia="en-US"/>
    </w:rPr>
  </w:style>
  <w:style w:type="character" w:customStyle="1" w:styleId="TitrePieceDAOCar">
    <w:name w:val="TitrePieceDAO Car"/>
    <w:rsid w:val="00B01C3B"/>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B01C3B"/>
    <w:pPr>
      <w:spacing w:after="100"/>
    </w:pPr>
  </w:style>
  <w:style w:type="character" w:styleId="Lienhypertexte">
    <w:name w:val="Hyperlink"/>
    <w:rsid w:val="00B01C3B"/>
    <w:rPr>
      <w:color w:val="0000FF"/>
      <w:u w:val="single"/>
    </w:rPr>
  </w:style>
  <w:style w:type="character" w:customStyle="1" w:styleId="SansinterligneCar">
    <w:name w:val="Sans interligne Car"/>
    <w:rsid w:val="00B01C3B"/>
    <w:rPr>
      <w:sz w:val="24"/>
      <w:szCs w:val="24"/>
    </w:rPr>
  </w:style>
  <w:style w:type="paragraph" w:styleId="Corpsdetexte">
    <w:name w:val="Body Text"/>
    <w:basedOn w:val="Normal"/>
    <w:link w:val="CorpsdetexteCar"/>
    <w:rsid w:val="00B01C3B"/>
    <w:pPr>
      <w:suppressAutoHyphens w:val="0"/>
      <w:autoSpaceDE w:val="0"/>
      <w:adjustRightInd w:val="0"/>
      <w:spacing w:before="470"/>
      <w:textAlignment w:val="auto"/>
    </w:pPr>
    <w:rPr>
      <w:rFonts w:ascii="Arial" w:hAnsi="Arial" w:cs="Arial"/>
    </w:rPr>
  </w:style>
  <w:style w:type="character" w:customStyle="1" w:styleId="CorpsdetexteCar">
    <w:name w:val="Corps de texte Car"/>
    <w:basedOn w:val="Policepardfaut"/>
    <w:link w:val="Corpsdetexte"/>
    <w:rsid w:val="00B01C3B"/>
    <w:rPr>
      <w:rFonts w:ascii="Arial" w:eastAsia="Times New Roman" w:hAnsi="Arial" w:cs="Arial"/>
      <w:sz w:val="24"/>
      <w:szCs w:val="24"/>
      <w:lang w:eastAsia="fr-FR"/>
    </w:rPr>
  </w:style>
  <w:style w:type="paragraph" w:customStyle="1" w:styleId="Document1">
    <w:name w:val="Document 1"/>
    <w:rsid w:val="00B01C3B"/>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table" w:styleId="Grilledutableau">
    <w:name w:val="Table Grid"/>
    <w:basedOn w:val="TableauNormal"/>
    <w:uiPriority w:val="59"/>
    <w:rsid w:val="00B01C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B01C3B"/>
  </w:style>
  <w:style w:type="paragraph" w:styleId="Corpsdetexte3">
    <w:name w:val="Body Text 3"/>
    <w:basedOn w:val="Normal"/>
    <w:link w:val="Corpsdetexte3Car"/>
    <w:uiPriority w:val="99"/>
    <w:rsid w:val="00B01C3B"/>
    <w:pPr>
      <w:framePr w:hSpace="141" w:wrap="notBeside" w:vAnchor="text" w:hAnchor="margin" w:y="134"/>
      <w:suppressAutoHyphens w:val="0"/>
      <w:autoSpaceDN/>
      <w:jc w:val="center"/>
      <w:textAlignment w:val="auto"/>
    </w:pPr>
    <w:rPr>
      <w:rFonts w:ascii="Arial" w:hAnsi="Arial"/>
      <w:sz w:val="32"/>
    </w:rPr>
  </w:style>
  <w:style w:type="character" w:customStyle="1" w:styleId="Corpsdetexte3Car">
    <w:name w:val="Corps de texte 3 Car"/>
    <w:basedOn w:val="Policepardfaut"/>
    <w:link w:val="Corpsdetexte3"/>
    <w:uiPriority w:val="99"/>
    <w:rsid w:val="00B01C3B"/>
    <w:rPr>
      <w:rFonts w:ascii="Arial" w:eastAsia="Times New Roman" w:hAnsi="Arial" w:cs="Times New Roman"/>
      <w:sz w:val="32"/>
      <w:szCs w:val="24"/>
      <w:lang w:eastAsia="fr-FR"/>
    </w:rPr>
  </w:style>
  <w:style w:type="paragraph" w:styleId="Retraitcorpsdetexte2">
    <w:name w:val="Body Text Indent 2"/>
    <w:basedOn w:val="Normal"/>
    <w:link w:val="Retraitcorpsdetexte2Car"/>
    <w:rsid w:val="00B01C3B"/>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B01C3B"/>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B01C3B"/>
    <w:pPr>
      <w:suppressAutoHyphens w:val="0"/>
      <w:autoSpaceDN/>
      <w:spacing w:after="120" w:line="480" w:lineRule="auto"/>
      <w:textAlignment w:val="auto"/>
    </w:pPr>
  </w:style>
  <w:style w:type="character" w:customStyle="1" w:styleId="Corpsdetexte2Car">
    <w:name w:val="Corps de texte 2 Car"/>
    <w:basedOn w:val="Policepardfaut"/>
    <w:link w:val="Corpsdetexte2"/>
    <w:rsid w:val="00B01C3B"/>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rsid w:val="00B01C3B"/>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B01C3B"/>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B01C3B"/>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B01C3B"/>
    <w:rPr>
      <w:rFonts w:ascii="Times New Roman" w:eastAsia="Times New Roman" w:hAnsi="Times New Roman" w:cs="Times New Roman"/>
      <w:sz w:val="16"/>
      <w:szCs w:val="16"/>
      <w:lang w:eastAsia="fr-FR"/>
    </w:rPr>
  </w:style>
  <w:style w:type="paragraph" w:styleId="Titre">
    <w:name w:val="Title"/>
    <w:basedOn w:val="Normal"/>
    <w:link w:val="TitreCar"/>
    <w:qFormat/>
    <w:rsid w:val="00B01C3B"/>
    <w:pPr>
      <w:suppressAutoHyphens w:val="0"/>
      <w:autoSpaceDN/>
      <w:jc w:val="center"/>
      <w:textAlignment w:val="auto"/>
    </w:pPr>
    <w:rPr>
      <w:sz w:val="28"/>
    </w:rPr>
  </w:style>
  <w:style w:type="character" w:customStyle="1" w:styleId="TitreCar">
    <w:name w:val="Titre Car"/>
    <w:basedOn w:val="Policepardfaut"/>
    <w:link w:val="Titre"/>
    <w:rsid w:val="00B01C3B"/>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B01C3B"/>
    <w:pPr>
      <w:suppressAutoHyphens w:val="0"/>
      <w:autoSpaceDN/>
      <w:jc w:val="center"/>
      <w:textAlignment w:val="auto"/>
    </w:pPr>
    <w:rPr>
      <w:sz w:val="28"/>
    </w:rPr>
  </w:style>
  <w:style w:type="character" w:customStyle="1" w:styleId="Sous-titreCar">
    <w:name w:val="Sous-titre Car"/>
    <w:basedOn w:val="Policepardfaut"/>
    <w:link w:val="Sous-titre"/>
    <w:rsid w:val="00B01C3B"/>
    <w:rPr>
      <w:rFonts w:ascii="Times New Roman" w:eastAsia="Times New Roman" w:hAnsi="Times New Roman" w:cs="Times New Roman"/>
      <w:sz w:val="28"/>
      <w:szCs w:val="24"/>
      <w:lang w:eastAsia="fr-FR"/>
    </w:rPr>
  </w:style>
  <w:style w:type="paragraph" w:customStyle="1" w:styleId="BodyText21">
    <w:name w:val="Body Text 21"/>
    <w:basedOn w:val="Normal"/>
    <w:rsid w:val="00B01C3B"/>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B01C3B"/>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B01C3B"/>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B01C3B"/>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B01C3B"/>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B01C3B"/>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B01C3B"/>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B01C3B"/>
    <w:pPr>
      <w:suppressAutoHyphens w:val="0"/>
      <w:autoSpaceDN/>
      <w:spacing w:before="100" w:beforeAutospacing="1" w:after="100" w:afterAutospacing="1"/>
      <w:jc w:val="center"/>
      <w:textAlignment w:val="center"/>
    </w:pPr>
  </w:style>
  <w:style w:type="paragraph" w:customStyle="1" w:styleId="xl28">
    <w:name w:val="xl28"/>
    <w:basedOn w:val="Normal"/>
    <w:rsid w:val="00B01C3B"/>
    <w:pPr>
      <w:suppressAutoHyphens w:val="0"/>
      <w:autoSpaceDN/>
      <w:spacing w:before="100" w:beforeAutospacing="1" w:after="100" w:afterAutospacing="1"/>
      <w:textAlignment w:val="center"/>
    </w:pPr>
  </w:style>
  <w:style w:type="paragraph" w:customStyle="1" w:styleId="xl29">
    <w:name w:val="xl29"/>
    <w:basedOn w:val="Normal"/>
    <w:rsid w:val="00B01C3B"/>
    <w:pPr>
      <w:suppressAutoHyphens w:val="0"/>
      <w:autoSpaceDN/>
      <w:spacing w:before="100" w:beforeAutospacing="1" w:after="100" w:afterAutospacing="1"/>
      <w:textAlignment w:val="auto"/>
    </w:pPr>
  </w:style>
  <w:style w:type="paragraph" w:customStyle="1" w:styleId="xl30">
    <w:name w:val="xl30"/>
    <w:basedOn w:val="Normal"/>
    <w:rsid w:val="00B01C3B"/>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B01C3B"/>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B01C3B"/>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B01C3B"/>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B01C3B"/>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B01C3B"/>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B01C3B"/>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B01C3B"/>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1">
    <w:name w:val="xl41"/>
    <w:basedOn w:val="Normal"/>
    <w:rsid w:val="00B01C3B"/>
    <w:pP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B01C3B"/>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B01C3B"/>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
    <w:name w:val="LFO19"/>
    <w:basedOn w:val="Aucuneliste"/>
    <w:rsid w:val="00B01C3B"/>
    <w:pPr>
      <w:numPr>
        <w:numId w:val="1"/>
      </w:numPr>
    </w:pPr>
  </w:style>
  <w:style w:type="paragraph" w:customStyle="1" w:styleId="xl45">
    <w:name w:val="xl45"/>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B01C3B"/>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B01C3B"/>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B01C3B"/>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B01C3B"/>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B01C3B"/>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B01C3B"/>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B01C3B"/>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B01C3B"/>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B01C3B"/>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B01C3B"/>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B01C3B"/>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B01C3B"/>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B01C3B"/>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B01C3B"/>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B01C3B"/>
    <w:pPr>
      <w:suppressAutoHyphens w:val="0"/>
      <w:autoSpaceDN/>
      <w:spacing w:before="100" w:beforeAutospacing="1" w:after="100" w:afterAutospacing="1"/>
      <w:textAlignment w:val="center"/>
    </w:pPr>
  </w:style>
  <w:style w:type="paragraph" w:customStyle="1" w:styleId="xl69">
    <w:name w:val="xl69"/>
    <w:basedOn w:val="Normal"/>
    <w:rsid w:val="00B01C3B"/>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B01C3B"/>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B01C3B"/>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B01C3B"/>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B01C3B"/>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B01C3B"/>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B01C3B"/>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01C3B"/>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B01C3B"/>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B01C3B"/>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B01C3B"/>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B01C3B"/>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B01C3B"/>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B01C3B"/>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B01C3B"/>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B01C3B"/>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B01C3B"/>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B01C3B"/>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B01C3B"/>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B01C3B"/>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B01C3B"/>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B01C3B"/>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B01C3B"/>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B01C3B"/>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B01C3B"/>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B01C3B"/>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B01C3B"/>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B01C3B"/>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B01C3B"/>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B01C3B"/>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B01C3B"/>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B01C3B"/>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B01C3B"/>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B01C3B"/>
    <w:pPr>
      <w:widowControl w:val="0"/>
      <w:numPr>
        <w:numId w:val="2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B01C3B"/>
    <w:pPr>
      <w:numPr>
        <w:numId w:val="26"/>
      </w:numPr>
      <w:tabs>
        <w:tab w:val="clear" w:pos="851"/>
      </w:tabs>
      <w:spacing w:before="60"/>
    </w:pPr>
  </w:style>
  <w:style w:type="character" w:customStyle="1" w:styleId="a1">
    <w:name w:val="a1"/>
    <w:rsid w:val="00B01C3B"/>
    <w:rPr>
      <w:rFonts w:ascii="Courier" w:hAnsi="Courier"/>
      <w:noProof w:val="0"/>
      <w:sz w:val="20"/>
      <w:lang w:val="en-US"/>
    </w:rPr>
  </w:style>
  <w:style w:type="paragraph" w:styleId="TM2">
    <w:name w:val="toc 2"/>
    <w:basedOn w:val="Normal"/>
    <w:next w:val="Normal"/>
    <w:uiPriority w:val="39"/>
    <w:qFormat/>
    <w:rsid w:val="00B01C3B"/>
    <w:pPr>
      <w:tabs>
        <w:tab w:val="right" w:leader="dot" w:pos="9000"/>
      </w:tabs>
      <w:overflowPunct w:val="0"/>
      <w:autoSpaceDE w:val="0"/>
      <w:adjustRightInd w:val="0"/>
      <w:ind w:left="1440" w:right="720" w:hanging="720"/>
    </w:pPr>
    <w:rPr>
      <w:szCs w:val="20"/>
    </w:rPr>
  </w:style>
  <w:style w:type="paragraph" w:styleId="TM3">
    <w:name w:val="toc 3"/>
    <w:basedOn w:val="Normal"/>
    <w:next w:val="Normal"/>
    <w:rsid w:val="00B01C3B"/>
    <w:pPr>
      <w:tabs>
        <w:tab w:val="left" w:leader="dot" w:pos="9000"/>
      </w:tabs>
      <w:overflowPunct w:val="0"/>
      <w:autoSpaceDE w:val="0"/>
      <w:adjustRightInd w:val="0"/>
      <w:ind w:left="2160" w:right="720" w:hanging="720"/>
    </w:pPr>
    <w:rPr>
      <w:szCs w:val="20"/>
    </w:rPr>
  </w:style>
  <w:style w:type="paragraph" w:styleId="TM4">
    <w:name w:val="toc 4"/>
    <w:basedOn w:val="Normal"/>
    <w:next w:val="Normal"/>
    <w:rsid w:val="00B01C3B"/>
    <w:pPr>
      <w:tabs>
        <w:tab w:val="left" w:leader="dot" w:pos="8640"/>
        <w:tab w:val="right" w:pos="9000"/>
      </w:tabs>
      <w:overflowPunct w:val="0"/>
      <w:autoSpaceDE w:val="0"/>
      <w:adjustRightInd w:val="0"/>
      <w:ind w:left="2880" w:right="720" w:hanging="720"/>
      <w:jc w:val="both"/>
    </w:pPr>
    <w:rPr>
      <w:szCs w:val="20"/>
    </w:rPr>
  </w:style>
  <w:style w:type="paragraph" w:styleId="TM5">
    <w:name w:val="toc 5"/>
    <w:basedOn w:val="Normal"/>
    <w:next w:val="Normal"/>
    <w:rsid w:val="00B01C3B"/>
    <w:pPr>
      <w:tabs>
        <w:tab w:val="left" w:leader="dot" w:pos="8640"/>
        <w:tab w:val="right" w:pos="9000"/>
      </w:tabs>
      <w:overflowPunct w:val="0"/>
      <w:autoSpaceDE w:val="0"/>
      <w:adjustRightInd w:val="0"/>
      <w:ind w:left="3600" w:right="720" w:hanging="720"/>
      <w:jc w:val="both"/>
    </w:pPr>
    <w:rPr>
      <w:szCs w:val="20"/>
    </w:rPr>
  </w:style>
  <w:style w:type="paragraph" w:styleId="TM6">
    <w:name w:val="toc 6"/>
    <w:basedOn w:val="Normal"/>
    <w:next w:val="Normal"/>
    <w:rsid w:val="00B01C3B"/>
    <w:pPr>
      <w:tabs>
        <w:tab w:val="left" w:pos="8640"/>
        <w:tab w:val="right" w:pos="9000"/>
      </w:tabs>
      <w:overflowPunct w:val="0"/>
      <w:autoSpaceDE w:val="0"/>
      <w:adjustRightInd w:val="0"/>
      <w:ind w:left="720" w:hanging="720"/>
      <w:jc w:val="both"/>
    </w:pPr>
    <w:rPr>
      <w:szCs w:val="20"/>
    </w:rPr>
  </w:style>
  <w:style w:type="paragraph" w:styleId="TM7">
    <w:name w:val="toc 7"/>
    <w:basedOn w:val="Normal"/>
    <w:next w:val="Normal"/>
    <w:rsid w:val="00B01C3B"/>
    <w:pPr>
      <w:overflowPunct w:val="0"/>
      <w:autoSpaceDE w:val="0"/>
      <w:adjustRightInd w:val="0"/>
      <w:ind w:left="720" w:hanging="720"/>
      <w:jc w:val="both"/>
    </w:pPr>
    <w:rPr>
      <w:szCs w:val="20"/>
    </w:rPr>
  </w:style>
  <w:style w:type="paragraph" w:styleId="TM8">
    <w:name w:val="toc 8"/>
    <w:basedOn w:val="Normal"/>
    <w:next w:val="Normal"/>
    <w:rsid w:val="00B01C3B"/>
    <w:pPr>
      <w:tabs>
        <w:tab w:val="left" w:pos="8640"/>
        <w:tab w:val="right" w:pos="9000"/>
      </w:tabs>
      <w:overflowPunct w:val="0"/>
      <w:autoSpaceDE w:val="0"/>
      <w:adjustRightInd w:val="0"/>
      <w:ind w:left="720" w:hanging="720"/>
      <w:jc w:val="both"/>
    </w:pPr>
    <w:rPr>
      <w:szCs w:val="20"/>
    </w:rPr>
  </w:style>
  <w:style w:type="paragraph" w:styleId="TM9">
    <w:name w:val="toc 9"/>
    <w:basedOn w:val="Normal"/>
    <w:next w:val="Normal"/>
    <w:rsid w:val="00B01C3B"/>
    <w:pPr>
      <w:tabs>
        <w:tab w:val="left" w:leader="dot" w:pos="8640"/>
        <w:tab w:val="right" w:pos="9000"/>
      </w:tabs>
      <w:overflowPunct w:val="0"/>
      <w:autoSpaceDE w:val="0"/>
      <w:adjustRightInd w:val="0"/>
      <w:ind w:left="720" w:hanging="720"/>
      <w:jc w:val="both"/>
    </w:pPr>
    <w:rPr>
      <w:szCs w:val="20"/>
    </w:rPr>
  </w:style>
  <w:style w:type="paragraph" w:styleId="Index1">
    <w:name w:val="index 1"/>
    <w:basedOn w:val="Normal"/>
    <w:next w:val="Normal"/>
    <w:rsid w:val="00B01C3B"/>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B01C3B"/>
    <w:pPr>
      <w:tabs>
        <w:tab w:val="left" w:leader="dot" w:pos="9000"/>
        <w:tab w:val="right" w:pos="9360"/>
      </w:tabs>
      <w:overflowPunct w:val="0"/>
      <w:autoSpaceDE w:val="0"/>
      <w:adjustRightInd w:val="0"/>
      <w:ind w:left="1440" w:right="720" w:hanging="720"/>
      <w:jc w:val="both"/>
    </w:pPr>
    <w:rPr>
      <w:szCs w:val="20"/>
    </w:rPr>
  </w:style>
  <w:style w:type="paragraph" w:styleId="TitreTR">
    <w:name w:val="toa heading"/>
    <w:basedOn w:val="Normal"/>
    <w:next w:val="Normal"/>
    <w:rsid w:val="00B01C3B"/>
    <w:pPr>
      <w:tabs>
        <w:tab w:val="left" w:pos="9000"/>
        <w:tab w:val="right" w:pos="9360"/>
      </w:tabs>
      <w:overflowPunct w:val="0"/>
      <w:autoSpaceDE w:val="0"/>
      <w:adjustRightInd w:val="0"/>
      <w:jc w:val="both"/>
    </w:pPr>
    <w:rPr>
      <w:szCs w:val="20"/>
    </w:rPr>
  </w:style>
  <w:style w:type="character" w:customStyle="1" w:styleId="EquationCaption">
    <w:name w:val="_Equation Caption"/>
    <w:rsid w:val="00B01C3B"/>
  </w:style>
  <w:style w:type="character" w:styleId="Appelnotedebasdep">
    <w:name w:val="footnote reference"/>
    <w:rsid w:val="00B01C3B"/>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rsid w:val="00B01C3B"/>
    <w:pPr>
      <w:overflowPunct w:val="0"/>
      <w:autoSpaceDE w:val="0"/>
      <w:adjustRightInd w:val="0"/>
      <w:jc w:val="both"/>
    </w:pPr>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B01C3B"/>
    <w:rPr>
      <w:rFonts w:ascii="Times New Roman" w:eastAsia="Times New Roman" w:hAnsi="Times New Roman" w:cs="Times New Roman"/>
      <w:sz w:val="20"/>
      <w:szCs w:val="20"/>
      <w:lang w:eastAsia="fr-FR"/>
    </w:rPr>
  </w:style>
  <w:style w:type="paragraph" w:customStyle="1" w:styleId="Head21">
    <w:name w:val="Head 2.1"/>
    <w:basedOn w:val="Normal"/>
    <w:rsid w:val="00B01C3B"/>
    <w:pPr>
      <w:overflowPunct w:val="0"/>
      <w:autoSpaceDE w:val="0"/>
      <w:adjustRightInd w:val="0"/>
      <w:jc w:val="center"/>
    </w:pPr>
    <w:rPr>
      <w:b/>
      <w:sz w:val="28"/>
      <w:szCs w:val="20"/>
    </w:rPr>
  </w:style>
  <w:style w:type="paragraph" w:customStyle="1" w:styleId="Head22">
    <w:name w:val="Head 2.2"/>
    <w:basedOn w:val="Normal"/>
    <w:rsid w:val="00B01C3B"/>
    <w:pPr>
      <w:tabs>
        <w:tab w:val="left" w:pos="360"/>
      </w:tabs>
      <w:overflowPunct w:val="0"/>
      <w:autoSpaceDE w:val="0"/>
      <w:adjustRightInd w:val="0"/>
      <w:ind w:left="360" w:hanging="360"/>
    </w:pPr>
    <w:rPr>
      <w:b/>
      <w:szCs w:val="20"/>
    </w:rPr>
  </w:style>
  <w:style w:type="paragraph" w:customStyle="1" w:styleId="Head32">
    <w:name w:val="Head 3.2"/>
    <w:basedOn w:val="Normal"/>
    <w:rsid w:val="00B01C3B"/>
    <w:pPr>
      <w:tabs>
        <w:tab w:val="left" w:pos="360"/>
      </w:tabs>
      <w:overflowPunct w:val="0"/>
      <w:autoSpaceDE w:val="0"/>
      <w:adjustRightInd w:val="0"/>
      <w:ind w:left="360" w:hanging="360"/>
    </w:pPr>
    <w:rPr>
      <w:b/>
      <w:szCs w:val="20"/>
    </w:rPr>
  </w:style>
  <w:style w:type="paragraph" w:customStyle="1" w:styleId="Head31">
    <w:name w:val="Head 3.1"/>
    <w:basedOn w:val="Normal"/>
    <w:rsid w:val="00B01C3B"/>
    <w:pPr>
      <w:overflowPunct w:val="0"/>
      <w:autoSpaceDE w:val="0"/>
      <w:adjustRightInd w:val="0"/>
      <w:jc w:val="center"/>
    </w:pPr>
    <w:rPr>
      <w:b/>
      <w:sz w:val="28"/>
      <w:szCs w:val="20"/>
    </w:rPr>
  </w:style>
  <w:style w:type="paragraph" w:customStyle="1" w:styleId="Head81">
    <w:name w:val="Head 8.1"/>
    <w:basedOn w:val="Normal"/>
    <w:rsid w:val="00B01C3B"/>
    <w:pPr>
      <w:overflowPunct w:val="0"/>
      <w:autoSpaceDE w:val="0"/>
      <w:adjustRightInd w:val="0"/>
      <w:jc w:val="center"/>
    </w:pPr>
    <w:rPr>
      <w:b/>
      <w:sz w:val="28"/>
      <w:szCs w:val="20"/>
    </w:rPr>
  </w:style>
  <w:style w:type="paragraph" w:customStyle="1" w:styleId="Head41">
    <w:name w:val="Head 4.1"/>
    <w:basedOn w:val="Normal"/>
    <w:rsid w:val="00B01C3B"/>
    <w:pPr>
      <w:overflowPunct w:val="0"/>
      <w:autoSpaceDE w:val="0"/>
      <w:adjustRightInd w:val="0"/>
      <w:jc w:val="center"/>
    </w:pPr>
    <w:rPr>
      <w:b/>
      <w:sz w:val="28"/>
      <w:szCs w:val="20"/>
    </w:rPr>
  </w:style>
  <w:style w:type="paragraph" w:customStyle="1" w:styleId="Head42">
    <w:name w:val="Head 4.2"/>
    <w:basedOn w:val="Normal"/>
    <w:rsid w:val="00B01C3B"/>
    <w:pPr>
      <w:tabs>
        <w:tab w:val="left" w:pos="360"/>
      </w:tabs>
      <w:overflowPunct w:val="0"/>
      <w:autoSpaceDE w:val="0"/>
      <w:adjustRightInd w:val="0"/>
      <w:ind w:left="360" w:hanging="360"/>
    </w:pPr>
    <w:rPr>
      <w:b/>
      <w:szCs w:val="20"/>
    </w:rPr>
  </w:style>
  <w:style w:type="paragraph" w:customStyle="1" w:styleId="i">
    <w:name w:val="(i)"/>
    <w:basedOn w:val="Normal"/>
    <w:rsid w:val="00B01C3B"/>
    <w:pPr>
      <w:overflowPunct w:val="0"/>
      <w:autoSpaceDE w:val="0"/>
      <w:adjustRightInd w:val="0"/>
      <w:jc w:val="both"/>
    </w:pPr>
    <w:rPr>
      <w:rFonts w:ascii="Tms Rmn" w:hAnsi="Tms Rmn"/>
      <w:szCs w:val="20"/>
      <w:lang w:val="en-US"/>
    </w:rPr>
  </w:style>
  <w:style w:type="paragraph" w:customStyle="1" w:styleId="explanatoryclause">
    <w:name w:val="explanatory_clause"/>
    <w:basedOn w:val="Normal"/>
    <w:rsid w:val="00B01C3B"/>
    <w:pPr>
      <w:overflowPunct w:val="0"/>
      <w:autoSpaceDE w:val="0"/>
      <w:adjustRightInd w:val="0"/>
      <w:spacing w:after="240"/>
      <w:ind w:left="738" w:right="-14" w:hanging="738"/>
    </w:pPr>
    <w:rPr>
      <w:rFonts w:ascii="Arial" w:hAnsi="Arial"/>
      <w:sz w:val="22"/>
      <w:szCs w:val="20"/>
      <w:lang w:val="en-US"/>
    </w:rPr>
  </w:style>
  <w:style w:type="paragraph" w:customStyle="1" w:styleId="Outline">
    <w:name w:val="Outline"/>
    <w:basedOn w:val="Normal"/>
    <w:rsid w:val="00B01C3B"/>
    <w:pPr>
      <w:suppressAutoHyphens w:val="0"/>
      <w:overflowPunct w:val="0"/>
      <w:autoSpaceDE w:val="0"/>
      <w:adjustRightInd w:val="0"/>
      <w:spacing w:before="240"/>
    </w:pPr>
    <w:rPr>
      <w:kern w:val="28"/>
      <w:szCs w:val="20"/>
    </w:rPr>
  </w:style>
  <w:style w:type="paragraph" w:customStyle="1" w:styleId="Subtitle2">
    <w:name w:val="Subtitle 2"/>
    <w:basedOn w:val="Pieddepage"/>
    <w:rsid w:val="00B01C3B"/>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B01C3B"/>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B01C3B"/>
    <w:pPr>
      <w:keepNext/>
      <w:tabs>
        <w:tab w:val="left" w:pos="432"/>
      </w:tabs>
      <w:ind w:left="432" w:hanging="432"/>
    </w:pPr>
  </w:style>
  <w:style w:type="paragraph" w:customStyle="1" w:styleId="Outline2">
    <w:name w:val="Outline2"/>
    <w:basedOn w:val="Normal"/>
    <w:rsid w:val="00B01C3B"/>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B01C3B"/>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B01C3B"/>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B01C3B"/>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B01C3B"/>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B01C3B"/>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B01C3B"/>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B01C3B"/>
    <w:pPr>
      <w:tabs>
        <w:tab w:val="left" w:pos="864"/>
      </w:tabs>
      <w:ind w:left="864"/>
    </w:pPr>
  </w:style>
  <w:style w:type="paragraph" w:customStyle="1" w:styleId="Header1-Clauses">
    <w:name w:val="Header 1 - Clauses"/>
    <w:basedOn w:val="Normal"/>
    <w:rsid w:val="00B01C3B"/>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B01C3B"/>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B01C3B"/>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B01C3B"/>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B01C3B"/>
    <w:pPr>
      <w:suppressAutoHyphens w:val="0"/>
      <w:overflowPunct w:val="0"/>
      <w:autoSpaceDE w:val="0"/>
      <w:adjustRightInd w:val="0"/>
      <w:spacing w:after="240"/>
    </w:pPr>
    <w:rPr>
      <w:szCs w:val="20"/>
      <w:lang w:val="en-US"/>
    </w:rPr>
  </w:style>
  <w:style w:type="paragraph" w:customStyle="1" w:styleId="TOCNumber1">
    <w:name w:val="TOC Number1"/>
    <w:basedOn w:val="Titre4"/>
    <w:rsid w:val="00B01C3B"/>
    <w:pPr>
      <w:keepNext w:val="0"/>
      <w:suppressAutoHyphens w:val="0"/>
      <w:overflowPunct w:val="0"/>
      <w:autoSpaceDE w:val="0"/>
      <w:adjustRightInd w:val="0"/>
      <w:jc w:val="left"/>
      <w:outlineLvl w:val="9"/>
    </w:pPr>
    <w:rPr>
      <w:sz w:val="24"/>
    </w:rPr>
  </w:style>
  <w:style w:type="paragraph" w:styleId="Explorateurdedocuments">
    <w:name w:val="Document Map"/>
    <w:basedOn w:val="Normal"/>
    <w:link w:val="ExplorateurdedocumentsCar"/>
    <w:uiPriority w:val="99"/>
    <w:rsid w:val="00B01C3B"/>
    <w:pPr>
      <w:shd w:val="clear" w:color="auto" w:fill="000080"/>
      <w:suppressAutoHyphens w:val="0"/>
      <w:overflowPunct w:val="0"/>
      <w:autoSpaceDE w:val="0"/>
      <w:adjustRightInd w:val="0"/>
    </w:pPr>
    <w:rPr>
      <w:rFonts w:ascii="Tahoma" w:hAnsi="Tahoma"/>
      <w:szCs w:val="20"/>
    </w:rPr>
  </w:style>
  <w:style w:type="character" w:customStyle="1" w:styleId="ExplorateurdedocumentsCar">
    <w:name w:val="Explorateur de documents Car"/>
    <w:basedOn w:val="Policepardfaut"/>
    <w:link w:val="Explorateurdedocuments"/>
    <w:uiPriority w:val="99"/>
    <w:rsid w:val="00B01C3B"/>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B01C3B"/>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B01C3B"/>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B01C3B"/>
    <w:rPr>
      <w:lang w:val="en-US"/>
    </w:rPr>
  </w:style>
  <w:style w:type="character" w:customStyle="1" w:styleId="Table">
    <w:name w:val="Table"/>
    <w:rsid w:val="00B01C3B"/>
    <w:rPr>
      <w:rFonts w:ascii="Arial" w:hAnsi="Arial"/>
      <w:sz w:val="20"/>
    </w:rPr>
  </w:style>
  <w:style w:type="paragraph" w:customStyle="1" w:styleId="Head2">
    <w:name w:val="Head 2"/>
    <w:basedOn w:val="Titre9"/>
    <w:rsid w:val="00B01C3B"/>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B01C3B"/>
    <w:rPr>
      <w:sz w:val="20"/>
    </w:rPr>
  </w:style>
  <w:style w:type="paragraph" w:customStyle="1" w:styleId="sectionIIIheader">
    <w:name w:val="section III header"/>
    <w:basedOn w:val="Normal"/>
    <w:rsid w:val="00B01C3B"/>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B01C3B"/>
    <w:pPr>
      <w:overflowPunct w:val="0"/>
      <w:autoSpaceDE w:val="0"/>
      <w:autoSpaceDN w:val="0"/>
      <w:adjustRightInd w:val="0"/>
      <w:spacing w:before="0" w:after="240"/>
      <w:jc w:val="center"/>
      <w:textAlignment w:val="baseline"/>
      <w:outlineLvl w:val="9"/>
    </w:pPr>
    <w:rPr>
      <w:rFonts w:ascii="Times New Roman Bold" w:hAnsi="Times New Roman Bold"/>
      <w:bCs w:val="0"/>
      <w:i w:val="0"/>
      <w:iCs w:val="0"/>
      <w:sz w:val="24"/>
      <w:szCs w:val="20"/>
      <w:lang w:val="en-US"/>
    </w:rPr>
  </w:style>
  <w:style w:type="paragraph" w:customStyle="1" w:styleId="Part">
    <w:name w:val="Part"/>
    <w:basedOn w:val="Normal"/>
    <w:next w:val="Normal"/>
    <w:rsid w:val="00B01C3B"/>
    <w:pPr>
      <w:numPr>
        <w:numId w:val="2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B01C3B"/>
    <w:rPr>
      <w:bCs/>
    </w:rPr>
  </w:style>
  <w:style w:type="paragraph" w:customStyle="1" w:styleId="SectionIVHeader">
    <w:name w:val="Section IV Header"/>
    <w:basedOn w:val="SectionVHeader"/>
    <w:rsid w:val="00B01C3B"/>
    <w:rPr>
      <w:lang w:val="fr-FR"/>
    </w:rPr>
  </w:style>
  <w:style w:type="paragraph" w:customStyle="1" w:styleId="SectionIVHeader-2">
    <w:name w:val="Section IV Header - 2"/>
    <w:basedOn w:val="Head81"/>
    <w:rsid w:val="00B01C3B"/>
  </w:style>
  <w:style w:type="paragraph" w:customStyle="1" w:styleId="StyleSectionIVHeader-2Centered">
    <w:name w:val="Style Section IV Header - 2 + Centered"/>
    <w:basedOn w:val="SectionIVHeader-2"/>
    <w:rsid w:val="00B01C3B"/>
    <w:rPr>
      <w:bCs/>
    </w:rPr>
  </w:style>
  <w:style w:type="paragraph" w:customStyle="1" w:styleId="SectionIXHeading">
    <w:name w:val="Section IX Heading"/>
    <w:basedOn w:val="Head81"/>
    <w:rsid w:val="00B01C3B"/>
    <w:pPr>
      <w:spacing w:before="240" w:after="240"/>
    </w:pPr>
    <w:rPr>
      <w:sz w:val="32"/>
    </w:rPr>
  </w:style>
  <w:style w:type="paragraph" w:customStyle="1" w:styleId="Section1Header1">
    <w:name w:val="Section 1 Header 1"/>
    <w:basedOn w:val="BodyText21"/>
    <w:rsid w:val="00B01C3B"/>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B01C3B"/>
    <w:pPr>
      <w:suppressAutoHyphens w:val="0"/>
      <w:autoSpaceDN/>
      <w:spacing w:before="100" w:beforeAutospacing="1" w:after="100" w:afterAutospacing="1"/>
      <w:textAlignment w:val="auto"/>
    </w:pPr>
  </w:style>
  <w:style w:type="paragraph" w:customStyle="1" w:styleId="UG-Heading1">
    <w:name w:val="UG - Heading 1"/>
    <w:basedOn w:val="Titre1"/>
    <w:rsid w:val="00B01C3B"/>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B01C3B"/>
    <w:pPr>
      <w:keepNext w:val="0"/>
      <w:tabs>
        <w:tab w:val="left" w:pos="619"/>
      </w:tabs>
      <w:spacing w:after="200"/>
      <w:ind w:firstLine="0"/>
      <w:jc w:val="center"/>
    </w:pPr>
    <w:rPr>
      <w:rFonts w:ascii="Times New Roman Bold" w:hAnsi="Times New Roman Bold"/>
      <w:szCs w:val="28"/>
    </w:rPr>
  </w:style>
  <w:style w:type="paragraph" w:customStyle="1" w:styleId="UG-Header">
    <w:name w:val="UG - Header"/>
    <w:basedOn w:val="Normal"/>
    <w:rsid w:val="00B01C3B"/>
    <w:pPr>
      <w:overflowPunct w:val="0"/>
      <w:autoSpaceDE w:val="0"/>
      <w:adjustRightInd w:val="0"/>
      <w:jc w:val="center"/>
    </w:pPr>
    <w:rPr>
      <w:b/>
      <w:sz w:val="72"/>
      <w:szCs w:val="20"/>
    </w:rPr>
  </w:style>
  <w:style w:type="paragraph" w:styleId="Liste2">
    <w:name w:val="List 2"/>
    <w:basedOn w:val="Normal"/>
    <w:rsid w:val="00B01C3B"/>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B01C3B"/>
    <w:pPr>
      <w:suppressAutoHyphens w:val="0"/>
      <w:autoSpaceDN/>
      <w:ind w:left="720" w:hanging="720"/>
      <w:jc w:val="center"/>
      <w:textAlignment w:val="auto"/>
    </w:pPr>
    <w:rPr>
      <w:b/>
      <w:sz w:val="28"/>
      <w:szCs w:val="20"/>
      <w:lang w:eastAsia="en-US"/>
    </w:rPr>
  </w:style>
  <w:style w:type="character" w:customStyle="1" w:styleId="CarCar8">
    <w:name w:val="Car Car8"/>
    <w:rsid w:val="00B01C3B"/>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BC3391"/>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BC3391"/>
    <w:rPr>
      <w:rFonts w:ascii="Times New Roman" w:eastAsia="Times New Roman" w:hAnsi="Times New Roman" w:cs="Times New Roman"/>
      <w:sz w:val="24"/>
      <w:szCs w:val="24"/>
      <w:lang w:eastAsia="fr-FR"/>
    </w:rPr>
  </w:style>
  <w:style w:type="paragraph" w:customStyle="1" w:styleId="BodyText31">
    <w:name w:val="Body Text 31"/>
    <w:basedOn w:val="Normal"/>
    <w:rsid w:val="00BC3391"/>
    <w:pPr>
      <w:widowControl w:val="0"/>
      <w:suppressAutoHyphens w:val="0"/>
      <w:overflowPunct w:val="0"/>
      <w:autoSpaceDE w:val="0"/>
      <w:adjustRightInd w:val="0"/>
      <w:jc w:val="both"/>
    </w:pPr>
    <w:rPr>
      <w:rFonts w:ascii="Times" w:hAnsi="Times"/>
      <w:b/>
      <w:szCs w:val="20"/>
    </w:rPr>
  </w:style>
  <w:style w:type="paragraph" w:styleId="Retrait1religne">
    <w:name w:val="Body Text First Indent"/>
    <w:basedOn w:val="Corpsdetexte"/>
    <w:link w:val="Retrait1religneCar"/>
    <w:rsid w:val="00BC3391"/>
    <w:pPr>
      <w:autoSpaceDE/>
      <w:autoSpaceDN/>
      <w:adjustRightInd/>
      <w:spacing w:before="0" w:after="120"/>
      <w:ind w:firstLine="210"/>
    </w:pPr>
    <w:rPr>
      <w:rFonts w:ascii="Times New Roman" w:hAnsi="Times New Roman" w:cs="Times New Roman"/>
    </w:rPr>
  </w:style>
  <w:style w:type="character" w:customStyle="1" w:styleId="Retrait1religneCar">
    <w:name w:val="Retrait 1re ligne Car"/>
    <w:basedOn w:val="CorpsdetexteCar"/>
    <w:link w:val="Retrait1religne"/>
    <w:rsid w:val="00BC3391"/>
    <w:rPr>
      <w:rFonts w:ascii="Times New Roman" w:eastAsia="Times New Roman" w:hAnsi="Times New Roman" w:cs="Times New Roman"/>
      <w:sz w:val="24"/>
      <w:szCs w:val="24"/>
      <w:lang w:eastAsia="fr-FR"/>
    </w:rPr>
  </w:style>
  <w:style w:type="paragraph" w:customStyle="1" w:styleId="Corpsdetexte31">
    <w:name w:val="Corps de texte 31"/>
    <w:basedOn w:val="Normal"/>
    <w:rsid w:val="00BC3391"/>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BC3391"/>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BC3391"/>
    <w:rPr>
      <w:rFonts w:ascii="Tahoma" w:eastAsia="Times New Roman" w:hAnsi="Tahoma" w:cs="Tahoma"/>
      <w:sz w:val="16"/>
      <w:szCs w:val="16"/>
      <w:lang w:val="en-US"/>
    </w:rPr>
  </w:style>
  <w:style w:type="paragraph" w:customStyle="1" w:styleId="Titredetablejuridique">
    <w:name w:val="Titre de table juridique"/>
    <w:basedOn w:val="Normal"/>
    <w:rsid w:val="00BC3391"/>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BC3391"/>
    <w:pPr>
      <w:suppressAutoHyphens w:val="0"/>
      <w:autoSpaceDN/>
      <w:spacing w:before="120" w:after="120"/>
      <w:jc w:val="both"/>
      <w:textAlignment w:val="auto"/>
    </w:pPr>
    <w:rPr>
      <w:sz w:val="22"/>
      <w:szCs w:val="22"/>
    </w:rPr>
  </w:style>
  <w:style w:type="character" w:styleId="MachinecrireHTML">
    <w:name w:val="HTML Typewriter"/>
    <w:rsid w:val="00BC3391"/>
    <w:rPr>
      <w:rFonts w:ascii="Courier New" w:eastAsia="Arial Unicode MS" w:hAnsi="Courier New" w:cs="Courier New" w:hint="default"/>
      <w:sz w:val="20"/>
      <w:szCs w:val="20"/>
    </w:rPr>
  </w:style>
  <w:style w:type="character" w:customStyle="1" w:styleId="PrformatHTMLCar">
    <w:name w:val="Préformaté HTML Car"/>
    <w:link w:val="PrformatHTML"/>
    <w:semiHidden/>
    <w:rsid w:val="00BC3391"/>
    <w:rPr>
      <w:rFonts w:ascii="Courier New" w:eastAsia="Arial Unicode MS" w:hAnsi="Courier New" w:cs="Courier New"/>
      <w:sz w:val="20"/>
      <w:szCs w:val="20"/>
      <w:lang w:eastAsia="fr-FR"/>
    </w:rPr>
  </w:style>
  <w:style w:type="paragraph" w:styleId="PrformatHTML">
    <w:name w:val="HTML Preformatted"/>
    <w:basedOn w:val="Normal"/>
    <w:link w:val="PrformatHTMLCar"/>
    <w:semiHidden/>
    <w:rsid w:val="00BC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BC3391"/>
    <w:rPr>
      <w:rFonts w:ascii="Consolas" w:eastAsia="Times New Roman" w:hAnsi="Consolas" w:cs="Consolas"/>
      <w:sz w:val="20"/>
      <w:szCs w:val="20"/>
      <w:lang w:eastAsia="fr-FR"/>
    </w:rPr>
  </w:style>
  <w:style w:type="paragraph" w:styleId="Textebrut">
    <w:name w:val="Plain Text"/>
    <w:basedOn w:val="Normal"/>
    <w:link w:val="TextebrutCar"/>
    <w:uiPriority w:val="99"/>
    <w:rsid w:val="00BC3391"/>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BC3391"/>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BC3391"/>
    <w:rPr>
      <w:rFonts w:ascii="Arial" w:hAnsi="Arial"/>
    </w:rPr>
  </w:style>
  <w:style w:type="paragraph" w:customStyle="1" w:styleId="AnormalTexte">
    <w:name w:val="AnormalTexte"/>
    <w:basedOn w:val="Normal"/>
    <w:rsid w:val="00BC3391"/>
    <w:pPr>
      <w:suppressAutoHyphens w:val="0"/>
      <w:autoSpaceDN/>
      <w:jc w:val="both"/>
      <w:textAlignment w:val="auto"/>
    </w:pPr>
    <w:rPr>
      <w:bCs/>
      <w:spacing w:val="10"/>
      <w:sz w:val="22"/>
    </w:rPr>
  </w:style>
  <w:style w:type="paragraph" w:styleId="Listepuces">
    <w:name w:val="List Bullet"/>
    <w:basedOn w:val="Normal"/>
    <w:autoRedefine/>
    <w:rsid w:val="00BC3391"/>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BC3391"/>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rsid w:val="00BC3391"/>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BC3391"/>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Default">
    <w:name w:val="Default"/>
    <w:rsid w:val="00BC3391"/>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retrait">
    <w:name w:val="retrait"/>
    <w:basedOn w:val="Normal"/>
    <w:uiPriority w:val="99"/>
    <w:rsid w:val="00BC3391"/>
    <w:pPr>
      <w:suppressAutoHyphens w:val="0"/>
      <w:autoSpaceDN/>
      <w:ind w:left="851" w:hanging="284"/>
      <w:jc w:val="both"/>
      <w:textAlignment w:val="auto"/>
    </w:pPr>
    <w:rPr>
      <w:lang w:val="fr-CM"/>
    </w:rPr>
  </w:style>
  <w:style w:type="paragraph" w:customStyle="1" w:styleId="NO">
    <w:name w:val="NO"/>
    <w:uiPriority w:val="99"/>
    <w:rsid w:val="00BC3391"/>
    <w:pPr>
      <w:spacing w:after="0" w:line="240" w:lineRule="auto"/>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BC3391"/>
    <w:pPr>
      <w:widowControl w:val="0"/>
      <w:suppressAutoHyphens w:val="0"/>
      <w:autoSpaceDN/>
      <w:ind w:left="1418"/>
      <w:jc w:val="both"/>
      <w:textAlignment w:val="auto"/>
    </w:pPr>
    <w:rPr>
      <w:sz w:val="20"/>
      <w:szCs w:val="20"/>
      <w:lang w:val="fr-CM"/>
    </w:rPr>
  </w:style>
  <w:style w:type="paragraph" w:customStyle="1" w:styleId="p25">
    <w:name w:val="p25"/>
    <w:basedOn w:val="Normal"/>
    <w:rsid w:val="00BC3391"/>
    <w:pPr>
      <w:widowControl w:val="0"/>
      <w:tabs>
        <w:tab w:val="left" w:pos="720"/>
      </w:tabs>
      <w:suppressAutoHyphens w:val="0"/>
      <w:autoSpaceDE w:val="0"/>
      <w:adjustRightInd w:val="0"/>
      <w:spacing w:line="240" w:lineRule="atLeast"/>
      <w:jc w:val="both"/>
      <w:textAlignment w:val="auto"/>
    </w:pPr>
    <w:rPr>
      <w:sz w:val="20"/>
    </w:rPr>
  </w:style>
  <w:style w:type="paragraph" w:customStyle="1" w:styleId="TitrePiece">
    <w:name w:val="TitrePiece"/>
    <w:basedOn w:val="Sansinterligne"/>
    <w:rsid w:val="00BC3391"/>
    <w:pPr>
      <w:jc w:val="center"/>
    </w:pPr>
    <w:rPr>
      <w:rFonts w:ascii="Arial" w:hAnsi="Arial" w:cs="Arial"/>
      <w:w w:val="90"/>
      <w:sz w:val="60"/>
      <w:szCs w:val="60"/>
    </w:rPr>
  </w:style>
  <w:style w:type="paragraph" w:customStyle="1" w:styleId="tit">
    <w:name w:val="tit"/>
    <w:basedOn w:val="Normal"/>
    <w:rsid w:val="00276193"/>
    <w:pPr>
      <w:tabs>
        <w:tab w:val="left" w:pos="0"/>
      </w:tabs>
      <w:suppressAutoHyphens w:val="0"/>
      <w:autoSpaceDN/>
      <w:spacing w:after="280" w:line="280" w:lineRule="atLeast"/>
      <w:jc w:val="both"/>
      <w:textAlignment w:val="auto"/>
    </w:pPr>
    <w:rPr>
      <w:b/>
      <w:caps/>
      <w:szCs w:val="20"/>
      <w:lang w:val="fr-CA"/>
    </w:rPr>
  </w:style>
  <w:style w:type="character" w:styleId="Marquedecommentaire">
    <w:name w:val="annotation reference"/>
    <w:basedOn w:val="Policepardfaut"/>
    <w:uiPriority w:val="99"/>
    <w:semiHidden/>
    <w:unhideWhenUsed/>
    <w:rsid w:val="006F1D4E"/>
    <w:rPr>
      <w:sz w:val="16"/>
      <w:szCs w:val="16"/>
    </w:rPr>
  </w:style>
  <w:style w:type="paragraph" w:styleId="Commentaire">
    <w:name w:val="annotation text"/>
    <w:basedOn w:val="Normal"/>
    <w:link w:val="CommentaireCar"/>
    <w:uiPriority w:val="99"/>
    <w:semiHidden/>
    <w:unhideWhenUsed/>
    <w:rsid w:val="006F1D4E"/>
    <w:rPr>
      <w:sz w:val="20"/>
      <w:szCs w:val="20"/>
    </w:rPr>
  </w:style>
  <w:style w:type="character" w:customStyle="1" w:styleId="CommentaireCar">
    <w:name w:val="Commentaire Car"/>
    <w:basedOn w:val="Policepardfaut"/>
    <w:link w:val="Commentaire"/>
    <w:uiPriority w:val="99"/>
    <w:semiHidden/>
    <w:rsid w:val="006F1D4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F1D4E"/>
    <w:rPr>
      <w:b/>
      <w:bCs/>
    </w:rPr>
  </w:style>
  <w:style w:type="character" w:customStyle="1" w:styleId="ObjetducommentaireCar">
    <w:name w:val="Objet du commentaire Car"/>
    <w:basedOn w:val="CommentaireCar"/>
    <w:link w:val="Objetducommentaire"/>
    <w:uiPriority w:val="99"/>
    <w:semiHidden/>
    <w:rsid w:val="006F1D4E"/>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01C3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aliases w:val="Document Header1"/>
    <w:basedOn w:val="Normal"/>
    <w:next w:val="Normal"/>
    <w:link w:val="Titre1Car"/>
    <w:qFormat/>
    <w:rsid w:val="00B01C3B"/>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qFormat/>
    <w:rsid w:val="00B01C3B"/>
    <w:pPr>
      <w:keepNext/>
      <w:suppressAutoHyphens w:val="0"/>
      <w:autoSpaceDN/>
      <w:ind w:firstLine="2410"/>
      <w:jc w:val="right"/>
      <w:textAlignment w:val="auto"/>
      <w:outlineLvl w:val="1"/>
    </w:pPr>
    <w:rPr>
      <w:b/>
      <w:sz w:val="28"/>
      <w:szCs w:val="20"/>
    </w:rPr>
  </w:style>
  <w:style w:type="paragraph" w:styleId="Titre3">
    <w:name w:val="heading 3"/>
    <w:aliases w:val="Section Header3"/>
    <w:basedOn w:val="Normal"/>
    <w:next w:val="Normal"/>
    <w:link w:val="Titre3Car"/>
    <w:qFormat/>
    <w:rsid w:val="00B01C3B"/>
    <w:pPr>
      <w:keepNext/>
      <w:suppressAutoHyphens w:val="0"/>
      <w:autoSpaceDN/>
      <w:spacing w:before="240" w:after="60"/>
      <w:textAlignment w:val="auto"/>
      <w:outlineLvl w:val="2"/>
    </w:pPr>
    <w:rPr>
      <w:rFonts w:ascii="Arial" w:hAnsi="Arial"/>
      <w:b/>
      <w:bCs/>
      <w:sz w:val="26"/>
      <w:szCs w:val="26"/>
    </w:rPr>
  </w:style>
  <w:style w:type="paragraph" w:styleId="Titre4">
    <w:name w:val="heading 4"/>
    <w:basedOn w:val="Normal"/>
    <w:next w:val="Normal"/>
    <w:link w:val="Titre4Car"/>
    <w:qFormat/>
    <w:rsid w:val="00B01C3B"/>
    <w:pPr>
      <w:keepNext/>
      <w:jc w:val="center"/>
      <w:outlineLvl w:val="3"/>
    </w:pPr>
    <w:rPr>
      <w:b/>
      <w:sz w:val="28"/>
      <w:szCs w:val="20"/>
    </w:rPr>
  </w:style>
  <w:style w:type="paragraph" w:styleId="Titre5">
    <w:name w:val="heading 5"/>
    <w:aliases w:val=" Side,Side"/>
    <w:basedOn w:val="Normal"/>
    <w:next w:val="Normal"/>
    <w:link w:val="Titre5Car"/>
    <w:qFormat/>
    <w:rsid w:val="00B01C3B"/>
    <w:pPr>
      <w:suppressAutoHyphens w:val="0"/>
      <w:autoSpaceDN/>
      <w:spacing w:before="240" w:after="60"/>
      <w:textAlignment w:val="auto"/>
      <w:outlineLvl w:val="4"/>
    </w:pPr>
    <w:rPr>
      <w:b/>
      <w:bCs/>
      <w:i/>
      <w:iCs/>
      <w:sz w:val="26"/>
      <w:szCs w:val="26"/>
    </w:rPr>
  </w:style>
  <w:style w:type="paragraph" w:styleId="Titre6">
    <w:name w:val="heading 6"/>
    <w:basedOn w:val="Normal"/>
    <w:next w:val="Normal"/>
    <w:link w:val="Titre6Car"/>
    <w:qFormat/>
    <w:rsid w:val="00B01C3B"/>
    <w:pPr>
      <w:keepNext/>
      <w:suppressAutoHyphens w:val="0"/>
      <w:autoSpaceDN/>
      <w:textAlignment w:val="auto"/>
      <w:outlineLvl w:val="5"/>
    </w:pPr>
    <w:rPr>
      <w:b/>
      <w:sz w:val="28"/>
      <w:szCs w:val="20"/>
    </w:rPr>
  </w:style>
  <w:style w:type="paragraph" w:styleId="Titre7">
    <w:name w:val="heading 7"/>
    <w:basedOn w:val="Normal"/>
    <w:next w:val="Normal"/>
    <w:link w:val="Titre7Car"/>
    <w:qFormat/>
    <w:rsid w:val="00B01C3B"/>
    <w:pPr>
      <w:suppressAutoHyphens w:val="0"/>
      <w:autoSpaceDN/>
      <w:spacing w:before="240" w:after="60"/>
      <w:textAlignment w:val="auto"/>
      <w:outlineLvl w:val="6"/>
    </w:pPr>
  </w:style>
  <w:style w:type="paragraph" w:styleId="Titre8">
    <w:name w:val="heading 8"/>
    <w:basedOn w:val="Normal"/>
    <w:next w:val="Normal"/>
    <w:link w:val="Titre8Car"/>
    <w:qFormat/>
    <w:rsid w:val="00B01C3B"/>
    <w:pPr>
      <w:suppressAutoHyphens w:val="0"/>
      <w:autoSpaceDN/>
      <w:spacing w:before="240" w:after="60"/>
      <w:textAlignment w:val="auto"/>
      <w:outlineLvl w:val="7"/>
    </w:pPr>
    <w:rPr>
      <w:i/>
      <w:iCs/>
    </w:rPr>
  </w:style>
  <w:style w:type="paragraph" w:styleId="Titre9">
    <w:name w:val="heading 9"/>
    <w:basedOn w:val="Normal"/>
    <w:next w:val="Normal"/>
    <w:link w:val="Titre9Car"/>
    <w:qFormat/>
    <w:rsid w:val="00B01C3B"/>
    <w:pPr>
      <w:keepNext/>
      <w:suppressAutoHyphens w:val="0"/>
      <w:autoSpaceDN/>
      <w:textAlignment w:val="auto"/>
      <w:outlineLvl w:val="8"/>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rsid w:val="00B01C3B"/>
    <w:rPr>
      <w:rFonts w:ascii="Cambria" w:eastAsia="Times New Roman" w:hAnsi="Cambria" w:cs="Times New Roman"/>
      <w:b/>
      <w:bCs/>
      <w:color w:val="365F91"/>
      <w:sz w:val="28"/>
      <w:szCs w:val="28"/>
      <w:lang w:eastAsia="fr-FR"/>
    </w:rPr>
  </w:style>
  <w:style w:type="character" w:customStyle="1" w:styleId="Titre2Car">
    <w:name w:val="Titre 2 Car"/>
    <w:aliases w:val="Title Header2 Car"/>
    <w:basedOn w:val="Policepardfaut"/>
    <w:link w:val="Titre2"/>
    <w:rsid w:val="00B01C3B"/>
    <w:rPr>
      <w:rFonts w:ascii="Times New Roman" w:eastAsia="Times New Roman" w:hAnsi="Times New Roman" w:cs="Times New Roman"/>
      <w:b/>
      <w:sz w:val="28"/>
      <w:szCs w:val="20"/>
      <w:lang w:eastAsia="fr-FR"/>
    </w:rPr>
  </w:style>
  <w:style w:type="character" w:customStyle="1" w:styleId="Titre3Car">
    <w:name w:val="Titre 3 Car"/>
    <w:aliases w:val="Section Header3 Car"/>
    <w:basedOn w:val="Policepardfaut"/>
    <w:link w:val="Titre3"/>
    <w:rsid w:val="00B01C3B"/>
    <w:rPr>
      <w:rFonts w:ascii="Arial" w:eastAsia="Times New Roman" w:hAnsi="Arial" w:cs="Times New Roman"/>
      <w:b/>
      <w:bCs/>
      <w:sz w:val="26"/>
      <w:szCs w:val="26"/>
      <w:lang w:eastAsia="fr-FR"/>
    </w:rPr>
  </w:style>
  <w:style w:type="character" w:customStyle="1" w:styleId="Titre4Car">
    <w:name w:val="Titre 4 Car"/>
    <w:basedOn w:val="Policepardfaut"/>
    <w:link w:val="Titre4"/>
    <w:rsid w:val="00B01C3B"/>
    <w:rPr>
      <w:rFonts w:ascii="Times New Roman" w:eastAsia="Times New Roman" w:hAnsi="Times New Roman" w:cs="Times New Roman"/>
      <w:b/>
      <w:sz w:val="28"/>
      <w:szCs w:val="20"/>
      <w:lang w:eastAsia="fr-FR"/>
    </w:rPr>
  </w:style>
  <w:style w:type="character" w:customStyle="1" w:styleId="Titre5Car">
    <w:name w:val="Titre 5 Car"/>
    <w:aliases w:val=" Side Car,Side Car"/>
    <w:basedOn w:val="Policepardfaut"/>
    <w:link w:val="Titre5"/>
    <w:rsid w:val="00B01C3B"/>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B01C3B"/>
    <w:rPr>
      <w:rFonts w:ascii="Times New Roman" w:eastAsia="Times New Roman" w:hAnsi="Times New Roman" w:cs="Times New Roman"/>
      <w:b/>
      <w:sz w:val="28"/>
      <w:szCs w:val="20"/>
      <w:lang w:eastAsia="fr-FR"/>
    </w:rPr>
  </w:style>
  <w:style w:type="character" w:customStyle="1" w:styleId="Titre7Car">
    <w:name w:val="Titre 7 Car"/>
    <w:basedOn w:val="Policepardfaut"/>
    <w:link w:val="Titre7"/>
    <w:rsid w:val="00B01C3B"/>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B01C3B"/>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B01C3B"/>
    <w:rPr>
      <w:rFonts w:ascii="Times New Roman" w:eastAsia="Times New Roman" w:hAnsi="Times New Roman" w:cs="Times New Roman"/>
      <w:b/>
      <w:color w:val="000000"/>
      <w:sz w:val="24"/>
      <w:szCs w:val="24"/>
      <w:lang w:eastAsia="fr-FR"/>
    </w:rPr>
  </w:style>
  <w:style w:type="paragraph" w:styleId="Pieddepage">
    <w:name w:val="footer"/>
    <w:basedOn w:val="Normal"/>
    <w:link w:val="PieddepageCar"/>
    <w:uiPriority w:val="99"/>
    <w:rsid w:val="00B01C3B"/>
    <w:pPr>
      <w:tabs>
        <w:tab w:val="center" w:pos="4536"/>
        <w:tab w:val="right" w:pos="9072"/>
      </w:tabs>
    </w:pPr>
  </w:style>
  <w:style w:type="character" w:customStyle="1" w:styleId="PieddepageCar">
    <w:name w:val="Pied de page Car"/>
    <w:basedOn w:val="Policepardfaut"/>
    <w:link w:val="Pieddepage"/>
    <w:uiPriority w:val="99"/>
    <w:rsid w:val="00B01C3B"/>
    <w:rPr>
      <w:rFonts w:ascii="Times New Roman" w:eastAsia="Times New Roman" w:hAnsi="Times New Roman" w:cs="Times New Roman"/>
      <w:sz w:val="24"/>
      <w:szCs w:val="24"/>
      <w:lang w:eastAsia="fr-FR"/>
    </w:rPr>
  </w:style>
  <w:style w:type="character" w:styleId="Numrodepage">
    <w:name w:val="page number"/>
    <w:basedOn w:val="Policepardfaut"/>
    <w:rsid w:val="00B01C3B"/>
  </w:style>
  <w:style w:type="paragraph" w:styleId="Textedebulles">
    <w:name w:val="Balloon Text"/>
    <w:basedOn w:val="Normal"/>
    <w:link w:val="TextedebullesCar"/>
    <w:rsid w:val="00B01C3B"/>
    <w:rPr>
      <w:rFonts w:ascii="Tahoma" w:hAnsi="Tahoma"/>
      <w:sz w:val="16"/>
      <w:szCs w:val="16"/>
    </w:rPr>
  </w:style>
  <w:style w:type="character" w:customStyle="1" w:styleId="TextedebullesCar">
    <w:name w:val="Texte de bulles Car"/>
    <w:basedOn w:val="Policepardfaut"/>
    <w:link w:val="Textedebulles"/>
    <w:rsid w:val="00B01C3B"/>
    <w:rPr>
      <w:rFonts w:ascii="Tahoma" w:eastAsia="Times New Roman" w:hAnsi="Tahoma" w:cs="Times New Roman"/>
      <w:sz w:val="16"/>
      <w:szCs w:val="16"/>
      <w:lang w:eastAsia="fr-FR"/>
    </w:rPr>
  </w:style>
  <w:style w:type="paragraph" w:styleId="Paragraphedeliste">
    <w:name w:val="List Paragraph"/>
    <w:basedOn w:val="Normal"/>
    <w:qFormat/>
    <w:rsid w:val="00B01C3B"/>
    <w:pPr>
      <w:spacing w:after="160" w:line="244" w:lineRule="auto"/>
      <w:ind w:left="720"/>
    </w:pPr>
    <w:rPr>
      <w:rFonts w:ascii="Calibri" w:eastAsia="Calibri" w:hAnsi="Calibri"/>
      <w:sz w:val="22"/>
      <w:szCs w:val="22"/>
      <w:lang w:eastAsia="en-US"/>
    </w:rPr>
  </w:style>
  <w:style w:type="paragraph" w:styleId="Rvision">
    <w:name w:val="Revision"/>
    <w:rsid w:val="00B01C3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rsid w:val="00B01C3B"/>
    <w:pPr>
      <w:tabs>
        <w:tab w:val="center" w:pos="4536"/>
        <w:tab w:val="right" w:pos="9072"/>
      </w:tabs>
    </w:pPr>
  </w:style>
  <w:style w:type="character" w:customStyle="1" w:styleId="En-tteCar">
    <w:name w:val="En-tête Car"/>
    <w:basedOn w:val="Policepardfaut"/>
    <w:link w:val="En-tte"/>
    <w:rsid w:val="00B01C3B"/>
    <w:rPr>
      <w:rFonts w:ascii="Times New Roman" w:eastAsia="Times New Roman" w:hAnsi="Times New Roman" w:cs="Times New Roman"/>
      <w:sz w:val="24"/>
      <w:szCs w:val="24"/>
      <w:lang w:eastAsia="fr-FR"/>
    </w:rPr>
  </w:style>
  <w:style w:type="paragraph" w:styleId="Sansinterligne">
    <w:name w:val="No Spacing"/>
    <w:rsid w:val="00B01C3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B01C3B"/>
  </w:style>
  <w:style w:type="paragraph" w:customStyle="1" w:styleId="TitrePieceDAO">
    <w:name w:val="TitrePieceDAO"/>
    <w:basedOn w:val="Paragraphedeliste"/>
    <w:rsid w:val="00B01C3B"/>
    <w:pPr>
      <w:widowControl w:val="0"/>
      <w:numPr>
        <w:numId w:val="1"/>
      </w:numPr>
      <w:autoSpaceDE w:val="0"/>
      <w:jc w:val="center"/>
    </w:pPr>
    <w:rPr>
      <w:rFonts w:ascii="Arial" w:hAnsi="Arial" w:cs="Arial"/>
      <w:spacing w:val="45"/>
      <w:sz w:val="60"/>
      <w:szCs w:val="60"/>
    </w:rPr>
  </w:style>
  <w:style w:type="character" w:customStyle="1" w:styleId="ParagraphedelisteCar">
    <w:name w:val="Paragraphe de liste Car"/>
    <w:rsid w:val="00B01C3B"/>
    <w:rPr>
      <w:rFonts w:ascii="Calibri" w:eastAsia="Calibri" w:hAnsi="Calibri"/>
      <w:sz w:val="22"/>
      <w:szCs w:val="22"/>
      <w:lang w:eastAsia="en-US"/>
    </w:rPr>
  </w:style>
  <w:style w:type="character" w:customStyle="1" w:styleId="TitrePieceDAOCar">
    <w:name w:val="TitrePieceDAO Car"/>
    <w:rsid w:val="00B01C3B"/>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B01C3B"/>
    <w:pPr>
      <w:spacing w:after="100"/>
    </w:pPr>
  </w:style>
  <w:style w:type="character" w:styleId="Lienhypertexte">
    <w:name w:val="Hyperlink"/>
    <w:rsid w:val="00B01C3B"/>
    <w:rPr>
      <w:color w:val="0000FF"/>
      <w:u w:val="single"/>
    </w:rPr>
  </w:style>
  <w:style w:type="character" w:customStyle="1" w:styleId="SansinterligneCar">
    <w:name w:val="Sans interligne Car"/>
    <w:rsid w:val="00B01C3B"/>
    <w:rPr>
      <w:sz w:val="24"/>
      <w:szCs w:val="24"/>
    </w:rPr>
  </w:style>
  <w:style w:type="paragraph" w:styleId="Corpsdetexte">
    <w:name w:val="Body Text"/>
    <w:basedOn w:val="Normal"/>
    <w:link w:val="CorpsdetexteCar"/>
    <w:rsid w:val="00B01C3B"/>
    <w:pPr>
      <w:suppressAutoHyphens w:val="0"/>
      <w:autoSpaceDE w:val="0"/>
      <w:adjustRightInd w:val="0"/>
      <w:spacing w:before="470"/>
      <w:textAlignment w:val="auto"/>
    </w:pPr>
    <w:rPr>
      <w:rFonts w:ascii="Arial" w:hAnsi="Arial" w:cs="Arial"/>
    </w:rPr>
  </w:style>
  <w:style w:type="character" w:customStyle="1" w:styleId="CorpsdetexteCar">
    <w:name w:val="Corps de texte Car"/>
    <w:basedOn w:val="Policepardfaut"/>
    <w:link w:val="Corpsdetexte"/>
    <w:rsid w:val="00B01C3B"/>
    <w:rPr>
      <w:rFonts w:ascii="Arial" w:eastAsia="Times New Roman" w:hAnsi="Arial" w:cs="Arial"/>
      <w:sz w:val="24"/>
      <w:szCs w:val="24"/>
      <w:lang w:eastAsia="fr-FR"/>
    </w:rPr>
  </w:style>
  <w:style w:type="paragraph" w:customStyle="1" w:styleId="Document1">
    <w:name w:val="Document 1"/>
    <w:rsid w:val="00B01C3B"/>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table" w:styleId="Grilledutableau">
    <w:name w:val="Table Grid"/>
    <w:basedOn w:val="TableauNormal"/>
    <w:uiPriority w:val="59"/>
    <w:rsid w:val="00B01C3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B01C3B"/>
  </w:style>
  <w:style w:type="paragraph" w:styleId="Corpsdetexte3">
    <w:name w:val="Body Text 3"/>
    <w:basedOn w:val="Normal"/>
    <w:link w:val="Corpsdetexte3Car"/>
    <w:uiPriority w:val="99"/>
    <w:rsid w:val="00B01C3B"/>
    <w:pPr>
      <w:framePr w:hSpace="141" w:wrap="notBeside" w:vAnchor="text" w:hAnchor="margin" w:y="134"/>
      <w:suppressAutoHyphens w:val="0"/>
      <w:autoSpaceDN/>
      <w:jc w:val="center"/>
      <w:textAlignment w:val="auto"/>
    </w:pPr>
    <w:rPr>
      <w:rFonts w:ascii="Arial" w:hAnsi="Arial"/>
      <w:sz w:val="32"/>
    </w:rPr>
  </w:style>
  <w:style w:type="character" w:customStyle="1" w:styleId="Corpsdetexte3Car">
    <w:name w:val="Corps de texte 3 Car"/>
    <w:basedOn w:val="Policepardfaut"/>
    <w:link w:val="Corpsdetexte3"/>
    <w:uiPriority w:val="99"/>
    <w:rsid w:val="00B01C3B"/>
    <w:rPr>
      <w:rFonts w:ascii="Arial" w:eastAsia="Times New Roman" w:hAnsi="Arial" w:cs="Times New Roman"/>
      <w:sz w:val="32"/>
      <w:szCs w:val="24"/>
      <w:lang w:eastAsia="fr-FR"/>
    </w:rPr>
  </w:style>
  <w:style w:type="paragraph" w:styleId="Retraitcorpsdetexte2">
    <w:name w:val="Body Text Indent 2"/>
    <w:basedOn w:val="Normal"/>
    <w:link w:val="Retraitcorpsdetexte2Car"/>
    <w:rsid w:val="00B01C3B"/>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B01C3B"/>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B01C3B"/>
    <w:pPr>
      <w:suppressAutoHyphens w:val="0"/>
      <w:autoSpaceDN/>
      <w:spacing w:after="120" w:line="480" w:lineRule="auto"/>
      <w:textAlignment w:val="auto"/>
    </w:pPr>
  </w:style>
  <w:style w:type="character" w:customStyle="1" w:styleId="Corpsdetexte2Car">
    <w:name w:val="Corps de texte 2 Car"/>
    <w:basedOn w:val="Policepardfaut"/>
    <w:link w:val="Corpsdetexte2"/>
    <w:rsid w:val="00B01C3B"/>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rsid w:val="00B01C3B"/>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B01C3B"/>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B01C3B"/>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B01C3B"/>
    <w:rPr>
      <w:rFonts w:ascii="Times New Roman" w:eastAsia="Times New Roman" w:hAnsi="Times New Roman" w:cs="Times New Roman"/>
      <w:sz w:val="16"/>
      <w:szCs w:val="16"/>
      <w:lang w:eastAsia="fr-FR"/>
    </w:rPr>
  </w:style>
  <w:style w:type="paragraph" w:styleId="Titre">
    <w:name w:val="Title"/>
    <w:basedOn w:val="Normal"/>
    <w:link w:val="TitreCar"/>
    <w:qFormat/>
    <w:rsid w:val="00B01C3B"/>
    <w:pPr>
      <w:suppressAutoHyphens w:val="0"/>
      <w:autoSpaceDN/>
      <w:jc w:val="center"/>
      <w:textAlignment w:val="auto"/>
    </w:pPr>
    <w:rPr>
      <w:sz w:val="28"/>
    </w:rPr>
  </w:style>
  <w:style w:type="character" w:customStyle="1" w:styleId="TitreCar">
    <w:name w:val="Titre Car"/>
    <w:basedOn w:val="Policepardfaut"/>
    <w:link w:val="Titre"/>
    <w:rsid w:val="00B01C3B"/>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B01C3B"/>
    <w:pPr>
      <w:suppressAutoHyphens w:val="0"/>
      <w:autoSpaceDN/>
      <w:jc w:val="center"/>
      <w:textAlignment w:val="auto"/>
    </w:pPr>
    <w:rPr>
      <w:sz w:val="28"/>
    </w:rPr>
  </w:style>
  <w:style w:type="character" w:customStyle="1" w:styleId="Sous-titreCar">
    <w:name w:val="Sous-titre Car"/>
    <w:basedOn w:val="Policepardfaut"/>
    <w:link w:val="Sous-titre"/>
    <w:rsid w:val="00B01C3B"/>
    <w:rPr>
      <w:rFonts w:ascii="Times New Roman" w:eastAsia="Times New Roman" w:hAnsi="Times New Roman" w:cs="Times New Roman"/>
      <w:sz w:val="28"/>
      <w:szCs w:val="24"/>
      <w:lang w:eastAsia="fr-FR"/>
    </w:rPr>
  </w:style>
  <w:style w:type="paragraph" w:customStyle="1" w:styleId="BodyText21">
    <w:name w:val="Body Text 21"/>
    <w:basedOn w:val="Normal"/>
    <w:rsid w:val="00B01C3B"/>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B01C3B"/>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B01C3B"/>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B01C3B"/>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B01C3B"/>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B01C3B"/>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B01C3B"/>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B01C3B"/>
    <w:pPr>
      <w:suppressAutoHyphens w:val="0"/>
      <w:autoSpaceDN/>
      <w:spacing w:before="100" w:beforeAutospacing="1" w:after="100" w:afterAutospacing="1"/>
      <w:jc w:val="center"/>
      <w:textAlignment w:val="center"/>
    </w:pPr>
  </w:style>
  <w:style w:type="paragraph" w:customStyle="1" w:styleId="xl28">
    <w:name w:val="xl28"/>
    <w:basedOn w:val="Normal"/>
    <w:rsid w:val="00B01C3B"/>
    <w:pPr>
      <w:suppressAutoHyphens w:val="0"/>
      <w:autoSpaceDN/>
      <w:spacing w:before="100" w:beforeAutospacing="1" w:after="100" w:afterAutospacing="1"/>
      <w:textAlignment w:val="center"/>
    </w:pPr>
  </w:style>
  <w:style w:type="paragraph" w:customStyle="1" w:styleId="xl29">
    <w:name w:val="xl29"/>
    <w:basedOn w:val="Normal"/>
    <w:rsid w:val="00B01C3B"/>
    <w:pPr>
      <w:suppressAutoHyphens w:val="0"/>
      <w:autoSpaceDN/>
      <w:spacing w:before="100" w:beforeAutospacing="1" w:after="100" w:afterAutospacing="1"/>
      <w:textAlignment w:val="auto"/>
    </w:pPr>
  </w:style>
  <w:style w:type="paragraph" w:customStyle="1" w:styleId="xl30">
    <w:name w:val="xl30"/>
    <w:basedOn w:val="Normal"/>
    <w:rsid w:val="00B01C3B"/>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B01C3B"/>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B01C3B"/>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B01C3B"/>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B01C3B"/>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B01C3B"/>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B01C3B"/>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B01C3B"/>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1">
    <w:name w:val="xl41"/>
    <w:basedOn w:val="Normal"/>
    <w:rsid w:val="00B01C3B"/>
    <w:pP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B01C3B"/>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B01C3B"/>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
    <w:name w:val="LFO19"/>
    <w:basedOn w:val="Aucuneliste"/>
    <w:rsid w:val="00B01C3B"/>
    <w:pPr>
      <w:numPr>
        <w:numId w:val="1"/>
      </w:numPr>
    </w:pPr>
  </w:style>
  <w:style w:type="paragraph" w:customStyle="1" w:styleId="xl45">
    <w:name w:val="xl45"/>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B01C3B"/>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B01C3B"/>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B01C3B"/>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B01C3B"/>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B01C3B"/>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B01C3B"/>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B01C3B"/>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B01C3B"/>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B01C3B"/>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B01C3B"/>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B01C3B"/>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B01C3B"/>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B01C3B"/>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B01C3B"/>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B01C3B"/>
    <w:pPr>
      <w:suppressAutoHyphens w:val="0"/>
      <w:autoSpaceDN/>
      <w:spacing w:before="100" w:beforeAutospacing="1" w:after="100" w:afterAutospacing="1"/>
      <w:textAlignment w:val="center"/>
    </w:pPr>
  </w:style>
  <w:style w:type="paragraph" w:customStyle="1" w:styleId="xl69">
    <w:name w:val="xl69"/>
    <w:basedOn w:val="Normal"/>
    <w:rsid w:val="00B01C3B"/>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B01C3B"/>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B01C3B"/>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B01C3B"/>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B01C3B"/>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B01C3B"/>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B01C3B"/>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01C3B"/>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B01C3B"/>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B01C3B"/>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B01C3B"/>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B01C3B"/>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B01C3B"/>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B01C3B"/>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B01C3B"/>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B01C3B"/>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B01C3B"/>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B01C3B"/>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B01C3B"/>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B01C3B"/>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B01C3B"/>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B01C3B"/>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B01C3B"/>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B01C3B"/>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B01C3B"/>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B01C3B"/>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B01C3B"/>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B01C3B"/>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B01C3B"/>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B01C3B"/>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B01C3B"/>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B01C3B"/>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B01C3B"/>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B01C3B"/>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B01C3B"/>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B01C3B"/>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B01C3B"/>
    <w:pPr>
      <w:widowControl w:val="0"/>
      <w:numPr>
        <w:numId w:val="2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B01C3B"/>
    <w:pPr>
      <w:numPr>
        <w:numId w:val="26"/>
      </w:numPr>
      <w:tabs>
        <w:tab w:val="clear" w:pos="851"/>
      </w:tabs>
      <w:spacing w:before="60"/>
    </w:pPr>
  </w:style>
  <w:style w:type="character" w:customStyle="1" w:styleId="a1">
    <w:name w:val="a1"/>
    <w:rsid w:val="00B01C3B"/>
    <w:rPr>
      <w:rFonts w:ascii="Courier" w:hAnsi="Courier"/>
      <w:noProof w:val="0"/>
      <w:sz w:val="20"/>
      <w:lang w:val="en-US"/>
    </w:rPr>
  </w:style>
  <w:style w:type="paragraph" w:styleId="TM2">
    <w:name w:val="toc 2"/>
    <w:basedOn w:val="Normal"/>
    <w:next w:val="Normal"/>
    <w:uiPriority w:val="39"/>
    <w:qFormat/>
    <w:rsid w:val="00B01C3B"/>
    <w:pPr>
      <w:tabs>
        <w:tab w:val="right" w:leader="dot" w:pos="9000"/>
      </w:tabs>
      <w:overflowPunct w:val="0"/>
      <w:autoSpaceDE w:val="0"/>
      <w:adjustRightInd w:val="0"/>
      <w:ind w:left="1440" w:right="720" w:hanging="720"/>
    </w:pPr>
    <w:rPr>
      <w:szCs w:val="20"/>
    </w:rPr>
  </w:style>
  <w:style w:type="paragraph" w:styleId="TM3">
    <w:name w:val="toc 3"/>
    <w:basedOn w:val="Normal"/>
    <w:next w:val="Normal"/>
    <w:rsid w:val="00B01C3B"/>
    <w:pPr>
      <w:tabs>
        <w:tab w:val="left" w:leader="dot" w:pos="9000"/>
      </w:tabs>
      <w:overflowPunct w:val="0"/>
      <w:autoSpaceDE w:val="0"/>
      <w:adjustRightInd w:val="0"/>
      <w:ind w:left="2160" w:right="720" w:hanging="720"/>
    </w:pPr>
    <w:rPr>
      <w:szCs w:val="20"/>
    </w:rPr>
  </w:style>
  <w:style w:type="paragraph" w:styleId="TM4">
    <w:name w:val="toc 4"/>
    <w:basedOn w:val="Normal"/>
    <w:next w:val="Normal"/>
    <w:rsid w:val="00B01C3B"/>
    <w:pPr>
      <w:tabs>
        <w:tab w:val="left" w:leader="dot" w:pos="8640"/>
        <w:tab w:val="right" w:pos="9000"/>
      </w:tabs>
      <w:overflowPunct w:val="0"/>
      <w:autoSpaceDE w:val="0"/>
      <w:adjustRightInd w:val="0"/>
      <w:ind w:left="2880" w:right="720" w:hanging="720"/>
      <w:jc w:val="both"/>
    </w:pPr>
    <w:rPr>
      <w:szCs w:val="20"/>
    </w:rPr>
  </w:style>
  <w:style w:type="paragraph" w:styleId="TM5">
    <w:name w:val="toc 5"/>
    <w:basedOn w:val="Normal"/>
    <w:next w:val="Normal"/>
    <w:rsid w:val="00B01C3B"/>
    <w:pPr>
      <w:tabs>
        <w:tab w:val="left" w:leader="dot" w:pos="8640"/>
        <w:tab w:val="right" w:pos="9000"/>
      </w:tabs>
      <w:overflowPunct w:val="0"/>
      <w:autoSpaceDE w:val="0"/>
      <w:adjustRightInd w:val="0"/>
      <w:ind w:left="3600" w:right="720" w:hanging="720"/>
      <w:jc w:val="both"/>
    </w:pPr>
    <w:rPr>
      <w:szCs w:val="20"/>
    </w:rPr>
  </w:style>
  <w:style w:type="paragraph" w:styleId="TM6">
    <w:name w:val="toc 6"/>
    <w:basedOn w:val="Normal"/>
    <w:next w:val="Normal"/>
    <w:rsid w:val="00B01C3B"/>
    <w:pPr>
      <w:tabs>
        <w:tab w:val="left" w:pos="8640"/>
        <w:tab w:val="right" w:pos="9000"/>
      </w:tabs>
      <w:overflowPunct w:val="0"/>
      <w:autoSpaceDE w:val="0"/>
      <w:adjustRightInd w:val="0"/>
      <w:ind w:left="720" w:hanging="720"/>
      <w:jc w:val="both"/>
    </w:pPr>
    <w:rPr>
      <w:szCs w:val="20"/>
    </w:rPr>
  </w:style>
  <w:style w:type="paragraph" w:styleId="TM7">
    <w:name w:val="toc 7"/>
    <w:basedOn w:val="Normal"/>
    <w:next w:val="Normal"/>
    <w:rsid w:val="00B01C3B"/>
    <w:pPr>
      <w:overflowPunct w:val="0"/>
      <w:autoSpaceDE w:val="0"/>
      <w:adjustRightInd w:val="0"/>
      <w:ind w:left="720" w:hanging="720"/>
      <w:jc w:val="both"/>
    </w:pPr>
    <w:rPr>
      <w:szCs w:val="20"/>
    </w:rPr>
  </w:style>
  <w:style w:type="paragraph" w:styleId="TM8">
    <w:name w:val="toc 8"/>
    <w:basedOn w:val="Normal"/>
    <w:next w:val="Normal"/>
    <w:rsid w:val="00B01C3B"/>
    <w:pPr>
      <w:tabs>
        <w:tab w:val="left" w:pos="8640"/>
        <w:tab w:val="right" w:pos="9000"/>
      </w:tabs>
      <w:overflowPunct w:val="0"/>
      <w:autoSpaceDE w:val="0"/>
      <w:adjustRightInd w:val="0"/>
      <w:ind w:left="720" w:hanging="720"/>
      <w:jc w:val="both"/>
    </w:pPr>
    <w:rPr>
      <w:szCs w:val="20"/>
    </w:rPr>
  </w:style>
  <w:style w:type="paragraph" w:styleId="TM9">
    <w:name w:val="toc 9"/>
    <w:basedOn w:val="Normal"/>
    <w:next w:val="Normal"/>
    <w:rsid w:val="00B01C3B"/>
    <w:pPr>
      <w:tabs>
        <w:tab w:val="left" w:leader="dot" w:pos="8640"/>
        <w:tab w:val="right" w:pos="9000"/>
      </w:tabs>
      <w:overflowPunct w:val="0"/>
      <w:autoSpaceDE w:val="0"/>
      <w:adjustRightInd w:val="0"/>
      <w:ind w:left="720" w:hanging="720"/>
      <w:jc w:val="both"/>
    </w:pPr>
    <w:rPr>
      <w:szCs w:val="20"/>
    </w:rPr>
  </w:style>
  <w:style w:type="paragraph" w:styleId="Index1">
    <w:name w:val="index 1"/>
    <w:basedOn w:val="Normal"/>
    <w:next w:val="Normal"/>
    <w:rsid w:val="00B01C3B"/>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B01C3B"/>
    <w:pPr>
      <w:tabs>
        <w:tab w:val="left" w:leader="dot" w:pos="9000"/>
        <w:tab w:val="right" w:pos="9360"/>
      </w:tabs>
      <w:overflowPunct w:val="0"/>
      <w:autoSpaceDE w:val="0"/>
      <w:adjustRightInd w:val="0"/>
      <w:ind w:left="1440" w:right="720" w:hanging="720"/>
      <w:jc w:val="both"/>
    </w:pPr>
    <w:rPr>
      <w:szCs w:val="20"/>
    </w:rPr>
  </w:style>
  <w:style w:type="paragraph" w:styleId="TitreTR">
    <w:name w:val="toa heading"/>
    <w:basedOn w:val="Normal"/>
    <w:next w:val="Normal"/>
    <w:rsid w:val="00B01C3B"/>
    <w:pPr>
      <w:tabs>
        <w:tab w:val="left" w:pos="9000"/>
        <w:tab w:val="right" w:pos="9360"/>
      </w:tabs>
      <w:overflowPunct w:val="0"/>
      <w:autoSpaceDE w:val="0"/>
      <w:adjustRightInd w:val="0"/>
      <w:jc w:val="both"/>
    </w:pPr>
    <w:rPr>
      <w:szCs w:val="20"/>
    </w:rPr>
  </w:style>
  <w:style w:type="character" w:customStyle="1" w:styleId="EquationCaption">
    <w:name w:val="_Equation Caption"/>
    <w:rsid w:val="00B01C3B"/>
  </w:style>
  <w:style w:type="character" w:styleId="Appelnotedebasdep">
    <w:name w:val="footnote reference"/>
    <w:rsid w:val="00B01C3B"/>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rsid w:val="00B01C3B"/>
    <w:pPr>
      <w:overflowPunct w:val="0"/>
      <w:autoSpaceDE w:val="0"/>
      <w:adjustRightInd w:val="0"/>
      <w:jc w:val="both"/>
    </w:pPr>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B01C3B"/>
    <w:rPr>
      <w:rFonts w:ascii="Times New Roman" w:eastAsia="Times New Roman" w:hAnsi="Times New Roman" w:cs="Times New Roman"/>
      <w:sz w:val="20"/>
      <w:szCs w:val="20"/>
      <w:lang w:eastAsia="fr-FR"/>
    </w:rPr>
  </w:style>
  <w:style w:type="paragraph" w:customStyle="1" w:styleId="Head21">
    <w:name w:val="Head 2.1"/>
    <w:basedOn w:val="Normal"/>
    <w:rsid w:val="00B01C3B"/>
    <w:pPr>
      <w:overflowPunct w:val="0"/>
      <w:autoSpaceDE w:val="0"/>
      <w:adjustRightInd w:val="0"/>
      <w:jc w:val="center"/>
    </w:pPr>
    <w:rPr>
      <w:b/>
      <w:sz w:val="28"/>
      <w:szCs w:val="20"/>
    </w:rPr>
  </w:style>
  <w:style w:type="paragraph" w:customStyle="1" w:styleId="Head22">
    <w:name w:val="Head 2.2"/>
    <w:basedOn w:val="Normal"/>
    <w:rsid w:val="00B01C3B"/>
    <w:pPr>
      <w:tabs>
        <w:tab w:val="left" w:pos="360"/>
      </w:tabs>
      <w:overflowPunct w:val="0"/>
      <w:autoSpaceDE w:val="0"/>
      <w:adjustRightInd w:val="0"/>
      <w:ind w:left="360" w:hanging="360"/>
    </w:pPr>
    <w:rPr>
      <w:b/>
      <w:szCs w:val="20"/>
    </w:rPr>
  </w:style>
  <w:style w:type="paragraph" w:customStyle="1" w:styleId="Head32">
    <w:name w:val="Head 3.2"/>
    <w:basedOn w:val="Normal"/>
    <w:rsid w:val="00B01C3B"/>
    <w:pPr>
      <w:tabs>
        <w:tab w:val="left" w:pos="360"/>
      </w:tabs>
      <w:overflowPunct w:val="0"/>
      <w:autoSpaceDE w:val="0"/>
      <w:adjustRightInd w:val="0"/>
      <w:ind w:left="360" w:hanging="360"/>
    </w:pPr>
    <w:rPr>
      <w:b/>
      <w:szCs w:val="20"/>
    </w:rPr>
  </w:style>
  <w:style w:type="paragraph" w:customStyle="1" w:styleId="Head31">
    <w:name w:val="Head 3.1"/>
    <w:basedOn w:val="Normal"/>
    <w:rsid w:val="00B01C3B"/>
    <w:pPr>
      <w:overflowPunct w:val="0"/>
      <w:autoSpaceDE w:val="0"/>
      <w:adjustRightInd w:val="0"/>
      <w:jc w:val="center"/>
    </w:pPr>
    <w:rPr>
      <w:b/>
      <w:sz w:val="28"/>
      <w:szCs w:val="20"/>
    </w:rPr>
  </w:style>
  <w:style w:type="paragraph" w:customStyle="1" w:styleId="Head81">
    <w:name w:val="Head 8.1"/>
    <w:basedOn w:val="Normal"/>
    <w:rsid w:val="00B01C3B"/>
    <w:pPr>
      <w:overflowPunct w:val="0"/>
      <w:autoSpaceDE w:val="0"/>
      <w:adjustRightInd w:val="0"/>
      <w:jc w:val="center"/>
    </w:pPr>
    <w:rPr>
      <w:b/>
      <w:sz w:val="28"/>
      <w:szCs w:val="20"/>
    </w:rPr>
  </w:style>
  <w:style w:type="paragraph" w:customStyle="1" w:styleId="Head41">
    <w:name w:val="Head 4.1"/>
    <w:basedOn w:val="Normal"/>
    <w:rsid w:val="00B01C3B"/>
    <w:pPr>
      <w:overflowPunct w:val="0"/>
      <w:autoSpaceDE w:val="0"/>
      <w:adjustRightInd w:val="0"/>
      <w:jc w:val="center"/>
    </w:pPr>
    <w:rPr>
      <w:b/>
      <w:sz w:val="28"/>
      <w:szCs w:val="20"/>
    </w:rPr>
  </w:style>
  <w:style w:type="paragraph" w:customStyle="1" w:styleId="Head42">
    <w:name w:val="Head 4.2"/>
    <w:basedOn w:val="Normal"/>
    <w:rsid w:val="00B01C3B"/>
    <w:pPr>
      <w:tabs>
        <w:tab w:val="left" w:pos="360"/>
      </w:tabs>
      <w:overflowPunct w:val="0"/>
      <w:autoSpaceDE w:val="0"/>
      <w:adjustRightInd w:val="0"/>
      <w:ind w:left="360" w:hanging="360"/>
    </w:pPr>
    <w:rPr>
      <w:b/>
      <w:szCs w:val="20"/>
    </w:rPr>
  </w:style>
  <w:style w:type="paragraph" w:customStyle="1" w:styleId="i">
    <w:name w:val="(i)"/>
    <w:basedOn w:val="Normal"/>
    <w:rsid w:val="00B01C3B"/>
    <w:pPr>
      <w:overflowPunct w:val="0"/>
      <w:autoSpaceDE w:val="0"/>
      <w:adjustRightInd w:val="0"/>
      <w:jc w:val="both"/>
    </w:pPr>
    <w:rPr>
      <w:rFonts w:ascii="Tms Rmn" w:hAnsi="Tms Rmn"/>
      <w:szCs w:val="20"/>
      <w:lang w:val="en-US"/>
    </w:rPr>
  </w:style>
  <w:style w:type="paragraph" w:customStyle="1" w:styleId="explanatoryclause">
    <w:name w:val="explanatory_clause"/>
    <w:basedOn w:val="Normal"/>
    <w:rsid w:val="00B01C3B"/>
    <w:pPr>
      <w:overflowPunct w:val="0"/>
      <w:autoSpaceDE w:val="0"/>
      <w:adjustRightInd w:val="0"/>
      <w:spacing w:after="240"/>
      <w:ind w:left="738" w:right="-14" w:hanging="738"/>
    </w:pPr>
    <w:rPr>
      <w:rFonts w:ascii="Arial" w:hAnsi="Arial"/>
      <w:sz w:val="22"/>
      <w:szCs w:val="20"/>
      <w:lang w:val="en-US"/>
    </w:rPr>
  </w:style>
  <w:style w:type="paragraph" w:customStyle="1" w:styleId="Outline">
    <w:name w:val="Outline"/>
    <w:basedOn w:val="Normal"/>
    <w:rsid w:val="00B01C3B"/>
    <w:pPr>
      <w:suppressAutoHyphens w:val="0"/>
      <w:overflowPunct w:val="0"/>
      <w:autoSpaceDE w:val="0"/>
      <w:adjustRightInd w:val="0"/>
      <w:spacing w:before="240"/>
    </w:pPr>
    <w:rPr>
      <w:kern w:val="28"/>
      <w:szCs w:val="20"/>
    </w:rPr>
  </w:style>
  <w:style w:type="paragraph" w:customStyle="1" w:styleId="Subtitle2">
    <w:name w:val="Subtitle 2"/>
    <w:basedOn w:val="Pieddepage"/>
    <w:rsid w:val="00B01C3B"/>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B01C3B"/>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B01C3B"/>
    <w:pPr>
      <w:keepNext/>
      <w:tabs>
        <w:tab w:val="left" w:pos="432"/>
      </w:tabs>
      <w:ind w:left="432" w:hanging="432"/>
    </w:pPr>
  </w:style>
  <w:style w:type="paragraph" w:customStyle="1" w:styleId="Outline2">
    <w:name w:val="Outline2"/>
    <w:basedOn w:val="Normal"/>
    <w:rsid w:val="00B01C3B"/>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B01C3B"/>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B01C3B"/>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B01C3B"/>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B01C3B"/>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B01C3B"/>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B01C3B"/>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B01C3B"/>
    <w:pPr>
      <w:tabs>
        <w:tab w:val="left" w:pos="864"/>
      </w:tabs>
      <w:ind w:left="864"/>
    </w:pPr>
  </w:style>
  <w:style w:type="paragraph" w:customStyle="1" w:styleId="Header1-Clauses">
    <w:name w:val="Header 1 - Clauses"/>
    <w:basedOn w:val="Normal"/>
    <w:rsid w:val="00B01C3B"/>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B01C3B"/>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B01C3B"/>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B01C3B"/>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B01C3B"/>
    <w:pPr>
      <w:suppressAutoHyphens w:val="0"/>
      <w:overflowPunct w:val="0"/>
      <w:autoSpaceDE w:val="0"/>
      <w:adjustRightInd w:val="0"/>
      <w:spacing w:after="240"/>
    </w:pPr>
    <w:rPr>
      <w:szCs w:val="20"/>
      <w:lang w:val="en-US"/>
    </w:rPr>
  </w:style>
  <w:style w:type="paragraph" w:customStyle="1" w:styleId="TOCNumber1">
    <w:name w:val="TOC Number1"/>
    <w:basedOn w:val="Titre4"/>
    <w:rsid w:val="00B01C3B"/>
    <w:pPr>
      <w:keepNext w:val="0"/>
      <w:suppressAutoHyphens w:val="0"/>
      <w:overflowPunct w:val="0"/>
      <w:autoSpaceDE w:val="0"/>
      <w:adjustRightInd w:val="0"/>
      <w:jc w:val="left"/>
      <w:outlineLvl w:val="9"/>
    </w:pPr>
    <w:rPr>
      <w:sz w:val="24"/>
    </w:rPr>
  </w:style>
  <w:style w:type="paragraph" w:styleId="Explorateurdedocuments">
    <w:name w:val="Document Map"/>
    <w:basedOn w:val="Normal"/>
    <w:link w:val="ExplorateurdedocumentsCar"/>
    <w:uiPriority w:val="99"/>
    <w:rsid w:val="00B01C3B"/>
    <w:pPr>
      <w:shd w:val="clear" w:color="auto" w:fill="000080"/>
      <w:suppressAutoHyphens w:val="0"/>
      <w:overflowPunct w:val="0"/>
      <w:autoSpaceDE w:val="0"/>
      <w:adjustRightInd w:val="0"/>
    </w:pPr>
    <w:rPr>
      <w:rFonts w:ascii="Tahoma" w:hAnsi="Tahoma"/>
      <w:szCs w:val="20"/>
    </w:rPr>
  </w:style>
  <w:style w:type="character" w:customStyle="1" w:styleId="ExplorateurdedocumentsCar">
    <w:name w:val="Explorateur de documents Car"/>
    <w:basedOn w:val="Policepardfaut"/>
    <w:link w:val="Explorateurdedocuments"/>
    <w:uiPriority w:val="99"/>
    <w:rsid w:val="00B01C3B"/>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B01C3B"/>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B01C3B"/>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B01C3B"/>
    <w:rPr>
      <w:lang w:val="en-US"/>
    </w:rPr>
  </w:style>
  <w:style w:type="character" w:customStyle="1" w:styleId="Table">
    <w:name w:val="Table"/>
    <w:rsid w:val="00B01C3B"/>
    <w:rPr>
      <w:rFonts w:ascii="Arial" w:hAnsi="Arial"/>
      <w:sz w:val="20"/>
    </w:rPr>
  </w:style>
  <w:style w:type="paragraph" w:customStyle="1" w:styleId="Head2">
    <w:name w:val="Head 2"/>
    <w:basedOn w:val="Titre9"/>
    <w:rsid w:val="00B01C3B"/>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B01C3B"/>
    <w:rPr>
      <w:sz w:val="20"/>
    </w:rPr>
  </w:style>
  <w:style w:type="paragraph" w:customStyle="1" w:styleId="sectionIIIheader">
    <w:name w:val="section III header"/>
    <w:basedOn w:val="Normal"/>
    <w:rsid w:val="00B01C3B"/>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B01C3B"/>
    <w:pPr>
      <w:overflowPunct w:val="0"/>
      <w:autoSpaceDE w:val="0"/>
      <w:autoSpaceDN w:val="0"/>
      <w:adjustRightInd w:val="0"/>
      <w:spacing w:before="0" w:after="240"/>
      <w:jc w:val="center"/>
      <w:textAlignment w:val="baseline"/>
      <w:outlineLvl w:val="9"/>
    </w:pPr>
    <w:rPr>
      <w:rFonts w:ascii="Times New Roman Bold" w:hAnsi="Times New Roman Bold"/>
      <w:bCs w:val="0"/>
      <w:i w:val="0"/>
      <w:iCs w:val="0"/>
      <w:sz w:val="24"/>
      <w:szCs w:val="20"/>
      <w:lang w:val="en-US"/>
    </w:rPr>
  </w:style>
  <w:style w:type="paragraph" w:customStyle="1" w:styleId="Part">
    <w:name w:val="Part"/>
    <w:basedOn w:val="Normal"/>
    <w:next w:val="Normal"/>
    <w:rsid w:val="00B01C3B"/>
    <w:pPr>
      <w:numPr>
        <w:numId w:val="2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B01C3B"/>
    <w:rPr>
      <w:bCs/>
    </w:rPr>
  </w:style>
  <w:style w:type="paragraph" w:customStyle="1" w:styleId="SectionIVHeader">
    <w:name w:val="Section IV Header"/>
    <w:basedOn w:val="SectionVHeader"/>
    <w:rsid w:val="00B01C3B"/>
    <w:rPr>
      <w:lang w:val="fr-FR"/>
    </w:rPr>
  </w:style>
  <w:style w:type="paragraph" w:customStyle="1" w:styleId="SectionIVHeader-2">
    <w:name w:val="Section IV Header - 2"/>
    <w:basedOn w:val="Head81"/>
    <w:rsid w:val="00B01C3B"/>
  </w:style>
  <w:style w:type="paragraph" w:customStyle="1" w:styleId="StyleSectionIVHeader-2Centered">
    <w:name w:val="Style Section IV Header - 2 + Centered"/>
    <w:basedOn w:val="SectionIVHeader-2"/>
    <w:rsid w:val="00B01C3B"/>
    <w:rPr>
      <w:bCs/>
    </w:rPr>
  </w:style>
  <w:style w:type="paragraph" w:customStyle="1" w:styleId="SectionIXHeading">
    <w:name w:val="Section IX Heading"/>
    <w:basedOn w:val="Head81"/>
    <w:rsid w:val="00B01C3B"/>
    <w:pPr>
      <w:spacing w:before="240" w:after="240"/>
    </w:pPr>
    <w:rPr>
      <w:sz w:val="32"/>
    </w:rPr>
  </w:style>
  <w:style w:type="paragraph" w:customStyle="1" w:styleId="Section1Header1">
    <w:name w:val="Section 1 Header 1"/>
    <w:basedOn w:val="BodyText21"/>
    <w:rsid w:val="00B01C3B"/>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B01C3B"/>
    <w:pPr>
      <w:suppressAutoHyphens w:val="0"/>
      <w:autoSpaceDN/>
      <w:spacing w:before="100" w:beforeAutospacing="1" w:after="100" w:afterAutospacing="1"/>
      <w:textAlignment w:val="auto"/>
    </w:pPr>
  </w:style>
  <w:style w:type="paragraph" w:customStyle="1" w:styleId="UG-Heading1">
    <w:name w:val="UG - Heading 1"/>
    <w:basedOn w:val="Titre1"/>
    <w:rsid w:val="00B01C3B"/>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B01C3B"/>
    <w:pPr>
      <w:keepNext w:val="0"/>
      <w:tabs>
        <w:tab w:val="left" w:pos="619"/>
      </w:tabs>
      <w:spacing w:after="200"/>
      <w:ind w:firstLine="0"/>
      <w:jc w:val="center"/>
    </w:pPr>
    <w:rPr>
      <w:rFonts w:ascii="Times New Roman Bold" w:hAnsi="Times New Roman Bold"/>
      <w:szCs w:val="28"/>
    </w:rPr>
  </w:style>
  <w:style w:type="paragraph" w:customStyle="1" w:styleId="UG-Header">
    <w:name w:val="UG - Header"/>
    <w:basedOn w:val="Normal"/>
    <w:rsid w:val="00B01C3B"/>
    <w:pPr>
      <w:overflowPunct w:val="0"/>
      <w:autoSpaceDE w:val="0"/>
      <w:adjustRightInd w:val="0"/>
      <w:jc w:val="center"/>
    </w:pPr>
    <w:rPr>
      <w:b/>
      <w:sz w:val="72"/>
      <w:szCs w:val="20"/>
    </w:rPr>
  </w:style>
  <w:style w:type="paragraph" w:styleId="Liste2">
    <w:name w:val="List 2"/>
    <w:basedOn w:val="Normal"/>
    <w:rsid w:val="00B01C3B"/>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B01C3B"/>
    <w:pPr>
      <w:suppressAutoHyphens w:val="0"/>
      <w:autoSpaceDN/>
      <w:ind w:left="720" w:hanging="720"/>
      <w:jc w:val="center"/>
      <w:textAlignment w:val="auto"/>
    </w:pPr>
    <w:rPr>
      <w:b/>
      <w:sz w:val="28"/>
      <w:szCs w:val="20"/>
      <w:lang w:eastAsia="en-US"/>
    </w:rPr>
  </w:style>
  <w:style w:type="character" w:customStyle="1" w:styleId="CarCar8">
    <w:name w:val="Car Car8"/>
    <w:rsid w:val="00B01C3B"/>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BC3391"/>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BC3391"/>
    <w:rPr>
      <w:rFonts w:ascii="Times New Roman" w:eastAsia="Times New Roman" w:hAnsi="Times New Roman" w:cs="Times New Roman"/>
      <w:sz w:val="24"/>
      <w:szCs w:val="24"/>
      <w:lang w:eastAsia="fr-FR"/>
    </w:rPr>
  </w:style>
  <w:style w:type="paragraph" w:customStyle="1" w:styleId="BodyText31">
    <w:name w:val="Body Text 31"/>
    <w:basedOn w:val="Normal"/>
    <w:rsid w:val="00BC3391"/>
    <w:pPr>
      <w:widowControl w:val="0"/>
      <w:suppressAutoHyphens w:val="0"/>
      <w:overflowPunct w:val="0"/>
      <w:autoSpaceDE w:val="0"/>
      <w:adjustRightInd w:val="0"/>
      <w:jc w:val="both"/>
    </w:pPr>
    <w:rPr>
      <w:rFonts w:ascii="Times" w:hAnsi="Times"/>
      <w:b/>
      <w:szCs w:val="20"/>
    </w:rPr>
  </w:style>
  <w:style w:type="paragraph" w:styleId="Retrait1religne">
    <w:name w:val="Body Text First Indent"/>
    <w:basedOn w:val="Corpsdetexte"/>
    <w:link w:val="Retrait1religneCar"/>
    <w:rsid w:val="00BC3391"/>
    <w:pPr>
      <w:autoSpaceDE/>
      <w:autoSpaceDN/>
      <w:adjustRightInd/>
      <w:spacing w:before="0" w:after="120"/>
      <w:ind w:firstLine="210"/>
    </w:pPr>
    <w:rPr>
      <w:rFonts w:ascii="Times New Roman" w:hAnsi="Times New Roman" w:cs="Times New Roman"/>
    </w:rPr>
  </w:style>
  <w:style w:type="character" w:customStyle="1" w:styleId="Retrait1religneCar">
    <w:name w:val="Retrait 1re ligne Car"/>
    <w:basedOn w:val="CorpsdetexteCar"/>
    <w:link w:val="Retrait1religne"/>
    <w:rsid w:val="00BC3391"/>
    <w:rPr>
      <w:rFonts w:ascii="Times New Roman" w:eastAsia="Times New Roman" w:hAnsi="Times New Roman" w:cs="Times New Roman"/>
      <w:sz w:val="24"/>
      <w:szCs w:val="24"/>
      <w:lang w:eastAsia="fr-FR"/>
    </w:rPr>
  </w:style>
  <w:style w:type="paragraph" w:customStyle="1" w:styleId="Corpsdetexte31">
    <w:name w:val="Corps de texte 31"/>
    <w:basedOn w:val="Normal"/>
    <w:rsid w:val="00BC3391"/>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BC3391"/>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BC3391"/>
    <w:rPr>
      <w:rFonts w:ascii="Tahoma" w:eastAsia="Times New Roman" w:hAnsi="Tahoma" w:cs="Tahoma"/>
      <w:sz w:val="16"/>
      <w:szCs w:val="16"/>
      <w:lang w:val="en-US"/>
    </w:rPr>
  </w:style>
  <w:style w:type="paragraph" w:customStyle="1" w:styleId="Titredetablejuridique">
    <w:name w:val="Titre de table juridique"/>
    <w:basedOn w:val="Normal"/>
    <w:rsid w:val="00BC3391"/>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BC3391"/>
    <w:pPr>
      <w:suppressAutoHyphens w:val="0"/>
      <w:autoSpaceDN/>
      <w:spacing w:before="120" w:after="120"/>
      <w:jc w:val="both"/>
      <w:textAlignment w:val="auto"/>
    </w:pPr>
    <w:rPr>
      <w:sz w:val="22"/>
      <w:szCs w:val="22"/>
    </w:rPr>
  </w:style>
  <w:style w:type="character" w:styleId="MachinecrireHTML">
    <w:name w:val="HTML Typewriter"/>
    <w:rsid w:val="00BC3391"/>
    <w:rPr>
      <w:rFonts w:ascii="Courier New" w:eastAsia="Arial Unicode MS" w:hAnsi="Courier New" w:cs="Courier New" w:hint="default"/>
      <w:sz w:val="20"/>
      <w:szCs w:val="20"/>
    </w:rPr>
  </w:style>
  <w:style w:type="character" w:customStyle="1" w:styleId="PrformatHTMLCar">
    <w:name w:val="Préformaté HTML Car"/>
    <w:link w:val="PrformatHTML"/>
    <w:semiHidden/>
    <w:rsid w:val="00BC3391"/>
    <w:rPr>
      <w:rFonts w:ascii="Courier New" w:eastAsia="Arial Unicode MS" w:hAnsi="Courier New" w:cs="Courier New"/>
      <w:sz w:val="20"/>
      <w:szCs w:val="20"/>
      <w:lang w:eastAsia="fr-FR"/>
    </w:rPr>
  </w:style>
  <w:style w:type="paragraph" w:styleId="PrformatHTML">
    <w:name w:val="HTML Preformatted"/>
    <w:basedOn w:val="Normal"/>
    <w:link w:val="PrformatHTMLCar"/>
    <w:semiHidden/>
    <w:rsid w:val="00BC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BC3391"/>
    <w:rPr>
      <w:rFonts w:ascii="Consolas" w:eastAsia="Times New Roman" w:hAnsi="Consolas" w:cs="Consolas"/>
      <w:sz w:val="20"/>
      <w:szCs w:val="20"/>
      <w:lang w:eastAsia="fr-FR"/>
    </w:rPr>
  </w:style>
  <w:style w:type="paragraph" w:styleId="Textebrut">
    <w:name w:val="Plain Text"/>
    <w:basedOn w:val="Normal"/>
    <w:link w:val="TextebrutCar"/>
    <w:uiPriority w:val="99"/>
    <w:rsid w:val="00BC3391"/>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BC3391"/>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BC3391"/>
    <w:rPr>
      <w:rFonts w:ascii="Arial" w:hAnsi="Arial"/>
    </w:rPr>
  </w:style>
  <w:style w:type="paragraph" w:customStyle="1" w:styleId="AnormalTexte">
    <w:name w:val="AnormalTexte"/>
    <w:basedOn w:val="Normal"/>
    <w:rsid w:val="00BC3391"/>
    <w:pPr>
      <w:suppressAutoHyphens w:val="0"/>
      <w:autoSpaceDN/>
      <w:jc w:val="both"/>
      <w:textAlignment w:val="auto"/>
    </w:pPr>
    <w:rPr>
      <w:bCs/>
      <w:spacing w:val="10"/>
      <w:sz w:val="22"/>
    </w:rPr>
  </w:style>
  <w:style w:type="paragraph" w:styleId="Listepuces">
    <w:name w:val="List Bullet"/>
    <w:basedOn w:val="Normal"/>
    <w:autoRedefine/>
    <w:rsid w:val="00BC3391"/>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BC3391"/>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rsid w:val="00BC3391"/>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BC3391"/>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Default">
    <w:name w:val="Default"/>
    <w:rsid w:val="00BC3391"/>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retrait">
    <w:name w:val="retrait"/>
    <w:basedOn w:val="Normal"/>
    <w:uiPriority w:val="99"/>
    <w:rsid w:val="00BC3391"/>
    <w:pPr>
      <w:suppressAutoHyphens w:val="0"/>
      <w:autoSpaceDN/>
      <w:ind w:left="851" w:hanging="284"/>
      <w:jc w:val="both"/>
      <w:textAlignment w:val="auto"/>
    </w:pPr>
    <w:rPr>
      <w:lang w:val="fr-CM"/>
    </w:rPr>
  </w:style>
  <w:style w:type="paragraph" w:customStyle="1" w:styleId="NO">
    <w:name w:val="NO"/>
    <w:uiPriority w:val="99"/>
    <w:rsid w:val="00BC3391"/>
    <w:pPr>
      <w:spacing w:after="0" w:line="240" w:lineRule="auto"/>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BC3391"/>
    <w:pPr>
      <w:widowControl w:val="0"/>
      <w:suppressAutoHyphens w:val="0"/>
      <w:autoSpaceDN/>
      <w:ind w:left="1418"/>
      <w:jc w:val="both"/>
      <w:textAlignment w:val="auto"/>
    </w:pPr>
    <w:rPr>
      <w:sz w:val="20"/>
      <w:szCs w:val="20"/>
      <w:lang w:val="fr-CM"/>
    </w:rPr>
  </w:style>
  <w:style w:type="paragraph" w:customStyle="1" w:styleId="p25">
    <w:name w:val="p25"/>
    <w:basedOn w:val="Normal"/>
    <w:rsid w:val="00BC3391"/>
    <w:pPr>
      <w:widowControl w:val="0"/>
      <w:tabs>
        <w:tab w:val="left" w:pos="720"/>
      </w:tabs>
      <w:suppressAutoHyphens w:val="0"/>
      <w:autoSpaceDE w:val="0"/>
      <w:adjustRightInd w:val="0"/>
      <w:spacing w:line="240" w:lineRule="atLeast"/>
      <w:jc w:val="both"/>
      <w:textAlignment w:val="auto"/>
    </w:pPr>
    <w:rPr>
      <w:sz w:val="20"/>
    </w:rPr>
  </w:style>
  <w:style w:type="paragraph" w:customStyle="1" w:styleId="TitrePiece">
    <w:name w:val="TitrePiece"/>
    <w:basedOn w:val="Sansinterligne"/>
    <w:rsid w:val="00BC3391"/>
    <w:pPr>
      <w:jc w:val="center"/>
    </w:pPr>
    <w:rPr>
      <w:rFonts w:ascii="Arial" w:hAnsi="Arial" w:cs="Arial"/>
      <w:w w:val="90"/>
      <w:sz w:val="60"/>
      <w:szCs w:val="60"/>
    </w:rPr>
  </w:style>
  <w:style w:type="paragraph" w:customStyle="1" w:styleId="tit">
    <w:name w:val="tit"/>
    <w:basedOn w:val="Normal"/>
    <w:rsid w:val="00276193"/>
    <w:pPr>
      <w:tabs>
        <w:tab w:val="left" w:pos="0"/>
      </w:tabs>
      <w:suppressAutoHyphens w:val="0"/>
      <w:autoSpaceDN/>
      <w:spacing w:after="280" w:line="280" w:lineRule="atLeast"/>
      <w:jc w:val="both"/>
      <w:textAlignment w:val="auto"/>
    </w:pPr>
    <w:rPr>
      <w:b/>
      <w:caps/>
      <w:szCs w:val="20"/>
      <w:lang w:val="fr-CA"/>
    </w:rPr>
  </w:style>
  <w:style w:type="character" w:styleId="Marquedecommentaire">
    <w:name w:val="annotation reference"/>
    <w:basedOn w:val="Policepardfaut"/>
    <w:uiPriority w:val="99"/>
    <w:semiHidden/>
    <w:unhideWhenUsed/>
    <w:rsid w:val="006F1D4E"/>
    <w:rPr>
      <w:sz w:val="16"/>
      <w:szCs w:val="16"/>
    </w:rPr>
  </w:style>
  <w:style w:type="paragraph" w:styleId="Commentaire">
    <w:name w:val="annotation text"/>
    <w:basedOn w:val="Normal"/>
    <w:link w:val="CommentaireCar"/>
    <w:uiPriority w:val="99"/>
    <w:semiHidden/>
    <w:unhideWhenUsed/>
    <w:rsid w:val="006F1D4E"/>
    <w:rPr>
      <w:sz w:val="20"/>
      <w:szCs w:val="20"/>
    </w:rPr>
  </w:style>
  <w:style w:type="character" w:customStyle="1" w:styleId="CommentaireCar">
    <w:name w:val="Commentaire Car"/>
    <w:basedOn w:val="Policepardfaut"/>
    <w:link w:val="Commentaire"/>
    <w:uiPriority w:val="99"/>
    <w:semiHidden/>
    <w:rsid w:val="006F1D4E"/>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6F1D4E"/>
    <w:rPr>
      <w:b/>
      <w:bCs/>
    </w:rPr>
  </w:style>
  <w:style w:type="character" w:customStyle="1" w:styleId="ObjetducommentaireCar">
    <w:name w:val="Objet du commentaire Car"/>
    <w:basedOn w:val="CommentaireCar"/>
    <w:link w:val="Objetducommentaire"/>
    <w:uiPriority w:val="99"/>
    <w:semiHidden/>
    <w:rsid w:val="006F1D4E"/>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9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E379-0D0C-45D4-8EFE-6C6372E04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112</Pages>
  <Words>35414</Words>
  <Characters>194781</Characters>
  <Application>Microsoft Office Word</Application>
  <DocSecurity>0</DocSecurity>
  <Lines>1623</Lines>
  <Paragraphs>459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229736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EFOUA NKOTTO M G</cp:lastModifiedBy>
  <cp:revision>30</cp:revision>
  <cp:lastPrinted>2015-10-16T16:13:00Z</cp:lastPrinted>
  <dcterms:created xsi:type="dcterms:W3CDTF">2023-01-29T11:07:00Z</dcterms:created>
  <dcterms:modified xsi:type="dcterms:W3CDTF">2023-03-22T12:06:00Z</dcterms:modified>
</cp:coreProperties>
</file>